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C0F15E" w14:textId="77777777" w:rsidR="001A4A88" w:rsidRPr="00F82929" w:rsidRDefault="001A4A88" w:rsidP="00764A47">
      <w:pPr>
        <w:rPr>
          <w:lang w:val="en-GB"/>
        </w:rPr>
      </w:pPr>
      <w:bookmarkStart w:id="0" w:name="_GoBack"/>
      <w:bookmarkEnd w:id="0"/>
    </w:p>
    <w:p w14:paraId="6BF852BA" w14:textId="77777777" w:rsidR="00D657DE" w:rsidRPr="00F82929" w:rsidRDefault="00D657DE" w:rsidP="00764A47">
      <w:pPr>
        <w:rPr>
          <w:lang w:val="en-GB"/>
        </w:rPr>
      </w:pPr>
    </w:p>
    <w:p w14:paraId="308A9086" w14:textId="77777777" w:rsidR="00D657DE" w:rsidRPr="00F82929" w:rsidRDefault="00D657DE" w:rsidP="00764A47">
      <w:pPr>
        <w:rPr>
          <w:lang w:val="en-GB"/>
        </w:rPr>
      </w:pPr>
    </w:p>
    <w:p w14:paraId="4ED72E55" w14:textId="77777777" w:rsidR="00D657DE" w:rsidRPr="00F82929" w:rsidRDefault="00D657DE" w:rsidP="00764A47">
      <w:pPr>
        <w:rPr>
          <w:lang w:val="en-GB"/>
        </w:rPr>
      </w:pPr>
    </w:p>
    <w:p w14:paraId="301961ED" w14:textId="77777777" w:rsidR="00D657DE" w:rsidRPr="00F82929" w:rsidRDefault="00D657DE" w:rsidP="00D657DE">
      <w:pPr>
        <w:jc w:val="center"/>
        <w:rPr>
          <w:sz w:val="56"/>
          <w:szCs w:val="52"/>
          <w:lang w:val="en-GB"/>
        </w:rPr>
      </w:pPr>
      <w:r w:rsidRPr="00F82929">
        <w:rPr>
          <w:rFonts w:cstheme="minorHAnsi"/>
          <w:noProof/>
          <w:lang w:val="en-GB" w:eastAsia="en-GB"/>
        </w:rPr>
        <w:drawing>
          <wp:inline distT="0" distB="0" distL="0" distR="0" wp14:anchorId="058582B4" wp14:editId="6DF3DCAC">
            <wp:extent cx="3023793" cy="1548765"/>
            <wp:effectExtent l="0" t="0" r="0" b="635"/>
            <wp:docPr id="39" name="Picture 39" descr="C:\Documents and Settings\x\Local Settings\Temp\GWViewer\new logo e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x\Local Settings\Temp\GWViewer\new logo eg. 1.jpg"/>
                    <pic:cNvPicPr>
                      <a:picLocks noChangeAspect="1" noChangeArrowheads="1"/>
                    </pic:cNvPicPr>
                  </pic:nvPicPr>
                  <pic:blipFill>
                    <a:blip r:embed="rId8" r:link="rId9" cstate="email">
                      <a:extLst>
                        <a:ext uri="{28A0092B-C50C-407E-A947-70E740481C1C}">
                          <a14:useLocalDpi xmlns:a14="http://schemas.microsoft.com/office/drawing/2010/main"/>
                        </a:ext>
                      </a:extLst>
                    </a:blip>
                    <a:srcRect/>
                    <a:stretch>
                      <a:fillRect/>
                    </a:stretch>
                  </pic:blipFill>
                  <pic:spPr bwMode="auto">
                    <a:xfrm>
                      <a:off x="0" y="0"/>
                      <a:ext cx="3031133" cy="1552525"/>
                    </a:xfrm>
                    <a:prstGeom prst="rect">
                      <a:avLst/>
                    </a:prstGeom>
                    <a:noFill/>
                  </pic:spPr>
                </pic:pic>
              </a:graphicData>
            </a:graphic>
          </wp:inline>
        </w:drawing>
      </w:r>
    </w:p>
    <w:p w14:paraId="58CE7BEA" w14:textId="77777777" w:rsidR="00D657DE" w:rsidRPr="00F82929" w:rsidRDefault="00D657DE" w:rsidP="00D657DE">
      <w:pPr>
        <w:jc w:val="center"/>
        <w:rPr>
          <w:sz w:val="56"/>
          <w:szCs w:val="52"/>
          <w:lang w:val="en-GB"/>
        </w:rPr>
      </w:pPr>
    </w:p>
    <w:p w14:paraId="0474B067" w14:textId="77777777" w:rsidR="00D657DE" w:rsidRPr="00F82929" w:rsidRDefault="00573A68" w:rsidP="00D657DE">
      <w:pPr>
        <w:jc w:val="center"/>
        <w:rPr>
          <w:sz w:val="56"/>
          <w:szCs w:val="52"/>
          <w:lang w:val="en-GB"/>
        </w:rPr>
      </w:pPr>
      <w:r w:rsidRPr="00573A68">
        <w:rPr>
          <w:sz w:val="56"/>
          <w:szCs w:val="52"/>
          <w:lang w:val="en-GB"/>
        </w:rPr>
        <w:t>National Contraception Clinical Guidelines</w:t>
      </w:r>
    </w:p>
    <w:p w14:paraId="0BA02495" w14:textId="77777777" w:rsidR="00D657DE" w:rsidRPr="00F82929" w:rsidRDefault="00D657DE" w:rsidP="00D657DE">
      <w:pPr>
        <w:jc w:val="center"/>
        <w:rPr>
          <w:sz w:val="56"/>
          <w:szCs w:val="52"/>
          <w:lang w:val="en-GB"/>
        </w:rPr>
      </w:pPr>
      <w:r w:rsidRPr="00F82929">
        <w:rPr>
          <w:sz w:val="56"/>
          <w:szCs w:val="52"/>
          <w:lang w:val="en-GB"/>
        </w:rPr>
        <w:t>2019</w:t>
      </w:r>
    </w:p>
    <w:p w14:paraId="19A80E58" w14:textId="77777777" w:rsidR="0096550E" w:rsidRPr="00F82929" w:rsidRDefault="0096550E" w:rsidP="0096550E">
      <w:pPr>
        <w:jc w:val="center"/>
        <w:rPr>
          <w:noProof/>
          <w:sz w:val="18"/>
          <w:szCs w:val="18"/>
          <w:lang w:val="en-GB"/>
        </w:rPr>
      </w:pPr>
    </w:p>
    <w:p w14:paraId="5F3B11DF" w14:textId="77777777" w:rsidR="0096550E" w:rsidRPr="00F82929" w:rsidRDefault="0096550E" w:rsidP="0096550E">
      <w:pPr>
        <w:pStyle w:val="Header"/>
        <w:numPr>
          <w:ilvl w:val="0"/>
          <w:numId w:val="0"/>
        </w:numPr>
        <w:ind w:left="1440" w:hanging="360"/>
        <w:rPr>
          <w:lang w:val="en-GB"/>
        </w:rPr>
      </w:pPr>
    </w:p>
    <w:p w14:paraId="782971EC" w14:textId="77777777" w:rsidR="001957B1" w:rsidRPr="00F82929" w:rsidRDefault="001957B1" w:rsidP="003B31D5">
      <w:pPr>
        <w:rPr>
          <w:lang w:val="en-GB"/>
        </w:rPr>
        <w:sectPr w:rsidR="001957B1" w:rsidRPr="00F82929" w:rsidSect="00C21341">
          <w:headerReference w:type="default" r:id="rId10"/>
          <w:footerReference w:type="even" r:id="rId11"/>
          <w:footerReference w:type="default" r:id="rId12"/>
          <w:pgSz w:w="11906" w:h="16838" w:code="9"/>
          <w:pgMar w:top="1440" w:right="1440" w:bottom="1440" w:left="1440" w:header="720" w:footer="720" w:gutter="0"/>
          <w:cols w:space="720"/>
          <w:docGrid w:linePitch="360"/>
        </w:sectPr>
      </w:pPr>
    </w:p>
    <w:p w14:paraId="690469BC" w14:textId="77777777" w:rsidR="00D657DE" w:rsidRPr="00F82929" w:rsidRDefault="00D657DE" w:rsidP="00D657DE">
      <w:pPr>
        <w:tabs>
          <w:tab w:val="left" w:pos="3240"/>
        </w:tabs>
        <w:autoSpaceDE w:val="0"/>
        <w:autoSpaceDN w:val="0"/>
        <w:adjustRightInd w:val="0"/>
        <w:rPr>
          <w:rFonts w:cstheme="minorHAnsi"/>
          <w:b/>
          <w:bCs/>
          <w:sz w:val="20"/>
          <w:szCs w:val="20"/>
          <w:lang w:val="en-GB"/>
        </w:rPr>
      </w:pPr>
      <w:r w:rsidRPr="00F82929">
        <w:rPr>
          <w:rFonts w:cstheme="minorHAnsi"/>
          <w:b/>
          <w:bCs/>
          <w:sz w:val="20"/>
          <w:szCs w:val="20"/>
          <w:lang w:val="en-GB"/>
        </w:rPr>
        <w:lastRenderedPageBreak/>
        <w:t>National Department of Health Library Cataloguing-in-Publication Data</w:t>
      </w:r>
    </w:p>
    <w:p w14:paraId="69594D00" w14:textId="77777777" w:rsidR="00B2679F" w:rsidRPr="00B2679F" w:rsidRDefault="00B2679F" w:rsidP="00B2679F">
      <w:pPr>
        <w:autoSpaceDE w:val="0"/>
        <w:autoSpaceDN w:val="0"/>
        <w:adjustRightInd w:val="0"/>
        <w:rPr>
          <w:rFonts w:cstheme="minorHAnsi"/>
          <w:sz w:val="20"/>
          <w:szCs w:val="20"/>
          <w:lang w:val="en-GB"/>
        </w:rPr>
      </w:pPr>
      <w:r w:rsidRPr="00B2679F">
        <w:rPr>
          <w:rFonts w:cstheme="minorHAnsi"/>
          <w:sz w:val="20"/>
          <w:szCs w:val="20"/>
          <w:lang w:val="en-GB"/>
        </w:rPr>
        <w:t>National Contraception Clinical Guidelines</w:t>
      </w:r>
    </w:p>
    <w:p w14:paraId="21EBF4EF" w14:textId="77777777" w:rsidR="00D657DE" w:rsidRPr="00F82929" w:rsidRDefault="00D657DE" w:rsidP="00D657DE">
      <w:pPr>
        <w:autoSpaceDE w:val="0"/>
        <w:autoSpaceDN w:val="0"/>
        <w:adjustRightInd w:val="0"/>
        <w:rPr>
          <w:rFonts w:cstheme="minorHAnsi"/>
          <w:b/>
          <w:bCs/>
          <w:sz w:val="20"/>
          <w:szCs w:val="20"/>
          <w:lang w:val="en-GB"/>
        </w:rPr>
      </w:pPr>
    </w:p>
    <w:p w14:paraId="742038EE" w14:textId="77777777" w:rsidR="00D657DE" w:rsidRPr="00F82929" w:rsidRDefault="00D657DE" w:rsidP="00D657DE">
      <w:pPr>
        <w:autoSpaceDE w:val="0"/>
        <w:autoSpaceDN w:val="0"/>
        <w:adjustRightInd w:val="0"/>
        <w:rPr>
          <w:rFonts w:cstheme="minorHAnsi"/>
          <w:sz w:val="20"/>
          <w:szCs w:val="20"/>
          <w:lang w:val="en-GB"/>
        </w:rPr>
      </w:pPr>
      <w:r w:rsidRPr="00F82929">
        <w:rPr>
          <w:rFonts w:cstheme="minorHAnsi"/>
          <w:sz w:val="20"/>
          <w:szCs w:val="20"/>
          <w:lang w:val="en-GB"/>
        </w:rPr>
        <w:t>ISBN</w:t>
      </w:r>
    </w:p>
    <w:p w14:paraId="133506F0" w14:textId="77777777" w:rsidR="00A87ACA" w:rsidRPr="00F82929" w:rsidRDefault="00A87ACA" w:rsidP="003B31D5">
      <w:pPr>
        <w:rPr>
          <w:lang w:val="en-GB"/>
        </w:rPr>
      </w:pPr>
    </w:p>
    <w:p w14:paraId="7457DE0E" w14:textId="77777777" w:rsidR="00D657DE" w:rsidRPr="00F82929" w:rsidRDefault="00D657DE" w:rsidP="003B31D5">
      <w:pPr>
        <w:rPr>
          <w:lang w:val="en-GB"/>
        </w:rPr>
      </w:pPr>
    </w:p>
    <w:p w14:paraId="69EEBA1E" w14:textId="77777777" w:rsidR="00D657DE" w:rsidRPr="00F82929" w:rsidRDefault="00D657DE" w:rsidP="003B31D5">
      <w:pPr>
        <w:rPr>
          <w:lang w:val="en-GB"/>
        </w:rPr>
      </w:pPr>
    </w:p>
    <w:p w14:paraId="0666F4A2" w14:textId="77777777" w:rsidR="00D657DE" w:rsidRPr="00F82929" w:rsidRDefault="00D657DE" w:rsidP="003B31D5">
      <w:pPr>
        <w:rPr>
          <w:lang w:val="en-GB"/>
        </w:rPr>
      </w:pPr>
    </w:p>
    <w:p w14:paraId="36C39543" w14:textId="77777777" w:rsidR="00D657DE" w:rsidRPr="00F82929" w:rsidRDefault="00D657DE" w:rsidP="003B31D5">
      <w:pPr>
        <w:rPr>
          <w:lang w:val="en-GB"/>
        </w:rPr>
      </w:pPr>
    </w:p>
    <w:p w14:paraId="0841FDD7" w14:textId="77777777" w:rsidR="00D657DE" w:rsidRPr="00F82929" w:rsidRDefault="00D657DE" w:rsidP="003B31D5">
      <w:pPr>
        <w:rPr>
          <w:lang w:val="en-GB"/>
        </w:rPr>
      </w:pPr>
    </w:p>
    <w:p w14:paraId="66B3D40E" w14:textId="77777777" w:rsidR="00D657DE" w:rsidRPr="00F82929" w:rsidRDefault="00D657DE" w:rsidP="003B31D5">
      <w:pPr>
        <w:rPr>
          <w:lang w:val="en-GB"/>
        </w:rPr>
      </w:pPr>
    </w:p>
    <w:p w14:paraId="1BDB0AB5" w14:textId="77777777" w:rsidR="00D657DE" w:rsidRPr="00F82929" w:rsidRDefault="00D657DE" w:rsidP="003B31D5">
      <w:pPr>
        <w:rPr>
          <w:lang w:val="en-GB"/>
        </w:rPr>
      </w:pPr>
    </w:p>
    <w:p w14:paraId="3D3691A1" w14:textId="77777777" w:rsidR="00D657DE" w:rsidRPr="00F82929" w:rsidRDefault="00D657DE" w:rsidP="003B31D5">
      <w:pPr>
        <w:rPr>
          <w:lang w:val="en-GB"/>
        </w:rPr>
      </w:pPr>
    </w:p>
    <w:p w14:paraId="717D9917" w14:textId="77777777" w:rsidR="00D657DE" w:rsidRPr="00F82929" w:rsidRDefault="00D657DE" w:rsidP="003B31D5">
      <w:pPr>
        <w:rPr>
          <w:lang w:val="en-GB"/>
        </w:rPr>
      </w:pPr>
    </w:p>
    <w:p w14:paraId="7A66EBC2" w14:textId="77777777" w:rsidR="00D657DE" w:rsidRPr="00F82929" w:rsidRDefault="00D657DE" w:rsidP="003B31D5">
      <w:pPr>
        <w:rPr>
          <w:lang w:val="en-GB"/>
        </w:rPr>
      </w:pPr>
    </w:p>
    <w:p w14:paraId="596F5A9A" w14:textId="77777777" w:rsidR="00D657DE" w:rsidRPr="00F82929" w:rsidRDefault="00D657DE" w:rsidP="003B31D5">
      <w:pPr>
        <w:rPr>
          <w:lang w:val="en-GB"/>
        </w:rPr>
      </w:pPr>
    </w:p>
    <w:p w14:paraId="1FF399CB" w14:textId="77777777" w:rsidR="00D657DE" w:rsidRPr="00F82929" w:rsidRDefault="00D657DE" w:rsidP="003B31D5">
      <w:pPr>
        <w:rPr>
          <w:lang w:val="en-GB"/>
        </w:rPr>
      </w:pPr>
    </w:p>
    <w:p w14:paraId="5F5FBE09" w14:textId="77777777" w:rsidR="00D657DE" w:rsidRPr="00F82929" w:rsidRDefault="00D657DE" w:rsidP="003B31D5">
      <w:pPr>
        <w:rPr>
          <w:lang w:val="en-GB"/>
        </w:rPr>
      </w:pPr>
    </w:p>
    <w:p w14:paraId="770A4F6F" w14:textId="77777777" w:rsidR="00D657DE" w:rsidRPr="00F82929" w:rsidRDefault="00D657DE" w:rsidP="003B31D5">
      <w:pPr>
        <w:rPr>
          <w:lang w:val="en-GB"/>
        </w:rPr>
      </w:pPr>
    </w:p>
    <w:p w14:paraId="6196524E" w14:textId="77777777" w:rsidR="00D657DE" w:rsidRPr="00F82929" w:rsidRDefault="00D657DE" w:rsidP="003B31D5">
      <w:pPr>
        <w:rPr>
          <w:lang w:val="en-GB"/>
        </w:rPr>
      </w:pPr>
    </w:p>
    <w:p w14:paraId="5EE05346" w14:textId="77777777" w:rsidR="00D657DE" w:rsidRPr="00F82929" w:rsidRDefault="00D657DE" w:rsidP="003B31D5">
      <w:pPr>
        <w:rPr>
          <w:lang w:val="en-GB"/>
        </w:rPr>
      </w:pPr>
    </w:p>
    <w:p w14:paraId="5EE79592" w14:textId="77777777" w:rsidR="00D657DE" w:rsidRPr="00F82929" w:rsidRDefault="00D657DE" w:rsidP="003B31D5">
      <w:pPr>
        <w:rPr>
          <w:lang w:val="en-GB"/>
        </w:rPr>
      </w:pPr>
    </w:p>
    <w:p w14:paraId="7561E684" w14:textId="77777777" w:rsidR="00D657DE" w:rsidRPr="00F82929" w:rsidRDefault="00D657DE" w:rsidP="003B31D5">
      <w:pPr>
        <w:rPr>
          <w:lang w:val="en-GB"/>
        </w:rPr>
      </w:pPr>
    </w:p>
    <w:p w14:paraId="47D5460C" w14:textId="77777777" w:rsidR="00D657DE" w:rsidRPr="00F82929" w:rsidRDefault="00D657DE" w:rsidP="003B31D5">
      <w:pPr>
        <w:rPr>
          <w:lang w:val="en-GB"/>
        </w:rPr>
      </w:pPr>
    </w:p>
    <w:p w14:paraId="5BED0A02" w14:textId="77777777" w:rsidR="00D657DE" w:rsidRPr="00F82929" w:rsidRDefault="00D657DE" w:rsidP="003B31D5">
      <w:pPr>
        <w:rPr>
          <w:lang w:val="en-GB"/>
        </w:rPr>
      </w:pPr>
    </w:p>
    <w:p w14:paraId="2FA5CBCA" w14:textId="77777777" w:rsidR="00D657DE" w:rsidRPr="00F82929" w:rsidRDefault="00D657DE" w:rsidP="003B31D5">
      <w:pPr>
        <w:rPr>
          <w:lang w:val="en-GB"/>
        </w:rPr>
      </w:pPr>
    </w:p>
    <w:p w14:paraId="0687CECA" w14:textId="77777777" w:rsidR="00D657DE" w:rsidRPr="00F82929" w:rsidRDefault="00D657DE" w:rsidP="003B31D5">
      <w:pPr>
        <w:rPr>
          <w:lang w:val="en-GB"/>
        </w:rPr>
      </w:pPr>
    </w:p>
    <w:p w14:paraId="2314DD06" w14:textId="77777777" w:rsidR="00D657DE" w:rsidRPr="00F82929" w:rsidRDefault="00D657DE" w:rsidP="003B31D5">
      <w:pPr>
        <w:rPr>
          <w:lang w:val="en-GB"/>
        </w:rPr>
      </w:pPr>
    </w:p>
    <w:p w14:paraId="726FE726" w14:textId="77777777" w:rsidR="00D657DE" w:rsidRPr="00F82929" w:rsidRDefault="00D657DE" w:rsidP="003B31D5">
      <w:pPr>
        <w:rPr>
          <w:lang w:val="en-GB"/>
        </w:rPr>
      </w:pPr>
    </w:p>
    <w:p w14:paraId="4A0390F1" w14:textId="77777777" w:rsidR="00D657DE" w:rsidRPr="00F82929" w:rsidRDefault="00D657DE" w:rsidP="003B31D5">
      <w:pPr>
        <w:rPr>
          <w:lang w:val="en-GB"/>
        </w:rPr>
      </w:pPr>
    </w:p>
    <w:p w14:paraId="05DC5C60" w14:textId="77777777" w:rsidR="00D657DE" w:rsidRPr="00F82929" w:rsidRDefault="00D657DE" w:rsidP="003B31D5">
      <w:pPr>
        <w:rPr>
          <w:lang w:val="en-GB"/>
        </w:rPr>
      </w:pPr>
    </w:p>
    <w:p w14:paraId="71D074C9" w14:textId="77777777" w:rsidR="00D657DE" w:rsidRPr="00F82929" w:rsidRDefault="00D657DE" w:rsidP="00D657DE">
      <w:pPr>
        <w:spacing w:line="0" w:lineRule="atLeast"/>
        <w:rPr>
          <w:rFonts w:eastAsia="Arial" w:cstheme="minorHAnsi"/>
          <w:color w:val="333333"/>
          <w:sz w:val="20"/>
          <w:szCs w:val="20"/>
          <w:lang w:val="en-GB"/>
        </w:rPr>
      </w:pPr>
    </w:p>
    <w:p w14:paraId="651D3FC6" w14:textId="77777777" w:rsidR="00D657DE" w:rsidRPr="00F82929" w:rsidRDefault="00D657DE" w:rsidP="00D657DE">
      <w:pPr>
        <w:spacing w:line="0" w:lineRule="atLeast"/>
        <w:rPr>
          <w:rFonts w:eastAsia="Arial" w:cstheme="minorHAnsi"/>
          <w:color w:val="333333"/>
          <w:sz w:val="20"/>
          <w:szCs w:val="20"/>
          <w:lang w:val="en-GB"/>
        </w:rPr>
      </w:pPr>
    </w:p>
    <w:p w14:paraId="2E247967" w14:textId="77777777" w:rsidR="00D657DE" w:rsidRPr="00F82929" w:rsidRDefault="00D657DE" w:rsidP="00D657DE">
      <w:pPr>
        <w:spacing w:line="0" w:lineRule="atLeast"/>
        <w:rPr>
          <w:rFonts w:eastAsia="Arial" w:cstheme="minorHAnsi"/>
          <w:color w:val="333333"/>
          <w:sz w:val="20"/>
          <w:szCs w:val="20"/>
          <w:lang w:val="en-GB"/>
        </w:rPr>
      </w:pPr>
    </w:p>
    <w:p w14:paraId="48524287" w14:textId="77777777" w:rsidR="00D657DE" w:rsidRPr="00F82929" w:rsidRDefault="00D657DE" w:rsidP="00D657DE">
      <w:pPr>
        <w:spacing w:line="0" w:lineRule="atLeast"/>
        <w:rPr>
          <w:rFonts w:eastAsia="Arial" w:cstheme="minorHAnsi"/>
          <w:color w:val="333333"/>
          <w:sz w:val="20"/>
          <w:szCs w:val="20"/>
          <w:lang w:val="en-GB"/>
        </w:rPr>
      </w:pPr>
    </w:p>
    <w:p w14:paraId="16CF1448" w14:textId="77777777" w:rsidR="00D657DE" w:rsidRPr="00F82929" w:rsidRDefault="00D657DE" w:rsidP="00D657DE">
      <w:pPr>
        <w:spacing w:line="0" w:lineRule="atLeast"/>
        <w:rPr>
          <w:rFonts w:eastAsia="Arial" w:cstheme="minorHAnsi"/>
          <w:color w:val="333333"/>
          <w:sz w:val="20"/>
          <w:szCs w:val="20"/>
          <w:lang w:val="en-GB"/>
        </w:rPr>
      </w:pPr>
    </w:p>
    <w:p w14:paraId="2149BC77" w14:textId="77777777" w:rsidR="00D657DE" w:rsidRPr="00F82929" w:rsidRDefault="00D657DE" w:rsidP="00D657DE">
      <w:pPr>
        <w:spacing w:line="0" w:lineRule="atLeast"/>
        <w:rPr>
          <w:rFonts w:eastAsia="Arial" w:cstheme="minorHAnsi"/>
          <w:color w:val="333333"/>
          <w:sz w:val="20"/>
          <w:szCs w:val="20"/>
          <w:lang w:val="en-GB"/>
        </w:rPr>
      </w:pPr>
    </w:p>
    <w:p w14:paraId="24CFDE73" w14:textId="77777777" w:rsidR="00D657DE" w:rsidRPr="00F82929" w:rsidRDefault="00D657DE" w:rsidP="00D657DE">
      <w:pPr>
        <w:spacing w:line="0" w:lineRule="atLeast"/>
        <w:rPr>
          <w:rFonts w:eastAsia="Arial" w:cstheme="minorHAnsi"/>
          <w:color w:val="333333"/>
          <w:sz w:val="20"/>
          <w:szCs w:val="20"/>
          <w:lang w:val="en-GB"/>
        </w:rPr>
      </w:pPr>
    </w:p>
    <w:p w14:paraId="5595A49D" w14:textId="77777777" w:rsidR="00D657DE" w:rsidRPr="00F82929" w:rsidRDefault="00D657DE" w:rsidP="00D657DE">
      <w:pPr>
        <w:spacing w:line="0" w:lineRule="atLeast"/>
        <w:rPr>
          <w:rFonts w:eastAsia="Arial" w:cstheme="minorHAnsi"/>
          <w:color w:val="333333"/>
          <w:sz w:val="20"/>
          <w:szCs w:val="20"/>
          <w:lang w:val="en-GB"/>
        </w:rPr>
      </w:pPr>
    </w:p>
    <w:p w14:paraId="68D8F5C5" w14:textId="77777777" w:rsidR="00D657DE" w:rsidRPr="00F82929" w:rsidRDefault="00D657DE" w:rsidP="00D657DE">
      <w:pPr>
        <w:spacing w:line="0" w:lineRule="atLeast"/>
        <w:rPr>
          <w:rFonts w:eastAsia="Arial" w:cstheme="minorHAnsi"/>
          <w:color w:val="333333"/>
          <w:sz w:val="20"/>
          <w:szCs w:val="20"/>
          <w:lang w:val="en-GB"/>
        </w:rPr>
      </w:pPr>
    </w:p>
    <w:p w14:paraId="6659857E" w14:textId="77777777" w:rsidR="00D657DE" w:rsidRPr="00F82929" w:rsidRDefault="00D657DE" w:rsidP="00D657DE">
      <w:pPr>
        <w:spacing w:line="0" w:lineRule="atLeast"/>
        <w:rPr>
          <w:rFonts w:eastAsia="Arial" w:cstheme="minorHAnsi"/>
          <w:color w:val="333333"/>
          <w:sz w:val="20"/>
          <w:szCs w:val="20"/>
          <w:lang w:val="en-GB"/>
        </w:rPr>
      </w:pPr>
    </w:p>
    <w:p w14:paraId="13632771" w14:textId="77777777" w:rsidR="00D657DE" w:rsidRPr="00F82929" w:rsidRDefault="00D657DE" w:rsidP="00D657DE">
      <w:pPr>
        <w:spacing w:line="0" w:lineRule="atLeast"/>
        <w:rPr>
          <w:rFonts w:eastAsia="Arial" w:cstheme="minorHAnsi"/>
          <w:color w:val="333333"/>
          <w:sz w:val="20"/>
          <w:szCs w:val="20"/>
          <w:lang w:val="en-GB"/>
        </w:rPr>
      </w:pPr>
    </w:p>
    <w:p w14:paraId="5DECC668" w14:textId="77777777" w:rsidR="00D657DE" w:rsidRPr="00F82929" w:rsidRDefault="00D657DE" w:rsidP="00D657DE">
      <w:pPr>
        <w:spacing w:line="0" w:lineRule="atLeast"/>
        <w:rPr>
          <w:rFonts w:eastAsia="Arial" w:cstheme="minorHAnsi"/>
          <w:color w:val="333333"/>
          <w:sz w:val="20"/>
          <w:szCs w:val="20"/>
          <w:lang w:val="en-GB"/>
        </w:rPr>
      </w:pPr>
    </w:p>
    <w:p w14:paraId="5F847200" w14:textId="77777777" w:rsidR="00D657DE" w:rsidRPr="00F82929" w:rsidRDefault="00D657DE" w:rsidP="00D657DE">
      <w:pPr>
        <w:spacing w:line="0" w:lineRule="atLeast"/>
        <w:rPr>
          <w:rFonts w:eastAsia="Arial" w:cstheme="minorHAnsi"/>
          <w:color w:val="333333"/>
          <w:sz w:val="20"/>
          <w:szCs w:val="20"/>
          <w:lang w:val="en-GB"/>
        </w:rPr>
      </w:pPr>
    </w:p>
    <w:p w14:paraId="77164B41" w14:textId="77777777" w:rsidR="00D657DE" w:rsidRPr="00F82929" w:rsidRDefault="00D657DE" w:rsidP="00D657DE">
      <w:pPr>
        <w:spacing w:line="0" w:lineRule="atLeast"/>
        <w:rPr>
          <w:rFonts w:eastAsia="Arial" w:cstheme="minorHAnsi"/>
          <w:color w:val="333333"/>
          <w:sz w:val="20"/>
          <w:szCs w:val="20"/>
          <w:lang w:val="en-GB"/>
        </w:rPr>
      </w:pPr>
    </w:p>
    <w:p w14:paraId="2D51F3FA" w14:textId="77777777" w:rsidR="00D657DE" w:rsidRPr="00F82929" w:rsidRDefault="00D657DE" w:rsidP="00D657DE">
      <w:pPr>
        <w:spacing w:line="0" w:lineRule="atLeast"/>
        <w:rPr>
          <w:rFonts w:eastAsia="Arial" w:cstheme="minorHAnsi"/>
          <w:color w:val="333333"/>
          <w:sz w:val="20"/>
          <w:szCs w:val="20"/>
          <w:lang w:val="en-GB"/>
        </w:rPr>
      </w:pPr>
    </w:p>
    <w:p w14:paraId="3C097EEF" w14:textId="77777777" w:rsidR="00D657DE" w:rsidRPr="00F82929" w:rsidRDefault="00D657DE" w:rsidP="00D657DE">
      <w:pPr>
        <w:spacing w:line="0" w:lineRule="atLeast"/>
        <w:rPr>
          <w:rFonts w:eastAsia="Arial" w:cstheme="minorHAnsi"/>
          <w:color w:val="333333"/>
          <w:sz w:val="20"/>
          <w:szCs w:val="20"/>
          <w:lang w:val="en-GB"/>
        </w:rPr>
      </w:pPr>
      <w:r w:rsidRPr="00F82929">
        <w:rPr>
          <w:rFonts w:eastAsia="Arial" w:cstheme="minorHAnsi"/>
          <w:color w:val="333333"/>
          <w:sz w:val="20"/>
          <w:szCs w:val="20"/>
          <w:lang w:val="en-GB"/>
        </w:rPr>
        <w:t xml:space="preserve">Published by the National Department of Health, Republic of South Africa, 2019 </w:t>
      </w:r>
    </w:p>
    <w:p w14:paraId="53576ABE" w14:textId="77777777" w:rsidR="00D657DE" w:rsidRPr="00F82929" w:rsidRDefault="00D657DE" w:rsidP="00D657DE">
      <w:pPr>
        <w:spacing w:line="0" w:lineRule="atLeast"/>
        <w:rPr>
          <w:rFonts w:eastAsia="Arial" w:cstheme="minorHAnsi"/>
          <w:color w:val="333333"/>
          <w:sz w:val="20"/>
          <w:szCs w:val="20"/>
          <w:lang w:val="en-GB"/>
        </w:rPr>
      </w:pPr>
    </w:p>
    <w:p w14:paraId="5BA6E5A5" w14:textId="01C19072" w:rsidR="00D657DE" w:rsidRPr="00F82929" w:rsidRDefault="00690A7D" w:rsidP="00D657DE">
      <w:pPr>
        <w:spacing w:line="0" w:lineRule="atLeast"/>
        <w:rPr>
          <w:rFonts w:eastAsia="Arial" w:cstheme="minorHAnsi"/>
          <w:color w:val="333333"/>
          <w:sz w:val="20"/>
          <w:szCs w:val="20"/>
          <w:lang w:val="en-GB"/>
        </w:rPr>
      </w:pPr>
      <w:r>
        <w:rPr>
          <w:rFonts w:eastAsia="Arial" w:cstheme="minorHAnsi"/>
          <w:color w:val="333333"/>
          <w:sz w:val="20"/>
          <w:szCs w:val="20"/>
          <w:lang w:val="en-GB"/>
        </w:rPr>
        <w:t>Civitas Building, 242 Struben St</w:t>
      </w:r>
    </w:p>
    <w:p w14:paraId="2CC4D6FD" w14:textId="77777777" w:rsidR="00D657DE" w:rsidRPr="00F82929" w:rsidRDefault="00D657DE" w:rsidP="00D657DE">
      <w:pPr>
        <w:spacing w:line="0" w:lineRule="atLeast"/>
        <w:rPr>
          <w:rFonts w:eastAsia="Arial" w:cstheme="minorHAnsi"/>
          <w:color w:val="333333"/>
          <w:sz w:val="20"/>
          <w:szCs w:val="20"/>
          <w:lang w:val="en-GB"/>
        </w:rPr>
      </w:pPr>
      <w:r w:rsidRPr="00F82929">
        <w:rPr>
          <w:rFonts w:eastAsia="Arial" w:cstheme="minorHAnsi"/>
          <w:color w:val="333333"/>
          <w:sz w:val="20"/>
          <w:szCs w:val="20"/>
          <w:lang w:val="en-GB"/>
        </w:rPr>
        <w:t>CBD Pretoria, 0001</w:t>
      </w:r>
    </w:p>
    <w:p w14:paraId="16787EE8" w14:textId="77777777" w:rsidR="00D657DE" w:rsidRPr="00F82929" w:rsidRDefault="00D657DE" w:rsidP="00D657DE">
      <w:pPr>
        <w:spacing w:line="0" w:lineRule="atLeast"/>
        <w:rPr>
          <w:rFonts w:eastAsia="Arial" w:cstheme="minorHAnsi"/>
          <w:color w:val="333333"/>
          <w:sz w:val="20"/>
          <w:szCs w:val="20"/>
          <w:lang w:val="en-GB"/>
        </w:rPr>
      </w:pPr>
      <w:r w:rsidRPr="00F82929">
        <w:rPr>
          <w:rFonts w:eastAsia="Arial" w:cstheme="minorHAnsi"/>
          <w:color w:val="333333"/>
          <w:sz w:val="20"/>
          <w:szCs w:val="20"/>
          <w:lang w:val="en-GB"/>
        </w:rPr>
        <w:t>012 395 8000</w:t>
      </w:r>
    </w:p>
    <w:p w14:paraId="27A93957" w14:textId="77777777" w:rsidR="00D657DE" w:rsidRPr="00F82929" w:rsidRDefault="000A7AA3" w:rsidP="00D657DE">
      <w:pPr>
        <w:spacing w:line="0" w:lineRule="atLeast"/>
        <w:rPr>
          <w:rStyle w:val="Hyperlink"/>
          <w:rFonts w:eastAsia="Arial" w:cstheme="minorHAnsi"/>
          <w:sz w:val="20"/>
          <w:szCs w:val="20"/>
          <w:lang w:val="en-GB"/>
        </w:rPr>
      </w:pPr>
      <w:hyperlink r:id="rId13" w:history="1">
        <w:r w:rsidR="00D657DE" w:rsidRPr="00F82929">
          <w:rPr>
            <w:rStyle w:val="Hyperlink"/>
            <w:rFonts w:eastAsia="Arial" w:cstheme="minorHAnsi"/>
            <w:sz w:val="20"/>
            <w:szCs w:val="20"/>
            <w:lang w:val="en-GB"/>
          </w:rPr>
          <w:t>http://www.health.gov.za</w:t>
        </w:r>
      </w:hyperlink>
    </w:p>
    <w:p w14:paraId="220974C8" w14:textId="77777777" w:rsidR="004D5B66" w:rsidRPr="00F82929" w:rsidRDefault="004D5B66" w:rsidP="00D657DE">
      <w:pPr>
        <w:spacing w:line="0" w:lineRule="atLeast"/>
        <w:rPr>
          <w:rFonts w:eastAsia="Arial" w:cstheme="minorHAnsi"/>
          <w:color w:val="333333"/>
          <w:sz w:val="20"/>
          <w:szCs w:val="20"/>
          <w:lang w:val="en-GB"/>
        </w:rPr>
      </w:pPr>
    </w:p>
    <w:p w14:paraId="5FD1DCA5" w14:textId="77777777" w:rsidR="004D5B66" w:rsidRDefault="004D5B66" w:rsidP="004D5B66">
      <w:pPr>
        <w:rPr>
          <w:b/>
          <w:color w:val="009051"/>
          <w:sz w:val="28"/>
          <w:szCs w:val="28"/>
          <w:lang w:val="en-GB"/>
        </w:rPr>
      </w:pPr>
      <w:r w:rsidRPr="00F82929">
        <w:rPr>
          <w:rFonts w:eastAsia="Arial" w:cstheme="minorHAnsi"/>
          <w:color w:val="333333"/>
          <w:sz w:val="20"/>
          <w:szCs w:val="20"/>
          <w:lang w:val="en-GB"/>
        </w:rPr>
        <w:br w:type="page"/>
      </w:r>
      <w:r w:rsidR="00D27A88">
        <w:rPr>
          <w:b/>
          <w:color w:val="009051"/>
          <w:sz w:val="28"/>
          <w:szCs w:val="28"/>
          <w:lang w:val="en-GB"/>
        </w:rPr>
        <w:lastRenderedPageBreak/>
        <w:t>Director</w:t>
      </w:r>
      <w:r w:rsidR="00690A7D">
        <w:rPr>
          <w:b/>
          <w:color w:val="009051"/>
          <w:sz w:val="28"/>
          <w:szCs w:val="28"/>
          <w:lang w:val="en-GB"/>
        </w:rPr>
        <w:t>-</w:t>
      </w:r>
      <w:r w:rsidR="00D27A88">
        <w:rPr>
          <w:b/>
          <w:color w:val="009051"/>
          <w:sz w:val="28"/>
          <w:szCs w:val="28"/>
          <w:lang w:val="en-GB"/>
        </w:rPr>
        <w:t xml:space="preserve">General </w:t>
      </w:r>
      <w:r w:rsidRPr="00F82929">
        <w:rPr>
          <w:b/>
          <w:color w:val="009051"/>
          <w:sz w:val="28"/>
          <w:szCs w:val="28"/>
          <w:lang w:val="en-GB"/>
        </w:rPr>
        <w:t>Foreword</w:t>
      </w:r>
    </w:p>
    <w:p w14:paraId="110A846E" w14:textId="77777777" w:rsidR="009A0E2A" w:rsidRPr="00A511EB" w:rsidRDefault="009A0E2A" w:rsidP="004D5B66">
      <w:pPr>
        <w:rPr>
          <w:rFonts w:eastAsia="Arial" w:cstheme="minorHAnsi"/>
          <w:color w:val="333333"/>
          <w:sz w:val="20"/>
          <w:szCs w:val="20"/>
          <w:lang w:val="en-GB"/>
        </w:rPr>
      </w:pPr>
    </w:p>
    <w:p w14:paraId="5B87254F" w14:textId="77777777" w:rsidR="0012389A" w:rsidRPr="0012389A" w:rsidRDefault="002B4CAF" w:rsidP="0012389A">
      <w:pPr>
        <w:spacing w:line="276" w:lineRule="auto"/>
        <w:rPr>
          <w:rFonts w:eastAsiaTheme="minorHAnsi" w:cstheme="minorBidi"/>
          <w:lang w:val="en-GB"/>
        </w:rPr>
      </w:pPr>
      <w:r w:rsidRPr="002B4CAF">
        <w:rPr>
          <w:rFonts w:eastAsiaTheme="minorHAnsi" w:cstheme="minorBidi"/>
          <w:noProof/>
          <w:lang w:val="en-GB" w:eastAsia="en-GB"/>
        </w:rPr>
        <w:drawing>
          <wp:anchor distT="0" distB="0" distL="114300" distR="114300" simplePos="0" relativeHeight="251749376" behindDoc="0" locked="0" layoutInCell="1" allowOverlap="1" wp14:anchorId="3F65B5E9" wp14:editId="3C007633">
            <wp:simplePos x="0" y="0"/>
            <wp:positionH relativeFrom="margin">
              <wp:posOffset>76200</wp:posOffset>
            </wp:positionH>
            <wp:positionV relativeFrom="paragraph">
              <wp:posOffset>68580</wp:posOffset>
            </wp:positionV>
            <wp:extent cx="1828800" cy="1828800"/>
            <wp:effectExtent l="0" t="0" r="0" b="0"/>
            <wp:wrapSquare wrapText="bothSides"/>
            <wp:docPr id="51" name="Picture 51" descr="C:\Users\vmagomani\AppData\Local\Microsoft\Windows\INetCache\Content.Outlook\1CIHDMF1\Official photo - D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magomani\AppData\Local\Microsoft\Windows\INetCache\Content.Outlook\1CIHDMF1\Official photo - D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anchor>
        </w:drawing>
      </w:r>
      <w:r w:rsidR="009E5FB9" w:rsidRPr="009E5FB9">
        <w:rPr>
          <w:rFonts w:eastAsiaTheme="minorHAnsi" w:cstheme="minorBidi"/>
          <w:lang w:val="en-GB"/>
        </w:rPr>
        <w:t xml:space="preserve">The development of the revised National Contraception Clinical Guidelines (2019) and the associated South African Handbook for Contraceptive Method Provision (2019), builds on the two previous policy and guideline documents: National Contraception and Fertility Planning Policy and Service Delivery Guidelines (2012) and National Contraception Clinical Guidelines (2012). </w:t>
      </w:r>
      <w:r w:rsidR="0012389A" w:rsidRPr="0012389A">
        <w:rPr>
          <w:rFonts w:eastAsiaTheme="minorHAnsi" w:cstheme="minorBidi"/>
          <w:lang w:val="en-GB"/>
        </w:rPr>
        <w:t xml:space="preserve">The </w:t>
      </w:r>
      <w:r w:rsidR="009E7CC8">
        <w:rPr>
          <w:rFonts w:eastAsiaTheme="minorHAnsi" w:cstheme="minorBidi"/>
          <w:lang w:val="en-GB"/>
        </w:rPr>
        <w:t>guideline</w:t>
      </w:r>
      <w:r w:rsidR="0012389A" w:rsidRPr="0012389A">
        <w:rPr>
          <w:rFonts w:eastAsiaTheme="minorHAnsi" w:cstheme="minorBidi"/>
          <w:lang w:val="en-GB"/>
        </w:rPr>
        <w:t xml:space="preserve"> will form a basis for the implementation of the National Health Insurance. The </w:t>
      </w:r>
      <w:r w:rsidR="009E5FB9">
        <w:rPr>
          <w:rFonts w:eastAsiaTheme="minorHAnsi" w:cstheme="minorBidi"/>
          <w:lang w:val="en-GB"/>
        </w:rPr>
        <w:t>guideline</w:t>
      </w:r>
      <w:r w:rsidR="0012389A" w:rsidRPr="0012389A">
        <w:rPr>
          <w:rFonts w:eastAsiaTheme="minorHAnsi" w:cstheme="minorBidi"/>
          <w:lang w:val="en-GB"/>
        </w:rPr>
        <w:t xml:space="preserve"> will respond to women’s needs on agency and choice in a rights-based approach.  </w:t>
      </w:r>
    </w:p>
    <w:p w14:paraId="6AAF2E20" w14:textId="77777777" w:rsidR="0012389A" w:rsidRPr="0012389A" w:rsidRDefault="0012389A" w:rsidP="0012389A">
      <w:pPr>
        <w:spacing w:line="276" w:lineRule="auto"/>
        <w:rPr>
          <w:lang w:val="en-GB" w:eastAsia="en-ZA"/>
        </w:rPr>
      </w:pPr>
    </w:p>
    <w:p w14:paraId="5D896714" w14:textId="77777777" w:rsidR="0012389A" w:rsidRDefault="009E5FB9" w:rsidP="0012389A">
      <w:pPr>
        <w:spacing w:line="276" w:lineRule="auto"/>
        <w:rPr>
          <w:lang w:val="en-GB" w:eastAsia="en-ZA"/>
        </w:rPr>
      </w:pPr>
      <w:r w:rsidRPr="009E5FB9">
        <w:rPr>
          <w:lang w:val="en-GB" w:eastAsia="en-ZA"/>
        </w:rPr>
        <w:t>There are a number of changes and new additions to the 2019 revision. These are based on changes to the World Health Organization Medical Eligibility Criteria (WHO MEC), emerging global evidence and recommendations from DOH, contraception managers and healthcare providers.</w:t>
      </w:r>
      <w:r w:rsidRPr="009E5FB9">
        <w:t xml:space="preserve"> </w:t>
      </w:r>
      <w:r>
        <w:rPr>
          <w:lang w:val="en-GB" w:eastAsia="en-ZA"/>
        </w:rPr>
        <w:t>Si</w:t>
      </w:r>
      <w:r w:rsidRPr="009E5FB9">
        <w:rPr>
          <w:lang w:val="en-GB" w:eastAsia="en-ZA"/>
        </w:rPr>
        <w:t>gnificantly, the changes</w:t>
      </w:r>
      <w:r w:rsidR="003801C0">
        <w:rPr>
          <w:lang w:val="en-GB" w:eastAsia="en-ZA"/>
        </w:rPr>
        <w:t xml:space="preserve"> are to WHO MEC c</w:t>
      </w:r>
      <w:r w:rsidRPr="009E5FB9">
        <w:rPr>
          <w:lang w:val="en-GB" w:eastAsia="en-ZA"/>
        </w:rPr>
        <w:t xml:space="preserve">ategory for hormonal </w:t>
      </w:r>
      <w:r w:rsidR="003801C0" w:rsidRPr="009E5FB9">
        <w:rPr>
          <w:lang w:val="en-GB" w:eastAsia="en-ZA"/>
        </w:rPr>
        <w:t>injectable</w:t>
      </w:r>
      <w:r w:rsidRPr="009E5FB9">
        <w:rPr>
          <w:lang w:val="en-GB" w:eastAsia="en-ZA"/>
        </w:rPr>
        <w:t xml:space="preserve"> </w:t>
      </w:r>
      <w:r w:rsidRPr="003801C0">
        <w:rPr>
          <w:rFonts w:eastAsiaTheme="minorHAnsi" w:cstheme="minorBidi"/>
          <w:lang w:val="en-GB"/>
        </w:rPr>
        <w:t>from WHO MEC 1 to 2</w:t>
      </w:r>
      <w:r w:rsidR="00690A7D">
        <w:rPr>
          <w:rFonts w:eastAsiaTheme="minorHAnsi" w:cstheme="minorBidi"/>
          <w:lang w:val="en-GB"/>
        </w:rPr>
        <w:t>, and c</w:t>
      </w:r>
      <w:r w:rsidR="003801C0" w:rsidRPr="003801C0">
        <w:rPr>
          <w:rFonts w:eastAsiaTheme="minorHAnsi" w:cstheme="minorBidi"/>
          <w:lang w:val="en-GB"/>
        </w:rPr>
        <w:t>hanges to guidelines for wo</w:t>
      </w:r>
      <w:r w:rsidR="00690A7D">
        <w:rPr>
          <w:rFonts w:eastAsiaTheme="minorHAnsi" w:cstheme="minorBidi"/>
          <w:lang w:val="en-GB"/>
        </w:rPr>
        <w:t>men who are breastfeeding –to</w:t>
      </w:r>
      <w:r w:rsidR="003801C0" w:rsidRPr="003801C0">
        <w:rPr>
          <w:rFonts w:eastAsiaTheme="minorHAnsi" w:cstheme="minorBidi"/>
          <w:lang w:val="en-GB"/>
        </w:rPr>
        <w:t xml:space="preserve"> start progestogen-only pills or implants at any time post-partum (changed from WHO MEC category 3 to 2)</w:t>
      </w:r>
      <w:r w:rsidR="003801C0">
        <w:rPr>
          <w:rFonts w:eastAsiaTheme="minorHAnsi" w:cstheme="minorBidi"/>
          <w:lang w:val="en-GB"/>
        </w:rPr>
        <w:t>. In addition, g</w:t>
      </w:r>
      <w:r w:rsidR="00690A7D">
        <w:rPr>
          <w:rFonts w:eastAsiaTheme="minorHAnsi" w:cstheme="minorBidi"/>
          <w:lang w:val="en-GB"/>
        </w:rPr>
        <w:t>uidelines for</w:t>
      </w:r>
      <w:r w:rsidR="003801C0" w:rsidRPr="003801C0">
        <w:rPr>
          <w:rFonts w:eastAsiaTheme="minorHAnsi" w:cstheme="minorBidi"/>
          <w:lang w:val="en-GB"/>
        </w:rPr>
        <w:t xml:space="preserve"> new methods, which may be phased into the South African contraceptive method mix available at public health facilities</w:t>
      </w:r>
      <w:r w:rsidR="003801C0">
        <w:rPr>
          <w:rFonts w:eastAsiaTheme="minorHAnsi" w:cstheme="minorBidi"/>
          <w:lang w:val="en-GB"/>
        </w:rPr>
        <w:t xml:space="preserve"> have been included.</w:t>
      </w:r>
    </w:p>
    <w:p w14:paraId="7B4441DA" w14:textId="77777777" w:rsidR="009E5FB9" w:rsidRPr="0012389A" w:rsidRDefault="009E5FB9" w:rsidP="0012389A">
      <w:pPr>
        <w:spacing w:line="276" w:lineRule="auto"/>
        <w:rPr>
          <w:rFonts w:eastAsiaTheme="minorHAnsi" w:cstheme="minorBidi"/>
          <w:lang w:val="en-GB"/>
        </w:rPr>
      </w:pPr>
    </w:p>
    <w:p w14:paraId="049F555D" w14:textId="77777777" w:rsidR="0012389A" w:rsidRPr="0012389A" w:rsidRDefault="003801C0" w:rsidP="0012389A">
      <w:pPr>
        <w:spacing w:line="276" w:lineRule="auto"/>
        <w:rPr>
          <w:rFonts w:eastAsiaTheme="minorHAnsi" w:cstheme="minorBidi"/>
          <w:lang w:val="en-GB"/>
        </w:rPr>
      </w:pPr>
      <w:r w:rsidRPr="003801C0">
        <w:rPr>
          <w:rFonts w:eastAsiaTheme="minorHAnsi" w:cstheme="minorBidi"/>
          <w:lang w:val="en-GB"/>
        </w:rPr>
        <w:t>In keeping with the principle of integration and chronic care model, the previous separated HIV section (Chapter 4, National Contraception Clinical Guidelines DOH 2012) has been integrated into this document.</w:t>
      </w:r>
      <w:r w:rsidR="0087463B" w:rsidRPr="0087463B">
        <w:t xml:space="preserve"> </w:t>
      </w:r>
      <w:r w:rsidR="0087463B">
        <w:rPr>
          <w:rFonts w:eastAsiaTheme="minorHAnsi" w:cstheme="minorBidi"/>
          <w:lang w:val="en-GB"/>
        </w:rPr>
        <w:t xml:space="preserve">This guideline </w:t>
      </w:r>
      <w:r w:rsidR="0087463B" w:rsidRPr="0087463B">
        <w:rPr>
          <w:rFonts w:eastAsiaTheme="minorHAnsi" w:cstheme="minorBidi"/>
          <w:lang w:val="en-GB"/>
        </w:rPr>
        <w:t>revision is guided by national frameworks and policies, as outlined in the National Integrated Sexual and Reproductive Health and Rights Policy and National Contraception Clinical Guidelines (2019).</w:t>
      </w:r>
    </w:p>
    <w:p w14:paraId="6F9A8C5A" w14:textId="77777777" w:rsidR="0012389A" w:rsidRPr="0012389A" w:rsidRDefault="0012389A" w:rsidP="0012389A">
      <w:pPr>
        <w:spacing w:line="276" w:lineRule="auto"/>
        <w:rPr>
          <w:rFonts w:eastAsiaTheme="minorHAnsi" w:cstheme="minorBidi"/>
          <w:lang w:val="en-GB"/>
        </w:rPr>
      </w:pPr>
    </w:p>
    <w:p w14:paraId="1707420C" w14:textId="77777777" w:rsidR="0087463B" w:rsidRDefault="00473BFE" w:rsidP="0012389A">
      <w:pPr>
        <w:spacing w:line="276" w:lineRule="auto"/>
        <w:rPr>
          <w:rFonts w:eastAsiaTheme="minorHAnsi" w:cstheme="minorBidi"/>
          <w:lang w:val="en-GB"/>
        </w:rPr>
      </w:pPr>
      <w:r w:rsidRPr="00473BFE">
        <w:rPr>
          <w:rFonts w:eastAsiaTheme="minorHAnsi" w:cstheme="minorBidi"/>
          <w:lang w:val="en-GB"/>
        </w:rPr>
        <w:t>The provision of contraception is guided by the principles, policy framework, and counselling guidelines outlined in the National Integrated Sexual and Reproductive Health and Rights Policy and in this document, combined with sound clinical judgement and care</w:t>
      </w:r>
      <w:r>
        <w:rPr>
          <w:rFonts w:eastAsiaTheme="minorHAnsi" w:cstheme="minorBidi"/>
          <w:lang w:val="en-GB"/>
        </w:rPr>
        <w:t xml:space="preserve">. </w:t>
      </w:r>
      <w:r w:rsidR="0012389A" w:rsidRPr="0012389A">
        <w:rPr>
          <w:rFonts w:eastAsiaTheme="minorHAnsi" w:cstheme="minorBidi"/>
          <w:lang w:val="en-GB"/>
        </w:rPr>
        <w:t xml:space="preserve">The goal of this </w:t>
      </w:r>
      <w:r w:rsidR="0087463B">
        <w:rPr>
          <w:rFonts w:eastAsiaTheme="minorHAnsi" w:cstheme="minorBidi"/>
          <w:lang w:val="en-GB"/>
        </w:rPr>
        <w:t xml:space="preserve">guideline </w:t>
      </w:r>
      <w:r w:rsidR="0012389A" w:rsidRPr="0012389A">
        <w:rPr>
          <w:rFonts w:eastAsiaTheme="minorHAnsi" w:cstheme="minorBidi"/>
          <w:lang w:val="en-GB"/>
        </w:rPr>
        <w:t>is to promote, through informed choice and with a rights</w:t>
      </w:r>
      <w:r w:rsidR="00690A7D">
        <w:rPr>
          <w:rFonts w:eastAsiaTheme="minorHAnsi" w:cstheme="minorBidi"/>
          <w:lang w:val="en-GB"/>
        </w:rPr>
        <w:t>-</w:t>
      </w:r>
      <w:r w:rsidR="0012389A" w:rsidRPr="0012389A">
        <w:rPr>
          <w:rFonts w:eastAsiaTheme="minorHAnsi" w:cstheme="minorBidi"/>
          <w:lang w:val="en-GB"/>
        </w:rPr>
        <w:t>based approach, high quality and safer reproductive health services</w:t>
      </w:r>
      <w:r w:rsidR="0087463B">
        <w:rPr>
          <w:rFonts w:eastAsiaTheme="minorHAnsi" w:cstheme="minorBidi"/>
          <w:lang w:val="en-GB"/>
        </w:rPr>
        <w:t>.</w:t>
      </w:r>
    </w:p>
    <w:p w14:paraId="0C7D88D3" w14:textId="77777777" w:rsidR="0012389A" w:rsidRPr="0012389A" w:rsidRDefault="0012389A" w:rsidP="0012389A">
      <w:pPr>
        <w:spacing w:line="276" w:lineRule="auto"/>
        <w:rPr>
          <w:rFonts w:eastAsiaTheme="minorHAnsi" w:cstheme="minorBidi"/>
          <w:lang w:val="en-GB"/>
        </w:rPr>
      </w:pPr>
    </w:p>
    <w:p w14:paraId="46F6BE8C" w14:textId="77777777" w:rsidR="00D27A88" w:rsidRPr="00D27A88" w:rsidRDefault="00D27A88" w:rsidP="00D27A88">
      <w:pPr>
        <w:spacing w:line="276" w:lineRule="auto"/>
        <w:rPr>
          <w:rFonts w:eastAsiaTheme="minorHAnsi" w:cstheme="minorBidi"/>
          <w:lang w:val="en-GB"/>
        </w:rPr>
      </w:pPr>
      <w:r w:rsidRPr="00D27A88">
        <w:rPr>
          <w:rFonts w:eastAsiaTheme="minorHAnsi" w:cstheme="minorBidi"/>
          <w:lang w:val="en-GB"/>
        </w:rPr>
        <w:t>Ms MP Matsoso</w:t>
      </w:r>
    </w:p>
    <w:p w14:paraId="02F8EE09" w14:textId="77777777" w:rsidR="00D27A88" w:rsidRPr="00D27A88" w:rsidRDefault="00D27A88" w:rsidP="00D27A88">
      <w:pPr>
        <w:spacing w:line="276" w:lineRule="auto"/>
        <w:rPr>
          <w:rFonts w:eastAsiaTheme="minorHAnsi" w:cstheme="minorBidi"/>
          <w:lang w:val="en-GB"/>
        </w:rPr>
      </w:pPr>
      <w:r w:rsidRPr="00D27A88">
        <w:rPr>
          <w:rFonts w:eastAsiaTheme="minorHAnsi" w:cstheme="minorBidi"/>
          <w:lang w:val="en-GB"/>
        </w:rPr>
        <w:t>Director-General: Health</w:t>
      </w:r>
    </w:p>
    <w:p w14:paraId="22D07556" w14:textId="77777777" w:rsidR="0012389A" w:rsidRPr="0012389A" w:rsidRDefault="00D27A88" w:rsidP="00D27A88">
      <w:pPr>
        <w:spacing w:line="276" w:lineRule="auto"/>
        <w:rPr>
          <w:rFonts w:eastAsiaTheme="minorHAnsi" w:cstheme="minorBidi"/>
          <w:lang w:val="en-GB"/>
        </w:rPr>
      </w:pPr>
      <w:r w:rsidRPr="00D27A88">
        <w:rPr>
          <w:rFonts w:eastAsiaTheme="minorHAnsi" w:cstheme="minorBidi"/>
          <w:lang w:val="en-GB"/>
        </w:rPr>
        <w:t>October 2019</w:t>
      </w:r>
    </w:p>
    <w:p w14:paraId="32322236" w14:textId="77777777" w:rsidR="004D5B66" w:rsidRDefault="004D5B66" w:rsidP="004D5B66">
      <w:pPr>
        <w:rPr>
          <w:rFonts w:eastAsiaTheme="minorHAnsi" w:cstheme="minorBidi"/>
          <w:b/>
          <w:lang w:val="en-GB"/>
        </w:rPr>
      </w:pPr>
    </w:p>
    <w:p w14:paraId="4857446A" w14:textId="77777777" w:rsidR="00D27A88" w:rsidRDefault="00D27A88" w:rsidP="004D5B66">
      <w:pPr>
        <w:rPr>
          <w:rFonts w:eastAsiaTheme="minorHAnsi" w:cstheme="minorBidi"/>
          <w:b/>
          <w:lang w:val="en-GB"/>
        </w:rPr>
      </w:pPr>
    </w:p>
    <w:p w14:paraId="56E86555" w14:textId="77777777" w:rsidR="00D27A88" w:rsidRPr="00F82929" w:rsidRDefault="00D27A88" w:rsidP="004D5B66">
      <w:pPr>
        <w:rPr>
          <w:lang w:val="en-GB"/>
        </w:rPr>
        <w:sectPr w:rsidR="00D27A88" w:rsidRPr="00F82929" w:rsidSect="00241DFF">
          <w:headerReference w:type="even" r:id="rId15"/>
          <w:headerReference w:type="default" r:id="rId16"/>
          <w:footerReference w:type="default" r:id="rId17"/>
          <w:headerReference w:type="first" r:id="rId18"/>
          <w:pgSz w:w="11920" w:h="16840"/>
          <w:pgMar w:top="1440" w:right="1440" w:bottom="1440" w:left="1440" w:header="420" w:footer="500" w:gutter="0"/>
          <w:pgNumType w:fmt="lowerRoman"/>
          <w:cols w:space="720"/>
        </w:sectPr>
      </w:pPr>
    </w:p>
    <w:p w14:paraId="2C844B04" w14:textId="77777777" w:rsidR="00D92E10" w:rsidRPr="00F82929" w:rsidRDefault="00D92E10" w:rsidP="00C775D9">
      <w:pPr>
        <w:rPr>
          <w:b/>
          <w:color w:val="009051"/>
          <w:sz w:val="28"/>
          <w:lang w:val="en-GB"/>
        </w:rPr>
      </w:pPr>
      <w:r w:rsidRPr="00F82929">
        <w:rPr>
          <w:b/>
          <w:color w:val="009051"/>
          <w:sz w:val="28"/>
          <w:lang w:val="en-GB"/>
        </w:rPr>
        <w:t>Table of Contents</w:t>
      </w:r>
    </w:p>
    <w:p w14:paraId="6A3EA9D3" w14:textId="77777777" w:rsidR="00652997" w:rsidRPr="006F040C" w:rsidRDefault="009F6463" w:rsidP="006F040C">
      <w:pPr>
        <w:pStyle w:val="TOC1"/>
        <w:tabs>
          <w:tab w:val="right" w:leader="dot" w:pos="9030"/>
        </w:tabs>
        <w:spacing w:line="276" w:lineRule="auto"/>
        <w:rPr>
          <w:rFonts w:eastAsiaTheme="minorEastAsia" w:cstheme="minorBidi"/>
          <w:b w:val="0"/>
          <w:bCs w:val="0"/>
          <w:noProof/>
          <w:szCs w:val="22"/>
        </w:rPr>
      </w:pPr>
      <w:r w:rsidRPr="006F040C">
        <w:rPr>
          <w:caps/>
          <w:szCs w:val="22"/>
          <w:lang w:val="en-GB"/>
        </w:rPr>
        <w:fldChar w:fldCharType="begin"/>
      </w:r>
      <w:r w:rsidRPr="0007442B">
        <w:rPr>
          <w:caps/>
          <w:szCs w:val="22"/>
          <w:lang w:val="en-GB"/>
        </w:rPr>
        <w:instrText xml:space="preserve"> TOC \o "1-4" \h \z \u </w:instrText>
      </w:r>
      <w:r w:rsidRPr="006F040C">
        <w:rPr>
          <w:caps/>
          <w:szCs w:val="22"/>
          <w:lang w:val="en-GB"/>
        </w:rPr>
        <w:fldChar w:fldCharType="separate"/>
      </w:r>
      <w:hyperlink w:anchor="_Toc4498457" w:history="1">
        <w:r w:rsidR="00652997" w:rsidRPr="006F040C">
          <w:rPr>
            <w:rStyle w:val="Hyperlink"/>
            <w:noProof/>
            <w:szCs w:val="22"/>
          </w:rPr>
          <w:t>List of Figures, Tables, and Boxes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_Toc4498457 \h </w:instrText>
        </w:r>
        <w:r w:rsidR="00652997" w:rsidRPr="006F040C">
          <w:rPr>
            <w:noProof/>
            <w:webHidden/>
            <w:szCs w:val="22"/>
          </w:rPr>
        </w:r>
        <w:r w:rsidR="00652997" w:rsidRPr="006F040C">
          <w:rPr>
            <w:noProof/>
            <w:webHidden/>
            <w:szCs w:val="22"/>
          </w:rPr>
          <w:fldChar w:fldCharType="separate"/>
        </w:r>
        <w:r w:rsidR="00C27504">
          <w:rPr>
            <w:noProof/>
            <w:webHidden/>
            <w:szCs w:val="22"/>
          </w:rPr>
          <w:t>iii</w:t>
        </w:r>
        <w:r w:rsidR="00652997" w:rsidRPr="006F040C">
          <w:rPr>
            <w:noProof/>
            <w:webHidden/>
            <w:szCs w:val="22"/>
          </w:rPr>
          <w:fldChar w:fldCharType="end"/>
        </w:r>
      </w:hyperlink>
    </w:p>
    <w:p w14:paraId="0105E789"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458" w:history="1">
        <w:r w:rsidR="00652997" w:rsidRPr="006F040C">
          <w:rPr>
            <w:rStyle w:val="Hyperlink"/>
            <w:noProof/>
            <w:szCs w:val="22"/>
          </w:rPr>
          <w:t>Acronyms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_Toc4498458 \h </w:instrText>
        </w:r>
        <w:r w:rsidR="00652997" w:rsidRPr="006F040C">
          <w:rPr>
            <w:noProof/>
            <w:webHidden/>
            <w:szCs w:val="22"/>
          </w:rPr>
        </w:r>
        <w:r w:rsidR="00652997" w:rsidRPr="006F040C">
          <w:rPr>
            <w:noProof/>
            <w:webHidden/>
            <w:szCs w:val="22"/>
          </w:rPr>
          <w:fldChar w:fldCharType="separate"/>
        </w:r>
        <w:r w:rsidR="00C27504">
          <w:rPr>
            <w:noProof/>
            <w:webHidden/>
            <w:szCs w:val="22"/>
          </w:rPr>
          <w:t>v</w:t>
        </w:r>
        <w:r w:rsidR="00652997" w:rsidRPr="006F040C">
          <w:rPr>
            <w:noProof/>
            <w:webHidden/>
            <w:szCs w:val="22"/>
          </w:rPr>
          <w:fldChar w:fldCharType="end"/>
        </w:r>
      </w:hyperlink>
    </w:p>
    <w:p w14:paraId="5A902B1D"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459" w:history="1">
        <w:r w:rsidR="00652997" w:rsidRPr="006F040C">
          <w:rPr>
            <w:rStyle w:val="Hyperlink"/>
            <w:noProof/>
            <w:szCs w:val="22"/>
          </w:rPr>
          <w:t>Introduction</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_Toc4498459 \h </w:instrText>
        </w:r>
        <w:r w:rsidR="00652997" w:rsidRPr="006F040C">
          <w:rPr>
            <w:noProof/>
            <w:webHidden/>
            <w:szCs w:val="22"/>
          </w:rPr>
        </w:r>
        <w:r w:rsidR="00652997" w:rsidRPr="006F040C">
          <w:rPr>
            <w:noProof/>
            <w:webHidden/>
            <w:szCs w:val="22"/>
          </w:rPr>
          <w:fldChar w:fldCharType="separate"/>
        </w:r>
        <w:r w:rsidR="00C27504">
          <w:rPr>
            <w:noProof/>
            <w:webHidden/>
            <w:szCs w:val="22"/>
          </w:rPr>
          <w:t>1</w:t>
        </w:r>
        <w:r w:rsidR="00652997" w:rsidRPr="006F040C">
          <w:rPr>
            <w:noProof/>
            <w:webHidden/>
            <w:szCs w:val="22"/>
          </w:rPr>
          <w:fldChar w:fldCharType="end"/>
        </w:r>
      </w:hyperlink>
    </w:p>
    <w:p w14:paraId="67D2E827" w14:textId="183CFD0A"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460" w:history="1">
        <w:r w:rsidR="00652997" w:rsidRPr="006F040C">
          <w:rPr>
            <w:rStyle w:val="Hyperlink"/>
            <w:noProof/>
            <w:szCs w:val="22"/>
          </w:rPr>
          <w:t>What’s new in the National Contraception Clinical Guidelines 201</w:t>
        </w:r>
        <w:r w:rsidR="00427CD0">
          <w:rPr>
            <w:rStyle w:val="Hyperlink"/>
            <w:noProof/>
            <w:szCs w:val="22"/>
          </w:rPr>
          <w:t>9</w:t>
        </w:r>
        <w:r w:rsidR="00652997" w:rsidRPr="006F040C">
          <w:rPr>
            <w:rStyle w:val="Hyperlink"/>
            <w:noProof/>
            <w:szCs w:val="22"/>
          </w:rPr>
          <w:t>?</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_Toc4498460 \h </w:instrText>
        </w:r>
        <w:r w:rsidR="00652997" w:rsidRPr="006F040C">
          <w:rPr>
            <w:noProof/>
            <w:webHidden/>
            <w:szCs w:val="22"/>
          </w:rPr>
        </w:r>
        <w:r w:rsidR="00652997" w:rsidRPr="006F040C">
          <w:rPr>
            <w:noProof/>
            <w:webHidden/>
            <w:szCs w:val="22"/>
          </w:rPr>
          <w:fldChar w:fldCharType="separate"/>
        </w:r>
        <w:r w:rsidR="00C27504">
          <w:rPr>
            <w:noProof/>
            <w:webHidden/>
            <w:szCs w:val="22"/>
          </w:rPr>
          <w:t>3</w:t>
        </w:r>
        <w:r w:rsidR="00652997" w:rsidRPr="006F040C">
          <w:rPr>
            <w:noProof/>
            <w:webHidden/>
            <w:szCs w:val="22"/>
          </w:rPr>
          <w:fldChar w:fldCharType="end"/>
        </w:r>
      </w:hyperlink>
    </w:p>
    <w:p w14:paraId="212105B3"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461" w:history="1">
        <w:r w:rsidR="00652997" w:rsidRPr="006F040C">
          <w:rPr>
            <w:rStyle w:val="Hyperlink"/>
            <w:noProof/>
            <w:szCs w:val="22"/>
          </w:rPr>
          <w:t>Scope</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_Toc4498461 \h </w:instrText>
        </w:r>
        <w:r w:rsidR="00652997" w:rsidRPr="006F040C">
          <w:rPr>
            <w:noProof/>
            <w:webHidden/>
            <w:szCs w:val="22"/>
          </w:rPr>
        </w:r>
        <w:r w:rsidR="00652997" w:rsidRPr="006F040C">
          <w:rPr>
            <w:noProof/>
            <w:webHidden/>
            <w:szCs w:val="22"/>
          </w:rPr>
          <w:fldChar w:fldCharType="separate"/>
        </w:r>
        <w:r w:rsidR="00C27504">
          <w:rPr>
            <w:noProof/>
            <w:webHidden/>
            <w:szCs w:val="22"/>
          </w:rPr>
          <w:t>4</w:t>
        </w:r>
        <w:r w:rsidR="00652997" w:rsidRPr="006F040C">
          <w:rPr>
            <w:noProof/>
            <w:webHidden/>
            <w:szCs w:val="22"/>
          </w:rPr>
          <w:fldChar w:fldCharType="end"/>
        </w:r>
      </w:hyperlink>
    </w:p>
    <w:p w14:paraId="0AE45C3A"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62" w:history="1">
        <w:r w:rsidR="00652997" w:rsidRPr="006F040C">
          <w:rPr>
            <w:rStyle w:val="Hyperlink"/>
            <w:noProof/>
            <w:szCs w:val="22"/>
            <w14:scene3d>
              <w14:camera w14:prst="orthographicFront"/>
              <w14:lightRig w14:rig="threePt" w14:dir="t">
                <w14:rot w14:lat="0" w14:lon="0" w14:rev="0"/>
              </w14:lightRig>
            </w14:scene3d>
          </w:rPr>
          <w:t>Section 1.</w:t>
        </w:r>
        <w:r w:rsidR="00652997" w:rsidRPr="006F040C">
          <w:rPr>
            <w:rFonts w:eastAsiaTheme="minorEastAsia" w:cstheme="minorBidi"/>
            <w:b w:val="0"/>
            <w:bCs w:val="0"/>
            <w:noProof/>
            <w:szCs w:val="22"/>
          </w:rPr>
          <w:tab/>
        </w:r>
        <w:r w:rsidR="00652997" w:rsidRPr="006F040C">
          <w:rPr>
            <w:rStyle w:val="Hyperlink"/>
            <w:noProof/>
            <w:szCs w:val="22"/>
          </w:rPr>
          <w:t>A framework for the clinical guidelines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_Toc4498462 \h </w:instrText>
        </w:r>
        <w:r w:rsidR="00652997" w:rsidRPr="006F040C">
          <w:rPr>
            <w:noProof/>
            <w:webHidden/>
            <w:szCs w:val="22"/>
          </w:rPr>
        </w:r>
        <w:r w:rsidR="00652997" w:rsidRPr="006F040C">
          <w:rPr>
            <w:noProof/>
            <w:webHidden/>
            <w:szCs w:val="22"/>
          </w:rPr>
          <w:fldChar w:fldCharType="separate"/>
        </w:r>
        <w:r w:rsidR="00C27504">
          <w:rPr>
            <w:noProof/>
            <w:webHidden/>
            <w:szCs w:val="22"/>
          </w:rPr>
          <w:t>5</w:t>
        </w:r>
        <w:r w:rsidR="00652997" w:rsidRPr="006F040C">
          <w:rPr>
            <w:noProof/>
            <w:webHidden/>
            <w:szCs w:val="22"/>
          </w:rPr>
          <w:fldChar w:fldCharType="end"/>
        </w:r>
      </w:hyperlink>
    </w:p>
    <w:p w14:paraId="75B2D962"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3" w:history="1">
        <w:r w:rsidR="00652997" w:rsidRPr="006F040C">
          <w:rPr>
            <w:rStyle w:val="Hyperlink"/>
            <w:noProof/>
            <w:sz w:val="22"/>
            <w:szCs w:val="22"/>
          </w:rPr>
          <w:t>1.1</w:t>
        </w:r>
        <w:r w:rsidR="00652997" w:rsidRPr="006F040C">
          <w:rPr>
            <w:rFonts w:eastAsiaTheme="minorEastAsia" w:cstheme="minorBidi"/>
            <w:noProof/>
            <w:sz w:val="22"/>
            <w:szCs w:val="22"/>
          </w:rPr>
          <w:tab/>
        </w:r>
        <w:r w:rsidR="00652997" w:rsidRPr="006F040C">
          <w:rPr>
            <w:rStyle w:val="Hyperlink"/>
            <w:noProof/>
            <w:sz w:val="22"/>
            <w:szCs w:val="22"/>
          </w:rPr>
          <w:t>Global practice/key documents used to develop these guidelines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_Toc4498463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5</w:t>
        </w:r>
        <w:r w:rsidR="00652997" w:rsidRPr="006F040C">
          <w:rPr>
            <w:noProof/>
            <w:webHidden/>
            <w:sz w:val="22"/>
            <w:szCs w:val="22"/>
          </w:rPr>
          <w:fldChar w:fldCharType="end"/>
        </w:r>
      </w:hyperlink>
    </w:p>
    <w:p w14:paraId="694A8D45"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4" w:history="1">
        <w:r w:rsidR="00652997" w:rsidRPr="006F040C">
          <w:rPr>
            <w:rStyle w:val="Hyperlink"/>
            <w:noProof/>
            <w:sz w:val="22"/>
            <w:szCs w:val="22"/>
          </w:rPr>
          <w:t>1.2</w:t>
        </w:r>
        <w:r w:rsidR="00652997" w:rsidRPr="006F040C">
          <w:rPr>
            <w:rFonts w:eastAsiaTheme="minorEastAsia" w:cstheme="minorBidi"/>
            <w:noProof/>
            <w:sz w:val="22"/>
            <w:szCs w:val="22"/>
          </w:rPr>
          <w:tab/>
        </w:r>
        <w:r w:rsidR="00652997" w:rsidRPr="006F040C">
          <w:rPr>
            <w:rStyle w:val="Hyperlink"/>
            <w:noProof/>
            <w:sz w:val="22"/>
            <w:szCs w:val="22"/>
          </w:rPr>
          <w:t>WHO medical eligibility criteria</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5</w:t>
        </w:r>
        <w:r w:rsidR="00652997" w:rsidRPr="006F040C">
          <w:rPr>
            <w:noProof/>
            <w:webHidden/>
            <w:sz w:val="22"/>
            <w:szCs w:val="22"/>
          </w:rPr>
          <w:fldChar w:fldCharType="end"/>
        </w:r>
      </w:hyperlink>
    </w:p>
    <w:p w14:paraId="6C1A75E4"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5" w:history="1">
        <w:r w:rsidR="00652997" w:rsidRPr="006F040C">
          <w:rPr>
            <w:rStyle w:val="Hyperlink"/>
            <w:noProof/>
            <w:sz w:val="22"/>
            <w:szCs w:val="22"/>
          </w:rPr>
          <w:t>1.3</w:t>
        </w:r>
        <w:r w:rsidR="00652997" w:rsidRPr="006F040C">
          <w:rPr>
            <w:rFonts w:eastAsiaTheme="minorEastAsia" w:cstheme="minorBidi"/>
            <w:noProof/>
            <w:sz w:val="22"/>
            <w:szCs w:val="22"/>
          </w:rPr>
          <w:tab/>
        </w:r>
        <w:r w:rsidR="00652997" w:rsidRPr="006F040C">
          <w:rPr>
            <w:rStyle w:val="Hyperlink"/>
            <w:noProof/>
            <w:sz w:val="22"/>
            <w:szCs w:val="22"/>
          </w:rPr>
          <w:t>Long-acting reversible contraception, contraceptive effectiveness, and continuation rates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_Toc4498465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6</w:t>
        </w:r>
        <w:r w:rsidR="00652997" w:rsidRPr="006F040C">
          <w:rPr>
            <w:noProof/>
            <w:webHidden/>
            <w:sz w:val="22"/>
            <w:szCs w:val="22"/>
          </w:rPr>
          <w:fldChar w:fldCharType="end"/>
        </w:r>
      </w:hyperlink>
    </w:p>
    <w:p w14:paraId="4E29A643"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66" w:history="1">
        <w:r w:rsidR="00652997" w:rsidRPr="006F040C">
          <w:rPr>
            <w:rStyle w:val="Hyperlink"/>
            <w:noProof/>
            <w:szCs w:val="22"/>
            <w14:scene3d>
              <w14:camera w14:prst="orthographicFront"/>
              <w14:lightRig w14:rig="threePt" w14:dir="t">
                <w14:rot w14:lat="0" w14:lon="0" w14:rev="0"/>
              </w14:lightRig>
            </w14:scene3d>
          </w:rPr>
          <w:t>Section 2.</w:t>
        </w:r>
        <w:r w:rsidR="00652997" w:rsidRPr="006F040C">
          <w:rPr>
            <w:rFonts w:eastAsiaTheme="minorEastAsia" w:cstheme="minorBidi"/>
            <w:b w:val="0"/>
            <w:bCs w:val="0"/>
            <w:noProof/>
            <w:szCs w:val="22"/>
          </w:rPr>
          <w:tab/>
        </w:r>
        <w:r w:rsidR="00652997" w:rsidRPr="006F040C">
          <w:rPr>
            <w:rStyle w:val="Hyperlink"/>
            <w:noProof/>
            <w:szCs w:val="22"/>
          </w:rPr>
          <w:t>Important clinical issues in contraception service provision</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_Toc4498466 \h </w:instrText>
        </w:r>
        <w:r w:rsidR="00652997" w:rsidRPr="006F040C">
          <w:rPr>
            <w:noProof/>
            <w:webHidden/>
            <w:szCs w:val="22"/>
          </w:rPr>
        </w:r>
        <w:r w:rsidR="00652997" w:rsidRPr="006F040C">
          <w:rPr>
            <w:noProof/>
            <w:webHidden/>
            <w:szCs w:val="22"/>
          </w:rPr>
          <w:fldChar w:fldCharType="separate"/>
        </w:r>
        <w:r w:rsidR="00C27504">
          <w:rPr>
            <w:noProof/>
            <w:webHidden/>
            <w:szCs w:val="22"/>
          </w:rPr>
          <w:t>8</w:t>
        </w:r>
        <w:r w:rsidR="00652997" w:rsidRPr="006F040C">
          <w:rPr>
            <w:noProof/>
            <w:webHidden/>
            <w:szCs w:val="22"/>
          </w:rPr>
          <w:fldChar w:fldCharType="end"/>
        </w:r>
      </w:hyperlink>
    </w:p>
    <w:p w14:paraId="2EDC2AB0"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7" w:history="1">
        <w:r w:rsidR="00652997" w:rsidRPr="006F040C">
          <w:rPr>
            <w:rStyle w:val="Hyperlink"/>
            <w:noProof/>
            <w:sz w:val="22"/>
            <w:szCs w:val="22"/>
          </w:rPr>
          <w:t>2.1</w:t>
        </w:r>
        <w:r w:rsidR="00652997" w:rsidRPr="006F040C">
          <w:rPr>
            <w:rFonts w:eastAsiaTheme="minorEastAsia" w:cstheme="minorBidi"/>
            <w:noProof/>
            <w:sz w:val="22"/>
            <w:szCs w:val="22"/>
          </w:rPr>
          <w:tab/>
        </w:r>
        <w:r w:rsidR="00652997" w:rsidRPr="006F040C">
          <w:rPr>
            <w:rStyle w:val="Hyperlink"/>
            <w:noProof/>
            <w:sz w:val="22"/>
            <w:szCs w:val="22"/>
          </w:rPr>
          <w:t>Client assessment and screening</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_Toc4498467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8</w:t>
        </w:r>
        <w:r w:rsidR="00652997" w:rsidRPr="006F040C">
          <w:rPr>
            <w:noProof/>
            <w:webHidden/>
            <w:sz w:val="22"/>
            <w:szCs w:val="22"/>
          </w:rPr>
          <w:fldChar w:fldCharType="end"/>
        </w:r>
      </w:hyperlink>
    </w:p>
    <w:p w14:paraId="4F5E6D51"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8" w:history="1">
        <w:r w:rsidR="00652997" w:rsidRPr="006F040C">
          <w:rPr>
            <w:rStyle w:val="Hyperlink"/>
            <w:noProof/>
            <w:sz w:val="22"/>
            <w:szCs w:val="22"/>
          </w:rPr>
          <w:t>2.2</w:t>
        </w:r>
        <w:r w:rsidR="00652997" w:rsidRPr="006F040C">
          <w:rPr>
            <w:rFonts w:eastAsiaTheme="minorEastAsia" w:cstheme="minorBidi"/>
            <w:noProof/>
            <w:sz w:val="22"/>
            <w:szCs w:val="22"/>
          </w:rPr>
          <w:tab/>
        </w:r>
        <w:r w:rsidR="00652997" w:rsidRPr="006F040C">
          <w:rPr>
            <w:rStyle w:val="Hyperlink"/>
            <w:noProof/>
            <w:spacing w:val="-3"/>
            <w:sz w:val="22"/>
            <w:szCs w:val="22"/>
          </w:rPr>
          <w:t>F</w:t>
        </w:r>
        <w:r w:rsidR="00652997" w:rsidRPr="006F040C">
          <w:rPr>
            <w:rStyle w:val="Hyperlink"/>
            <w:noProof/>
            <w:sz w:val="22"/>
            <w:szCs w:val="22"/>
          </w:rPr>
          <w:t>oll</w:t>
        </w:r>
        <w:r w:rsidR="00652997" w:rsidRPr="006F040C">
          <w:rPr>
            <w:rStyle w:val="Hyperlink"/>
            <w:noProof/>
            <w:spacing w:val="-1"/>
            <w:sz w:val="22"/>
            <w:szCs w:val="22"/>
          </w:rPr>
          <w:t>o</w:t>
        </w:r>
        <w:r w:rsidR="00652997" w:rsidRPr="006F040C">
          <w:rPr>
            <w:rStyle w:val="Hyperlink"/>
            <w:noProof/>
            <w:spacing w:val="-3"/>
            <w:sz w:val="22"/>
            <w:szCs w:val="22"/>
          </w:rPr>
          <w:t>w</w:t>
        </w:r>
        <w:r w:rsidR="00652997" w:rsidRPr="006F040C">
          <w:rPr>
            <w:rStyle w:val="Hyperlink"/>
            <w:noProof/>
            <w:sz w:val="22"/>
            <w:szCs w:val="22"/>
          </w:rPr>
          <w:t>-up visits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_Toc4498468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8</w:t>
        </w:r>
        <w:r w:rsidR="00652997" w:rsidRPr="006F040C">
          <w:rPr>
            <w:noProof/>
            <w:webHidden/>
            <w:sz w:val="22"/>
            <w:szCs w:val="22"/>
          </w:rPr>
          <w:fldChar w:fldCharType="end"/>
        </w:r>
      </w:hyperlink>
    </w:p>
    <w:p w14:paraId="74948BEC"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69" w:history="1">
        <w:r w:rsidR="00652997" w:rsidRPr="006F040C">
          <w:rPr>
            <w:rStyle w:val="Hyperlink"/>
            <w:noProof/>
            <w:sz w:val="22"/>
            <w:szCs w:val="22"/>
          </w:rPr>
          <w:t>2.3</w:t>
        </w:r>
        <w:r w:rsidR="00652997" w:rsidRPr="006F040C">
          <w:rPr>
            <w:rFonts w:eastAsiaTheme="minorEastAsia" w:cstheme="minorBidi"/>
            <w:noProof/>
            <w:sz w:val="22"/>
            <w:szCs w:val="22"/>
          </w:rPr>
          <w:tab/>
        </w:r>
        <w:r w:rsidR="00652997" w:rsidRPr="006F040C">
          <w:rPr>
            <w:rStyle w:val="Hyperlink"/>
            <w:noProof/>
            <w:sz w:val="22"/>
            <w:szCs w:val="22"/>
          </w:rPr>
          <w:t>Initiating contraceptive methods in non-menstruating women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_Toc4498469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9</w:t>
        </w:r>
        <w:r w:rsidR="00652997" w:rsidRPr="006F040C">
          <w:rPr>
            <w:noProof/>
            <w:webHidden/>
            <w:sz w:val="22"/>
            <w:szCs w:val="22"/>
          </w:rPr>
          <w:fldChar w:fldCharType="end"/>
        </w:r>
      </w:hyperlink>
    </w:p>
    <w:p w14:paraId="01C8D23A"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0" w:history="1">
        <w:r w:rsidR="00652997" w:rsidRPr="006F040C">
          <w:rPr>
            <w:rStyle w:val="Hyperlink"/>
            <w:noProof/>
            <w:sz w:val="22"/>
            <w:szCs w:val="22"/>
          </w:rPr>
          <w:t>2.4</w:t>
        </w:r>
        <w:r w:rsidR="00652997" w:rsidRPr="006F040C">
          <w:rPr>
            <w:rFonts w:eastAsiaTheme="minorEastAsia" w:cstheme="minorBidi"/>
            <w:noProof/>
            <w:sz w:val="22"/>
            <w:szCs w:val="22"/>
          </w:rPr>
          <w:tab/>
        </w:r>
        <w:r w:rsidR="00652997" w:rsidRPr="006F040C">
          <w:rPr>
            <w:rStyle w:val="Hyperlink"/>
            <w:noProof/>
            <w:sz w:val="22"/>
            <w:szCs w:val="22"/>
          </w:rPr>
          <w:t>Management of side effects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_Toc4498470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9</w:t>
        </w:r>
        <w:r w:rsidR="00652997" w:rsidRPr="006F040C">
          <w:rPr>
            <w:noProof/>
            <w:webHidden/>
            <w:sz w:val="22"/>
            <w:szCs w:val="22"/>
          </w:rPr>
          <w:fldChar w:fldCharType="end"/>
        </w:r>
      </w:hyperlink>
    </w:p>
    <w:p w14:paraId="1035A75B"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1" w:history="1">
        <w:r w:rsidR="00652997" w:rsidRPr="006F040C">
          <w:rPr>
            <w:rStyle w:val="Hyperlink"/>
            <w:noProof/>
            <w:sz w:val="22"/>
            <w:szCs w:val="22"/>
          </w:rPr>
          <w:t>2.5</w:t>
        </w:r>
        <w:r w:rsidR="00652997" w:rsidRPr="006F040C">
          <w:rPr>
            <w:rFonts w:eastAsiaTheme="minorEastAsia" w:cstheme="minorBidi"/>
            <w:noProof/>
            <w:sz w:val="22"/>
            <w:szCs w:val="22"/>
          </w:rPr>
          <w:tab/>
        </w:r>
        <w:r w:rsidR="00652997" w:rsidRPr="006F040C">
          <w:rPr>
            <w:rStyle w:val="Hyperlink"/>
            <w:noProof/>
            <w:sz w:val="22"/>
            <w:szCs w:val="22"/>
          </w:rPr>
          <w:t>Emergency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_Toc4498471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9</w:t>
        </w:r>
        <w:r w:rsidR="00652997" w:rsidRPr="006F040C">
          <w:rPr>
            <w:noProof/>
            <w:webHidden/>
            <w:sz w:val="22"/>
            <w:szCs w:val="22"/>
          </w:rPr>
          <w:fldChar w:fldCharType="end"/>
        </w:r>
      </w:hyperlink>
    </w:p>
    <w:p w14:paraId="75620EF2"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2" w:history="1">
        <w:r w:rsidR="00652997" w:rsidRPr="006F040C">
          <w:rPr>
            <w:rStyle w:val="Hyperlink"/>
            <w:noProof/>
            <w:sz w:val="22"/>
            <w:szCs w:val="22"/>
          </w:rPr>
          <w:t>2.6</w:t>
        </w:r>
        <w:r w:rsidR="00652997" w:rsidRPr="006F040C">
          <w:rPr>
            <w:rFonts w:eastAsiaTheme="minorEastAsia" w:cstheme="minorBidi"/>
            <w:noProof/>
            <w:sz w:val="22"/>
            <w:szCs w:val="22"/>
          </w:rPr>
          <w:tab/>
        </w:r>
        <w:r w:rsidR="00652997" w:rsidRPr="006F040C">
          <w:rPr>
            <w:rStyle w:val="Hyperlink"/>
            <w:noProof/>
            <w:spacing w:val="-4"/>
            <w:sz w:val="22"/>
            <w:szCs w:val="22"/>
          </w:rPr>
          <w:t>R</w:t>
        </w:r>
        <w:r w:rsidR="00652997" w:rsidRPr="006F040C">
          <w:rPr>
            <w:rStyle w:val="Hyperlink"/>
            <w:noProof/>
            <w:sz w:val="22"/>
            <w:szCs w:val="22"/>
          </w:rPr>
          <w:t>e-injection</w:t>
        </w:r>
        <w:r w:rsidR="00652997" w:rsidRPr="006F040C">
          <w:rPr>
            <w:rStyle w:val="Hyperlink"/>
            <w:noProof/>
            <w:spacing w:val="-11"/>
            <w:sz w:val="22"/>
            <w:szCs w:val="22"/>
          </w:rPr>
          <w:t xml:space="preserve"> </w:t>
        </w:r>
        <w:r w:rsidR="00652997" w:rsidRPr="006F040C">
          <w:rPr>
            <w:rStyle w:val="Hyperlink"/>
            <w:noProof/>
            <w:sz w:val="22"/>
            <w:szCs w:val="22"/>
          </w:rPr>
          <w:t>within the g</w:t>
        </w:r>
        <w:r w:rsidR="00652997" w:rsidRPr="006F040C">
          <w:rPr>
            <w:rStyle w:val="Hyperlink"/>
            <w:noProof/>
            <w:spacing w:val="-5"/>
            <w:sz w:val="22"/>
            <w:szCs w:val="22"/>
          </w:rPr>
          <w:t>r</w:t>
        </w:r>
        <w:r w:rsidR="00652997" w:rsidRPr="006F040C">
          <w:rPr>
            <w:rStyle w:val="Hyperlink"/>
            <w:noProof/>
            <w:sz w:val="22"/>
            <w:szCs w:val="22"/>
          </w:rPr>
          <w:t xml:space="preserve">ace period </w:t>
        </w:r>
        <w:r w:rsidR="00652997" w:rsidRPr="006F040C">
          <w:rPr>
            <w:rStyle w:val="Hyperlink"/>
            <w:noProof/>
            <w:spacing w:val="-4"/>
            <w:sz w:val="22"/>
            <w:szCs w:val="22"/>
          </w:rPr>
          <w:t>f</w:t>
        </w:r>
        <w:r w:rsidR="00652997" w:rsidRPr="006F040C">
          <w:rPr>
            <w:rStyle w:val="Hyperlink"/>
            <w:noProof/>
            <w:sz w:val="22"/>
            <w:szCs w:val="22"/>
          </w:rPr>
          <w:t>or l</w:t>
        </w:r>
        <w:r w:rsidR="00652997" w:rsidRPr="006F040C">
          <w:rPr>
            <w:rStyle w:val="Hyperlink"/>
            <w:noProof/>
            <w:spacing w:val="-2"/>
            <w:sz w:val="22"/>
            <w:szCs w:val="22"/>
          </w:rPr>
          <w:t>a</w:t>
        </w:r>
        <w:r w:rsidR="00652997" w:rsidRPr="006F040C">
          <w:rPr>
            <w:rStyle w:val="Hyperlink"/>
            <w:noProof/>
            <w:spacing w:val="-3"/>
            <w:sz w:val="22"/>
            <w:szCs w:val="22"/>
          </w:rPr>
          <w:t>t</w:t>
        </w:r>
        <w:r w:rsidR="00652997" w:rsidRPr="006F040C">
          <w:rPr>
            <w:rStyle w:val="Hyperlink"/>
            <w:noProof/>
            <w:sz w:val="22"/>
            <w:szCs w:val="22"/>
          </w:rPr>
          <w:t>e injections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_Toc4498472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9</w:t>
        </w:r>
        <w:r w:rsidR="00652997" w:rsidRPr="006F040C">
          <w:rPr>
            <w:noProof/>
            <w:webHidden/>
            <w:sz w:val="22"/>
            <w:szCs w:val="22"/>
          </w:rPr>
          <w:fldChar w:fldCharType="end"/>
        </w:r>
      </w:hyperlink>
    </w:p>
    <w:p w14:paraId="4DE4564B"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3" w:history="1">
        <w:r w:rsidR="00652997" w:rsidRPr="006F040C">
          <w:rPr>
            <w:rStyle w:val="Hyperlink"/>
            <w:noProof/>
            <w:sz w:val="22"/>
            <w:szCs w:val="22"/>
          </w:rPr>
          <w:t>2.7</w:t>
        </w:r>
        <w:r w:rsidR="00652997" w:rsidRPr="006F040C">
          <w:rPr>
            <w:rFonts w:eastAsiaTheme="minorEastAsia" w:cstheme="minorBidi"/>
            <w:noProof/>
            <w:sz w:val="22"/>
            <w:szCs w:val="22"/>
          </w:rPr>
          <w:tab/>
        </w:r>
        <w:r w:rsidR="00652997" w:rsidRPr="006F040C">
          <w:rPr>
            <w:rStyle w:val="Hyperlink"/>
            <w:noProof/>
            <w:sz w:val="22"/>
            <w:szCs w:val="22"/>
          </w:rPr>
          <w:t>IUDs and antibiotics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_Toc4498473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10</w:t>
        </w:r>
        <w:r w:rsidR="00652997" w:rsidRPr="006F040C">
          <w:rPr>
            <w:noProof/>
            <w:webHidden/>
            <w:sz w:val="22"/>
            <w:szCs w:val="22"/>
          </w:rPr>
          <w:fldChar w:fldCharType="end"/>
        </w:r>
      </w:hyperlink>
    </w:p>
    <w:p w14:paraId="4BCF692A"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4" w:history="1">
        <w:r w:rsidR="00652997" w:rsidRPr="006F040C">
          <w:rPr>
            <w:rStyle w:val="Hyperlink"/>
            <w:noProof/>
            <w:sz w:val="22"/>
            <w:szCs w:val="22"/>
          </w:rPr>
          <w:t>2.8</w:t>
        </w:r>
        <w:r w:rsidR="00652997" w:rsidRPr="006F040C">
          <w:rPr>
            <w:rFonts w:eastAsiaTheme="minorEastAsia" w:cstheme="minorBidi"/>
            <w:noProof/>
            <w:sz w:val="22"/>
            <w:szCs w:val="22"/>
          </w:rPr>
          <w:tab/>
        </w:r>
        <w:r w:rsidR="00652997" w:rsidRPr="006F040C">
          <w:rPr>
            <w:rStyle w:val="Hyperlink"/>
            <w:noProof/>
            <w:spacing w:val="-4"/>
            <w:sz w:val="22"/>
            <w:szCs w:val="22"/>
          </w:rPr>
          <w:t>P</w:t>
        </w:r>
        <w:r w:rsidR="00652997" w:rsidRPr="006F040C">
          <w:rPr>
            <w:rStyle w:val="Hyperlink"/>
            <w:noProof/>
            <w:sz w:val="22"/>
            <w:szCs w:val="22"/>
          </w:rPr>
          <w:t>o</w:t>
        </w:r>
        <w:r w:rsidR="00652997" w:rsidRPr="006F040C">
          <w:rPr>
            <w:rStyle w:val="Hyperlink"/>
            <w:noProof/>
            <w:spacing w:val="-3"/>
            <w:sz w:val="22"/>
            <w:szCs w:val="22"/>
          </w:rPr>
          <w:t>s</w:t>
        </w:r>
        <w:r w:rsidR="00652997" w:rsidRPr="006F040C">
          <w:rPr>
            <w:rStyle w:val="Hyperlink"/>
            <w:noProof/>
            <w:sz w:val="22"/>
            <w:szCs w:val="22"/>
          </w:rPr>
          <w:t>tpartum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10</w:t>
        </w:r>
        <w:r w:rsidR="00652997" w:rsidRPr="006F040C">
          <w:rPr>
            <w:noProof/>
            <w:webHidden/>
            <w:sz w:val="22"/>
            <w:szCs w:val="22"/>
          </w:rPr>
          <w:fldChar w:fldCharType="end"/>
        </w:r>
      </w:hyperlink>
    </w:p>
    <w:p w14:paraId="6F025C01"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5" w:history="1">
        <w:r w:rsidR="00652997" w:rsidRPr="006F040C">
          <w:rPr>
            <w:rStyle w:val="Hyperlink"/>
            <w:noProof/>
            <w:sz w:val="22"/>
            <w:szCs w:val="22"/>
          </w:rPr>
          <w:t>2.9</w:t>
        </w:r>
        <w:r w:rsidR="00652997" w:rsidRPr="006F040C">
          <w:rPr>
            <w:rFonts w:eastAsiaTheme="minorEastAsia" w:cstheme="minorBidi"/>
            <w:noProof/>
            <w:sz w:val="22"/>
            <w:szCs w:val="22"/>
          </w:rPr>
          <w:tab/>
        </w:r>
        <w:r w:rsidR="00652997" w:rsidRPr="006F040C">
          <w:rPr>
            <w:rStyle w:val="Hyperlink"/>
            <w:noProof/>
            <w:sz w:val="22"/>
            <w:szCs w:val="22"/>
          </w:rPr>
          <w:t>Post-miscarriage and post-TOP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_Toc4498475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10</w:t>
        </w:r>
        <w:r w:rsidR="00652997" w:rsidRPr="006F040C">
          <w:rPr>
            <w:noProof/>
            <w:webHidden/>
            <w:sz w:val="22"/>
            <w:szCs w:val="22"/>
          </w:rPr>
          <w:fldChar w:fldCharType="end"/>
        </w:r>
      </w:hyperlink>
    </w:p>
    <w:p w14:paraId="489073D8"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6" w:history="1">
        <w:r w:rsidR="00652997" w:rsidRPr="006F040C">
          <w:rPr>
            <w:rStyle w:val="Hyperlink"/>
            <w:noProof/>
            <w:sz w:val="22"/>
            <w:szCs w:val="22"/>
          </w:rPr>
          <w:t>2.10</w:t>
        </w:r>
        <w:r w:rsidR="00652997" w:rsidRPr="006F040C">
          <w:rPr>
            <w:rFonts w:eastAsiaTheme="minorEastAsia" w:cstheme="minorBidi"/>
            <w:noProof/>
            <w:sz w:val="22"/>
            <w:szCs w:val="22"/>
          </w:rPr>
          <w:tab/>
        </w:r>
        <w:r w:rsidR="00652997" w:rsidRPr="006F040C">
          <w:rPr>
            <w:rStyle w:val="Hyperlink"/>
            <w:noProof/>
            <w:sz w:val="22"/>
            <w:szCs w:val="22"/>
          </w:rPr>
          <w:t>Combination prevention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_Toc4498476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10</w:t>
        </w:r>
        <w:r w:rsidR="00652997" w:rsidRPr="006F040C">
          <w:rPr>
            <w:noProof/>
            <w:webHidden/>
            <w:sz w:val="22"/>
            <w:szCs w:val="22"/>
          </w:rPr>
          <w:fldChar w:fldCharType="end"/>
        </w:r>
      </w:hyperlink>
    </w:p>
    <w:p w14:paraId="68B90B72"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7" w:history="1">
        <w:r w:rsidR="00652997" w:rsidRPr="006F040C">
          <w:rPr>
            <w:rStyle w:val="Hyperlink"/>
            <w:noProof/>
            <w:sz w:val="22"/>
            <w:szCs w:val="22"/>
          </w:rPr>
          <w:t>2.11</w:t>
        </w:r>
        <w:r w:rsidR="00652997" w:rsidRPr="006F040C">
          <w:rPr>
            <w:rFonts w:eastAsiaTheme="minorEastAsia" w:cstheme="minorBidi"/>
            <w:noProof/>
            <w:sz w:val="22"/>
            <w:szCs w:val="22"/>
          </w:rPr>
          <w:tab/>
        </w:r>
        <w:r w:rsidR="00652997" w:rsidRPr="006F040C">
          <w:rPr>
            <w:rStyle w:val="Hyperlink"/>
            <w:noProof/>
            <w:sz w:val="22"/>
            <w:szCs w:val="22"/>
          </w:rPr>
          <w:t>Hormonal contraception and HIV risk</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_Toc4498477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12</w:t>
        </w:r>
        <w:r w:rsidR="00652997" w:rsidRPr="006F040C">
          <w:rPr>
            <w:noProof/>
            <w:webHidden/>
            <w:sz w:val="22"/>
            <w:szCs w:val="22"/>
          </w:rPr>
          <w:fldChar w:fldCharType="end"/>
        </w:r>
      </w:hyperlink>
    </w:p>
    <w:p w14:paraId="1DF8F66C"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8" w:history="1">
        <w:r w:rsidR="00652997" w:rsidRPr="006F040C">
          <w:rPr>
            <w:rStyle w:val="Hyperlink"/>
            <w:noProof/>
            <w:sz w:val="22"/>
            <w:szCs w:val="22"/>
          </w:rPr>
          <w:t>2.12</w:t>
        </w:r>
        <w:r w:rsidR="00652997" w:rsidRPr="006F040C">
          <w:rPr>
            <w:rFonts w:eastAsiaTheme="minorEastAsia" w:cstheme="minorBidi"/>
            <w:noProof/>
            <w:sz w:val="22"/>
            <w:szCs w:val="22"/>
          </w:rPr>
          <w:tab/>
        </w:r>
        <w:r w:rsidR="00652997" w:rsidRPr="006F040C">
          <w:rPr>
            <w:rStyle w:val="Hyperlink"/>
            <w:noProof/>
            <w:sz w:val="22"/>
            <w:szCs w:val="22"/>
          </w:rPr>
          <w:t>Fixed dose tenofovir/lamivudine/dolutegravir (TLD) and contraception for HIV-positive women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_Toc4498478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13</w:t>
        </w:r>
        <w:r w:rsidR="00652997" w:rsidRPr="006F040C">
          <w:rPr>
            <w:noProof/>
            <w:webHidden/>
            <w:sz w:val="22"/>
            <w:szCs w:val="22"/>
          </w:rPr>
          <w:fldChar w:fldCharType="end"/>
        </w:r>
      </w:hyperlink>
    </w:p>
    <w:p w14:paraId="73125730"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79" w:history="1">
        <w:r w:rsidR="00652997" w:rsidRPr="006F040C">
          <w:rPr>
            <w:rStyle w:val="Hyperlink"/>
            <w:noProof/>
            <w:sz w:val="22"/>
            <w:szCs w:val="22"/>
          </w:rPr>
          <w:t>2.13</w:t>
        </w:r>
        <w:r w:rsidR="00652997" w:rsidRPr="006F040C">
          <w:rPr>
            <w:rFonts w:eastAsiaTheme="minorEastAsia" w:cstheme="minorBidi"/>
            <w:noProof/>
            <w:sz w:val="22"/>
            <w:szCs w:val="22"/>
          </w:rPr>
          <w:tab/>
        </w:r>
        <w:r w:rsidR="00652997" w:rsidRPr="006F040C">
          <w:rPr>
            <w:rStyle w:val="Hyperlink"/>
            <w:noProof/>
            <w:sz w:val="22"/>
            <w:szCs w:val="22"/>
          </w:rPr>
          <w:t>Drug-drug interactions between hormonal contraceptives and certain medications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_Toc4498479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15</w:t>
        </w:r>
        <w:r w:rsidR="00652997" w:rsidRPr="006F040C">
          <w:rPr>
            <w:noProof/>
            <w:webHidden/>
            <w:sz w:val="22"/>
            <w:szCs w:val="22"/>
          </w:rPr>
          <w:fldChar w:fldCharType="end"/>
        </w:r>
      </w:hyperlink>
    </w:p>
    <w:p w14:paraId="21A7B0FE"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0" w:history="1">
        <w:r w:rsidR="00652997" w:rsidRPr="006F040C">
          <w:rPr>
            <w:rStyle w:val="Hyperlink"/>
            <w:noProof/>
            <w:sz w:val="22"/>
            <w:szCs w:val="22"/>
          </w:rPr>
          <w:t>2.14</w:t>
        </w:r>
        <w:r w:rsidR="00652997" w:rsidRPr="006F040C">
          <w:rPr>
            <w:rFonts w:eastAsiaTheme="minorEastAsia" w:cstheme="minorBidi"/>
            <w:noProof/>
            <w:sz w:val="22"/>
            <w:szCs w:val="22"/>
          </w:rPr>
          <w:tab/>
        </w:r>
        <w:r w:rsidR="00652997" w:rsidRPr="006F040C">
          <w:rPr>
            <w:rStyle w:val="Hyperlink"/>
            <w:noProof/>
            <w:sz w:val="22"/>
            <w:szCs w:val="22"/>
          </w:rPr>
          <w:t>Pharmacovigilance</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_Toc4498480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18</w:t>
        </w:r>
        <w:r w:rsidR="00652997" w:rsidRPr="006F040C">
          <w:rPr>
            <w:noProof/>
            <w:webHidden/>
            <w:sz w:val="22"/>
            <w:szCs w:val="22"/>
          </w:rPr>
          <w:fldChar w:fldCharType="end"/>
        </w:r>
      </w:hyperlink>
    </w:p>
    <w:p w14:paraId="393DD11F"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81" w:history="1">
        <w:r w:rsidR="00652997" w:rsidRPr="006F040C">
          <w:rPr>
            <w:rStyle w:val="Hyperlink"/>
            <w:noProof/>
            <w:szCs w:val="22"/>
            <w14:scene3d>
              <w14:camera w14:prst="orthographicFront"/>
              <w14:lightRig w14:rig="threePt" w14:dir="t">
                <w14:rot w14:lat="0" w14:lon="0" w14:rev="0"/>
              </w14:lightRig>
            </w14:scene3d>
          </w:rPr>
          <w:t>Section 3.</w:t>
        </w:r>
        <w:r w:rsidR="00652997" w:rsidRPr="006F040C">
          <w:rPr>
            <w:rFonts w:eastAsiaTheme="minorEastAsia" w:cstheme="minorBidi"/>
            <w:b w:val="0"/>
            <w:bCs w:val="0"/>
            <w:noProof/>
            <w:szCs w:val="22"/>
          </w:rPr>
          <w:tab/>
        </w:r>
        <w:r w:rsidR="00652997" w:rsidRPr="006F040C">
          <w:rPr>
            <w:rStyle w:val="Hyperlink"/>
            <w:noProof/>
            <w:szCs w:val="22"/>
          </w:rPr>
          <w:t>Counselling in the context of contraception service provision</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_Toc4498481 \h </w:instrText>
        </w:r>
        <w:r w:rsidR="00652997" w:rsidRPr="006F040C">
          <w:rPr>
            <w:noProof/>
            <w:webHidden/>
            <w:szCs w:val="22"/>
          </w:rPr>
        </w:r>
        <w:r w:rsidR="00652997" w:rsidRPr="006F040C">
          <w:rPr>
            <w:noProof/>
            <w:webHidden/>
            <w:szCs w:val="22"/>
          </w:rPr>
          <w:fldChar w:fldCharType="separate"/>
        </w:r>
        <w:r w:rsidR="00C27504">
          <w:rPr>
            <w:noProof/>
            <w:webHidden/>
            <w:szCs w:val="22"/>
          </w:rPr>
          <w:t>19</w:t>
        </w:r>
        <w:r w:rsidR="00652997" w:rsidRPr="006F040C">
          <w:rPr>
            <w:noProof/>
            <w:webHidden/>
            <w:szCs w:val="22"/>
          </w:rPr>
          <w:fldChar w:fldCharType="end"/>
        </w:r>
      </w:hyperlink>
    </w:p>
    <w:p w14:paraId="138C6BBB"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2" w:history="1">
        <w:r w:rsidR="00652997" w:rsidRPr="006F040C">
          <w:rPr>
            <w:rStyle w:val="Hyperlink"/>
            <w:noProof/>
            <w:sz w:val="22"/>
            <w:szCs w:val="22"/>
          </w:rPr>
          <w:t>3.1</w:t>
        </w:r>
        <w:r w:rsidR="00652997" w:rsidRPr="006F040C">
          <w:rPr>
            <w:rFonts w:eastAsiaTheme="minorEastAsia" w:cstheme="minorBidi"/>
            <w:noProof/>
            <w:sz w:val="22"/>
            <w:szCs w:val="22"/>
          </w:rPr>
          <w:tab/>
        </w:r>
        <w:r w:rsidR="00652997" w:rsidRPr="006F040C">
          <w:rPr>
            <w:rStyle w:val="Hyperlink"/>
            <w:noProof/>
            <w:sz w:val="22"/>
            <w:szCs w:val="22"/>
          </w:rPr>
          <w:t>Important counselling themes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_Toc4498482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20</w:t>
        </w:r>
        <w:r w:rsidR="00652997" w:rsidRPr="006F040C">
          <w:rPr>
            <w:noProof/>
            <w:webHidden/>
            <w:sz w:val="22"/>
            <w:szCs w:val="22"/>
          </w:rPr>
          <w:fldChar w:fldCharType="end"/>
        </w:r>
      </w:hyperlink>
    </w:p>
    <w:p w14:paraId="0D0D93C4"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83" w:history="1">
        <w:r w:rsidR="00652997" w:rsidRPr="006F040C">
          <w:rPr>
            <w:rStyle w:val="Hyperlink"/>
            <w:noProof/>
            <w:szCs w:val="22"/>
            <w14:scene3d>
              <w14:camera w14:prst="orthographicFront"/>
              <w14:lightRig w14:rig="threePt" w14:dir="t">
                <w14:rot w14:lat="0" w14:lon="0" w14:rev="0"/>
              </w14:lightRig>
            </w14:scene3d>
          </w:rPr>
          <w:t>Section 4.</w:t>
        </w:r>
        <w:r w:rsidR="00652997" w:rsidRPr="006F040C">
          <w:rPr>
            <w:rFonts w:eastAsiaTheme="minorEastAsia" w:cstheme="minorBidi"/>
            <w:b w:val="0"/>
            <w:bCs w:val="0"/>
            <w:noProof/>
            <w:szCs w:val="22"/>
          </w:rPr>
          <w:tab/>
        </w:r>
        <w:r w:rsidR="00652997" w:rsidRPr="006F040C">
          <w:rPr>
            <w:rStyle w:val="Hyperlink"/>
            <w:noProof/>
            <w:szCs w:val="22"/>
          </w:rPr>
          <w:t>Method provision</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_Toc4498483 \h </w:instrText>
        </w:r>
        <w:r w:rsidR="00652997" w:rsidRPr="006F040C">
          <w:rPr>
            <w:noProof/>
            <w:webHidden/>
            <w:szCs w:val="22"/>
          </w:rPr>
        </w:r>
        <w:r w:rsidR="00652997" w:rsidRPr="006F040C">
          <w:rPr>
            <w:noProof/>
            <w:webHidden/>
            <w:szCs w:val="22"/>
          </w:rPr>
          <w:fldChar w:fldCharType="separate"/>
        </w:r>
        <w:r w:rsidR="00C27504">
          <w:rPr>
            <w:noProof/>
            <w:webHidden/>
            <w:szCs w:val="22"/>
          </w:rPr>
          <w:t>24</w:t>
        </w:r>
        <w:r w:rsidR="00652997" w:rsidRPr="006F040C">
          <w:rPr>
            <w:noProof/>
            <w:webHidden/>
            <w:szCs w:val="22"/>
          </w:rPr>
          <w:fldChar w:fldCharType="end"/>
        </w:r>
      </w:hyperlink>
    </w:p>
    <w:p w14:paraId="5CEA8DD5"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4" w:history="1">
        <w:r w:rsidR="00652997" w:rsidRPr="006F040C">
          <w:rPr>
            <w:rStyle w:val="Hyperlink"/>
            <w:noProof/>
            <w:sz w:val="22"/>
            <w:szCs w:val="22"/>
          </w:rPr>
          <w:t>4.1</w:t>
        </w:r>
        <w:r w:rsidR="00652997" w:rsidRPr="006F040C">
          <w:rPr>
            <w:rFonts w:eastAsiaTheme="minorEastAsia" w:cstheme="minorBidi"/>
            <w:noProof/>
            <w:sz w:val="22"/>
            <w:szCs w:val="22"/>
          </w:rPr>
          <w:tab/>
        </w:r>
        <w:r w:rsidR="00652997" w:rsidRPr="006F040C">
          <w:rPr>
            <w:rStyle w:val="Hyperlink"/>
            <w:noProof/>
            <w:sz w:val="22"/>
            <w:szCs w:val="22"/>
          </w:rPr>
          <w:t>Algorithm for method provision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24</w:t>
        </w:r>
        <w:r w:rsidR="00652997" w:rsidRPr="006F040C">
          <w:rPr>
            <w:noProof/>
            <w:webHidden/>
            <w:sz w:val="22"/>
            <w:szCs w:val="22"/>
          </w:rPr>
          <w:fldChar w:fldCharType="end"/>
        </w:r>
      </w:hyperlink>
    </w:p>
    <w:p w14:paraId="2D501718"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5" w:history="1">
        <w:r w:rsidR="00652997" w:rsidRPr="006F040C">
          <w:rPr>
            <w:rStyle w:val="Hyperlink"/>
            <w:noProof/>
            <w:sz w:val="22"/>
            <w:szCs w:val="22"/>
          </w:rPr>
          <w:t>4.2</w:t>
        </w:r>
        <w:r w:rsidR="00652997" w:rsidRPr="006F040C">
          <w:rPr>
            <w:rFonts w:eastAsiaTheme="minorEastAsia" w:cstheme="minorBidi"/>
            <w:noProof/>
            <w:sz w:val="22"/>
            <w:szCs w:val="22"/>
          </w:rPr>
          <w:tab/>
        </w:r>
        <w:r w:rsidR="00652997" w:rsidRPr="006F040C">
          <w:rPr>
            <w:rStyle w:val="Hyperlink"/>
            <w:noProof/>
            <w:sz w:val="22"/>
            <w:szCs w:val="22"/>
          </w:rPr>
          <w:t>Summary of processes for method provision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_Toc4498485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25</w:t>
        </w:r>
        <w:r w:rsidR="00652997" w:rsidRPr="006F040C">
          <w:rPr>
            <w:noProof/>
            <w:webHidden/>
            <w:sz w:val="22"/>
            <w:szCs w:val="22"/>
          </w:rPr>
          <w:fldChar w:fldCharType="end"/>
        </w:r>
      </w:hyperlink>
    </w:p>
    <w:p w14:paraId="7492D114"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86" w:history="1">
        <w:r w:rsidR="00652997" w:rsidRPr="006F040C">
          <w:rPr>
            <w:rStyle w:val="Hyperlink"/>
            <w:noProof/>
            <w:szCs w:val="22"/>
            <w14:scene3d>
              <w14:camera w14:prst="orthographicFront"/>
              <w14:lightRig w14:rig="threePt" w14:dir="t">
                <w14:rot w14:lat="0" w14:lon="0" w14:rev="0"/>
              </w14:lightRig>
            </w14:scene3d>
          </w:rPr>
          <w:t>Section 5.</w:t>
        </w:r>
        <w:r w:rsidR="00652997" w:rsidRPr="006F040C">
          <w:rPr>
            <w:rFonts w:eastAsiaTheme="minorEastAsia" w:cstheme="minorBidi"/>
            <w:b w:val="0"/>
            <w:bCs w:val="0"/>
            <w:noProof/>
            <w:szCs w:val="22"/>
          </w:rPr>
          <w:tab/>
        </w:r>
        <w:r w:rsidR="00652997" w:rsidRPr="006F040C">
          <w:rPr>
            <w:rStyle w:val="Hyperlink"/>
            <w:noProof/>
            <w:szCs w:val="22"/>
          </w:rPr>
          <w:t>Postpartum, post-miscarriage, and post-abortion contraception</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_Toc4498486 \h </w:instrText>
        </w:r>
        <w:r w:rsidR="00652997" w:rsidRPr="006F040C">
          <w:rPr>
            <w:noProof/>
            <w:webHidden/>
            <w:szCs w:val="22"/>
          </w:rPr>
        </w:r>
        <w:r w:rsidR="00652997" w:rsidRPr="006F040C">
          <w:rPr>
            <w:noProof/>
            <w:webHidden/>
            <w:szCs w:val="22"/>
          </w:rPr>
          <w:fldChar w:fldCharType="separate"/>
        </w:r>
        <w:r w:rsidR="00C27504">
          <w:rPr>
            <w:noProof/>
            <w:webHidden/>
            <w:szCs w:val="22"/>
          </w:rPr>
          <w:t>28</w:t>
        </w:r>
        <w:r w:rsidR="00652997" w:rsidRPr="006F040C">
          <w:rPr>
            <w:noProof/>
            <w:webHidden/>
            <w:szCs w:val="22"/>
          </w:rPr>
          <w:fldChar w:fldCharType="end"/>
        </w:r>
      </w:hyperlink>
    </w:p>
    <w:p w14:paraId="3F6BD28B"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7" w:history="1">
        <w:r w:rsidR="00652997" w:rsidRPr="006F040C">
          <w:rPr>
            <w:rStyle w:val="Hyperlink"/>
            <w:noProof/>
            <w:sz w:val="22"/>
            <w:szCs w:val="22"/>
          </w:rPr>
          <w:t>5.1</w:t>
        </w:r>
        <w:r w:rsidR="00652997" w:rsidRPr="006F040C">
          <w:rPr>
            <w:rFonts w:eastAsiaTheme="minorEastAsia" w:cstheme="minorBidi"/>
            <w:noProof/>
            <w:sz w:val="22"/>
            <w:szCs w:val="22"/>
          </w:rPr>
          <w:tab/>
        </w:r>
        <w:r w:rsidR="00652997" w:rsidRPr="006F040C">
          <w:rPr>
            <w:rStyle w:val="Hyperlink"/>
            <w:noProof/>
            <w:sz w:val="22"/>
            <w:szCs w:val="22"/>
          </w:rPr>
          <w:t>Postpartum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_Toc4498487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28</w:t>
        </w:r>
        <w:r w:rsidR="00652997" w:rsidRPr="006F040C">
          <w:rPr>
            <w:noProof/>
            <w:webHidden/>
            <w:sz w:val="22"/>
            <w:szCs w:val="22"/>
          </w:rPr>
          <w:fldChar w:fldCharType="end"/>
        </w:r>
      </w:hyperlink>
    </w:p>
    <w:p w14:paraId="2678F617"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8" w:history="1">
        <w:r w:rsidR="00652997" w:rsidRPr="006F040C">
          <w:rPr>
            <w:rStyle w:val="Hyperlink"/>
            <w:noProof/>
            <w:sz w:val="22"/>
            <w:szCs w:val="22"/>
          </w:rPr>
          <w:t>5.2</w:t>
        </w:r>
        <w:r w:rsidR="00652997" w:rsidRPr="006F040C">
          <w:rPr>
            <w:rFonts w:eastAsiaTheme="minorEastAsia" w:cstheme="minorBidi"/>
            <w:noProof/>
            <w:sz w:val="22"/>
            <w:szCs w:val="22"/>
          </w:rPr>
          <w:tab/>
        </w:r>
        <w:r w:rsidR="00652997" w:rsidRPr="006F040C">
          <w:rPr>
            <w:rStyle w:val="Hyperlink"/>
            <w:noProof/>
            <w:sz w:val="22"/>
            <w:szCs w:val="22"/>
          </w:rPr>
          <w:t>Pregnancy testing and postpartum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_Toc4498488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29</w:t>
        </w:r>
        <w:r w:rsidR="00652997" w:rsidRPr="006F040C">
          <w:rPr>
            <w:noProof/>
            <w:webHidden/>
            <w:sz w:val="22"/>
            <w:szCs w:val="22"/>
          </w:rPr>
          <w:fldChar w:fldCharType="end"/>
        </w:r>
      </w:hyperlink>
    </w:p>
    <w:p w14:paraId="098590CC"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89" w:history="1">
        <w:r w:rsidR="00652997" w:rsidRPr="006F040C">
          <w:rPr>
            <w:rStyle w:val="Hyperlink"/>
            <w:noProof/>
            <w:sz w:val="22"/>
            <w:szCs w:val="22"/>
          </w:rPr>
          <w:t>5.3</w:t>
        </w:r>
        <w:r w:rsidR="00652997" w:rsidRPr="006F040C">
          <w:rPr>
            <w:rFonts w:eastAsiaTheme="minorEastAsia" w:cstheme="minorBidi"/>
            <w:noProof/>
            <w:sz w:val="22"/>
            <w:szCs w:val="22"/>
          </w:rPr>
          <w:tab/>
        </w:r>
        <w:r w:rsidR="00652997" w:rsidRPr="006F040C">
          <w:rPr>
            <w:rStyle w:val="Hyperlink"/>
            <w:noProof/>
            <w:sz w:val="22"/>
            <w:szCs w:val="22"/>
          </w:rPr>
          <w:t>Postpartum method provision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_Toc4498489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29</w:t>
        </w:r>
        <w:r w:rsidR="00652997" w:rsidRPr="006F040C">
          <w:rPr>
            <w:noProof/>
            <w:webHidden/>
            <w:sz w:val="22"/>
            <w:szCs w:val="22"/>
          </w:rPr>
          <w:fldChar w:fldCharType="end"/>
        </w:r>
      </w:hyperlink>
    </w:p>
    <w:p w14:paraId="64109DAD"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0" w:history="1">
        <w:r w:rsidR="00652997" w:rsidRPr="006F040C">
          <w:rPr>
            <w:rStyle w:val="Hyperlink"/>
            <w:noProof/>
            <w:sz w:val="22"/>
            <w:szCs w:val="22"/>
          </w:rPr>
          <w:t>5.4</w:t>
        </w:r>
        <w:r w:rsidR="00652997" w:rsidRPr="006F040C">
          <w:rPr>
            <w:rFonts w:eastAsiaTheme="minorEastAsia" w:cstheme="minorBidi"/>
            <w:noProof/>
            <w:sz w:val="22"/>
            <w:szCs w:val="22"/>
          </w:rPr>
          <w:tab/>
        </w:r>
        <w:r w:rsidR="00652997" w:rsidRPr="006F040C">
          <w:rPr>
            <w:rStyle w:val="Hyperlink"/>
            <w:noProof/>
            <w:sz w:val="22"/>
            <w:szCs w:val="22"/>
          </w:rPr>
          <w:t>Summary of method specific considerations for postpartum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_Toc4498490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30</w:t>
        </w:r>
        <w:r w:rsidR="00652997" w:rsidRPr="006F040C">
          <w:rPr>
            <w:noProof/>
            <w:webHidden/>
            <w:sz w:val="22"/>
            <w:szCs w:val="22"/>
          </w:rPr>
          <w:fldChar w:fldCharType="end"/>
        </w:r>
      </w:hyperlink>
    </w:p>
    <w:p w14:paraId="6C7DDF32"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1" w:history="1">
        <w:r w:rsidR="00652997" w:rsidRPr="006F040C">
          <w:rPr>
            <w:rStyle w:val="Hyperlink"/>
            <w:noProof/>
            <w:sz w:val="22"/>
            <w:szCs w:val="22"/>
          </w:rPr>
          <w:t>5.5</w:t>
        </w:r>
        <w:r w:rsidR="00652997" w:rsidRPr="006F040C">
          <w:rPr>
            <w:rFonts w:eastAsiaTheme="minorEastAsia" w:cstheme="minorBidi"/>
            <w:noProof/>
            <w:sz w:val="22"/>
            <w:szCs w:val="22"/>
          </w:rPr>
          <w:tab/>
        </w:r>
        <w:r w:rsidR="00652997" w:rsidRPr="006F040C">
          <w:rPr>
            <w:rStyle w:val="Hyperlink"/>
            <w:noProof/>
            <w:sz w:val="22"/>
            <w:szCs w:val="22"/>
          </w:rPr>
          <w:t>Post-abortion and post-miscarriage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_Toc4498491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31</w:t>
        </w:r>
        <w:r w:rsidR="00652997" w:rsidRPr="006F040C">
          <w:rPr>
            <w:noProof/>
            <w:webHidden/>
            <w:sz w:val="22"/>
            <w:szCs w:val="22"/>
          </w:rPr>
          <w:fldChar w:fldCharType="end"/>
        </w:r>
      </w:hyperlink>
    </w:p>
    <w:p w14:paraId="4B2B3CF5" w14:textId="77777777" w:rsidR="00427CD0" w:rsidRDefault="000D2445" w:rsidP="006F040C">
      <w:pPr>
        <w:pStyle w:val="TOC1"/>
        <w:tabs>
          <w:tab w:val="left" w:pos="1320"/>
          <w:tab w:val="right" w:leader="dot" w:pos="9030"/>
        </w:tabs>
        <w:spacing w:line="276" w:lineRule="auto"/>
        <w:rPr>
          <w:rStyle w:val="Hyperlink"/>
          <w:noProof/>
          <w:szCs w:val="22"/>
          <w14:scene3d>
            <w14:camera w14:prst="orthographicFront"/>
            <w14:lightRig w14:rig="threePt" w14:dir="t">
              <w14:rot w14:lat="0" w14:lon="0" w14:rev="0"/>
            </w14:lightRig>
          </w14:scene3d>
        </w:rPr>
      </w:pPr>
      <w:r>
        <w:rPr>
          <w:noProof/>
        </w:rPr>
        <w:fldChar w:fldCharType="begin"/>
      </w:r>
      <w:r>
        <w:rPr>
          <w:noProof/>
        </w:rPr>
        <w:instrText xml:space="preserve"> HYPERLINK \l "_Toc4498492" </w:instrText>
      </w:r>
      <w:r>
        <w:rPr>
          <w:noProof/>
        </w:rPr>
        <w:fldChar w:fldCharType="separate"/>
      </w:r>
    </w:p>
    <w:p w14:paraId="33E869D7" w14:textId="54CE6E73" w:rsidR="00652997" w:rsidRPr="006F040C" w:rsidRDefault="00652997" w:rsidP="006F040C">
      <w:pPr>
        <w:pStyle w:val="TOC1"/>
        <w:tabs>
          <w:tab w:val="left" w:pos="1320"/>
          <w:tab w:val="right" w:leader="dot" w:pos="9030"/>
        </w:tabs>
        <w:spacing w:line="276" w:lineRule="auto"/>
        <w:rPr>
          <w:rFonts w:eastAsiaTheme="minorEastAsia" w:cstheme="minorBidi"/>
          <w:b w:val="0"/>
          <w:bCs w:val="0"/>
          <w:noProof/>
          <w:szCs w:val="22"/>
        </w:rPr>
      </w:pPr>
      <w:r w:rsidRPr="006F040C">
        <w:rPr>
          <w:rStyle w:val="Hyperlink"/>
          <w:noProof/>
          <w:szCs w:val="22"/>
          <w14:scene3d>
            <w14:camera w14:prst="orthographicFront"/>
            <w14:lightRig w14:rig="threePt" w14:dir="t">
              <w14:rot w14:lat="0" w14:lon="0" w14:rev="0"/>
            </w14:lightRig>
          </w14:scene3d>
        </w:rPr>
        <w:t>6.</w:t>
      </w:r>
      <w:r w:rsidRPr="006F040C">
        <w:rPr>
          <w:rFonts w:eastAsiaTheme="minorEastAsia" w:cstheme="minorBidi"/>
          <w:b w:val="0"/>
          <w:bCs w:val="0"/>
          <w:noProof/>
          <w:szCs w:val="22"/>
        </w:rPr>
        <w:tab/>
      </w:r>
      <w:r w:rsidRPr="006F040C">
        <w:rPr>
          <w:rStyle w:val="Hyperlink"/>
          <w:noProof/>
          <w:szCs w:val="22"/>
        </w:rPr>
        <w:t>Clients requiring special consideration</w:t>
      </w:r>
      <w:r w:rsidRPr="006F040C">
        <w:rPr>
          <w:noProof/>
          <w:webHidden/>
          <w:szCs w:val="22"/>
        </w:rPr>
        <w:tab/>
      </w:r>
      <w:r w:rsidRPr="006F040C">
        <w:rPr>
          <w:noProof/>
          <w:webHidden/>
          <w:szCs w:val="22"/>
        </w:rPr>
        <w:fldChar w:fldCharType="begin"/>
      </w:r>
      <w:r w:rsidRPr="006F040C">
        <w:rPr>
          <w:noProof/>
          <w:webHidden/>
          <w:szCs w:val="22"/>
        </w:rPr>
        <w:instrText xml:space="preserve"> PAGEREF _Toc4498492 \h </w:instrText>
      </w:r>
      <w:r w:rsidRPr="006F040C">
        <w:rPr>
          <w:noProof/>
          <w:webHidden/>
          <w:szCs w:val="22"/>
        </w:rPr>
      </w:r>
      <w:r w:rsidRPr="006F040C">
        <w:rPr>
          <w:noProof/>
          <w:webHidden/>
          <w:szCs w:val="22"/>
        </w:rPr>
        <w:fldChar w:fldCharType="separate"/>
      </w:r>
      <w:r w:rsidR="00C27504">
        <w:rPr>
          <w:noProof/>
          <w:webHidden/>
          <w:szCs w:val="22"/>
        </w:rPr>
        <w:t>33</w:t>
      </w:r>
      <w:r w:rsidRPr="006F040C">
        <w:rPr>
          <w:noProof/>
          <w:webHidden/>
          <w:szCs w:val="22"/>
        </w:rPr>
        <w:fldChar w:fldCharType="end"/>
      </w:r>
      <w:r w:rsidR="000D2445">
        <w:rPr>
          <w:noProof/>
          <w:szCs w:val="22"/>
        </w:rPr>
        <w:fldChar w:fldCharType="end"/>
      </w:r>
    </w:p>
    <w:p w14:paraId="76312D80"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3" w:history="1">
        <w:r w:rsidR="00652997" w:rsidRPr="006F040C">
          <w:rPr>
            <w:rStyle w:val="Hyperlink"/>
            <w:noProof/>
            <w:sz w:val="22"/>
            <w:szCs w:val="22"/>
          </w:rPr>
          <w:t>6.1</w:t>
        </w:r>
        <w:r w:rsidR="00652997" w:rsidRPr="006F040C">
          <w:rPr>
            <w:rFonts w:eastAsiaTheme="minorEastAsia" w:cstheme="minorBidi"/>
            <w:noProof/>
            <w:sz w:val="22"/>
            <w:szCs w:val="22"/>
          </w:rPr>
          <w:tab/>
        </w:r>
        <w:r w:rsidR="00652997" w:rsidRPr="006F040C">
          <w:rPr>
            <w:rStyle w:val="Hyperlink"/>
            <w:noProof/>
            <w:sz w:val="22"/>
            <w:szCs w:val="22"/>
          </w:rPr>
          <w:t>Adolescents and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_Toc4498493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34</w:t>
        </w:r>
        <w:r w:rsidR="00652997" w:rsidRPr="006F040C">
          <w:rPr>
            <w:noProof/>
            <w:webHidden/>
            <w:sz w:val="22"/>
            <w:szCs w:val="22"/>
          </w:rPr>
          <w:fldChar w:fldCharType="end"/>
        </w:r>
      </w:hyperlink>
    </w:p>
    <w:p w14:paraId="57AB83E1"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4" w:history="1">
        <w:r w:rsidR="00652997" w:rsidRPr="006F040C">
          <w:rPr>
            <w:rStyle w:val="Hyperlink"/>
            <w:noProof/>
            <w:sz w:val="22"/>
            <w:szCs w:val="22"/>
          </w:rPr>
          <w:t>6.2</w:t>
        </w:r>
        <w:r w:rsidR="00652997" w:rsidRPr="006F040C">
          <w:rPr>
            <w:rFonts w:eastAsiaTheme="minorEastAsia" w:cstheme="minorBidi"/>
            <w:noProof/>
            <w:sz w:val="22"/>
            <w:szCs w:val="22"/>
          </w:rPr>
          <w:tab/>
        </w:r>
        <w:r w:rsidR="00652997" w:rsidRPr="006F040C">
          <w:rPr>
            <w:rStyle w:val="Hyperlink"/>
            <w:noProof/>
            <w:sz w:val="22"/>
            <w:szCs w:val="22"/>
          </w:rPr>
          <w:t>Women approaching menopause</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40</w:t>
        </w:r>
        <w:r w:rsidR="00652997" w:rsidRPr="006F040C">
          <w:rPr>
            <w:noProof/>
            <w:webHidden/>
            <w:sz w:val="22"/>
            <w:szCs w:val="22"/>
          </w:rPr>
          <w:fldChar w:fldCharType="end"/>
        </w:r>
      </w:hyperlink>
    </w:p>
    <w:p w14:paraId="69EF3CA8"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5" w:history="1">
        <w:r w:rsidR="00652997" w:rsidRPr="006F040C">
          <w:rPr>
            <w:rStyle w:val="Hyperlink"/>
            <w:noProof/>
            <w:sz w:val="22"/>
            <w:szCs w:val="22"/>
          </w:rPr>
          <w:t>6.3</w:t>
        </w:r>
        <w:r w:rsidR="00652997" w:rsidRPr="006F040C">
          <w:rPr>
            <w:rFonts w:eastAsiaTheme="minorEastAsia" w:cstheme="minorBidi"/>
            <w:noProof/>
            <w:sz w:val="22"/>
            <w:szCs w:val="22"/>
          </w:rPr>
          <w:tab/>
        </w:r>
        <w:r w:rsidR="00652997" w:rsidRPr="006F040C">
          <w:rPr>
            <w:rStyle w:val="Hyperlink"/>
            <w:noProof/>
            <w:sz w:val="22"/>
            <w:szCs w:val="22"/>
          </w:rPr>
          <w:t>Clients with physical and intellectual disabilities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_Toc4498495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43</w:t>
        </w:r>
        <w:r w:rsidR="00652997" w:rsidRPr="006F040C">
          <w:rPr>
            <w:noProof/>
            <w:webHidden/>
            <w:sz w:val="22"/>
            <w:szCs w:val="22"/>
          </w:rPr>
          <w:fldChar w:fldCharType="end"/>
        </w:r>
      </w:hyperlink>
    </w:p>
    <w:p w14:paraId="19F6E4C8"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6" w:history="1">
        <w:r w:rsidR="00652997" w:rsidRPr="006F040C">
          <w:rPr>
            <w:rStyle w:val="Hyperlink"/>
            <w:noProof/>
            <w:sz w:val="22"/>
            <w:szCs w:val="22"/>
          </w:rPr>
          <w:t>6.4</w:t>
        </w:r>
        <w:r w:rsidR="00652997" w:rsidRPr="006F040C">
          <w:rPr>
            <w:rFonts w:eastAsiaTheme="minorEastAsia" w:cstheme="minorBidi"/>
            <w:noProof/>
            <w:sz w:val="22"/>
            <w:szCs w:val="22"/>
          </w:rPr>
          <w:tab/>
        </w:r>
        <w:r w:rsidR="00652997" w:rsidRPr="006F040C">
          <w:rPr>
            <w:rStyle w:val="Hyperlink"/>
            <w:noProof/>
            <w:sz w:val="22"/>
            <w:szCs w:val="22"/>
          </w:rPr>
          <w:t>LGBTQI</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_Toc4498496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46</w:t>
        </w:r>
        <w:r w:rsidR="00652997" w:rsidRPr="006F040C">
          <w:rPr>
            <w:noProof/>
            <w:webHidden/>
            <w:sz w:val="22"/>
            <w:szCs w:val="22"/>
          </w:rPr>
          <w:fldChar w:fldCharType="end"/>
        </w:r>
      </w:hyperlink>
    </w:p>
    <w:p w14:paraId="2FB387C7"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497" w:history="1">
        <w:r w:rsidR="00652997" w:rsidRPr="006F040C">
          <w:rPr>
            <w:rStyle w:val="Hyperlink"/>
            <w:noProof/>
            <w:sz w:val="22"/>
            <w:szCs w:val="22"/>
          </w:rPr>
          <w:t>6.5</w:t>
        </w:r>
        <w:r w:rsidR="00652997" w:rsidRPr="006F040C">
          <w:rPr>
            <w:rFonts w:eastAsiaTheme="minorEastAsia" w:cstheme="minorBidi"/>
            <w:noProof/>
            <w:sz w:val="22"/>
            <w:szCs w:val="22"/>
          </w:rPr>
          <w:tab/>
        </w:r>
        <w:r w:rsidR="00652997" w:rsidRPr="006F040C">
          <w:rPr>
            <w:rStyle w:val="Hyperlink"/>
            <w:noProof/>
            <w:sz w:val="22"/>
            <w:szCs w:val="22"/>
          </w:rPr>
          <w:t>Men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_Toc4498497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48</w:t>
        </w:r>
        <w:r w:rsidR="00652997" w:rsidRPr="006F040C">
          <w:rPr>
            <w:noProof/>
            <w:webHidden/>
            <w:sz w:val="22"/>
            <w:szCs w:val="22"/>
          </w:rPr>
          <w:fldChar w:fldCharType="end"/>
        </w:r>
      </w:hyperlink>
    </w:p>
    <w:p w14:paraId="156C9CD6"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98" w:history="1">
        <w:r w:rsidR="00652997" w:rsidRPr="006F040C">
          <w:rPr>
            <w:rStyle w:val="Hyperlink"/>
            <w:noProof/>
            <w:szCs w:val="22"/>
            <w14:scene3d>
              <w14:camera w14:prst="orthographicFront"/>
              <w14:lightRig w14:rig="threePt" w14:dir="t">
                <w14:rot w14:lat="0" w14:lon="0" w14:rev="0"/>
              </w14:lightRig>
            </w14:scene3d>
          </w:rPr>
          <w:t>Section 7.</w:t>
        </w:r>
        <w:r w:rsidR="00652997" w:rsidRPr="006F040C">
          <w:rPr>
            <w:rFonts w:eastAsiaTheme="minorEastAsia" w:cstheme="minorBidi"/>
            <w:b w:val="0"/>
            <w:bCs w:val="0"/>
            <w:noProof/>
            <w:szCs w:val="22"/>
          </w:rPr>
          <w:tab/>
        </w:r>
        <w:r w:rsidR="00652997" w:rsidRPr="006F040C">
          <w:rPr>
            <w:rStyle w:val="Hyperlink"/>
            <w:noProof/>
            <w:szCs w:val="22"/>
          </w:rPr>
          <w:t>Chronic medical disorders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_Toc4498498 \h </w:instrText>
        </w:r>
        <w:r w:rsidR="00652997" w:rsidRPr="006F040C">
          <w:rPr>
            <w:noProof/>
            <w:webHidden/>
            <w:szCs w:val="22"/>
          </w:rPr>
        </w:r>
        <w:r w:rsidR="00652997" w:rsidRPr="006F040C">
          <w:rPr>
            <w:noProof/>
            <w:webHidden/>
            <w:szCs w:val="22"/>
          </w:rPr>
          <w:fldChar w:fldCharType="separate"/>
        </w:r>
        <w:r w:rsidR="00C27504">
          <w:rPr>
            <w:noProof/>
            <w:webHidden/>
            <w:szCs w:val="22"/>
          </w:rPr>
          <w:t>50</w:t>
        </w:r>
        <w:r w:rsidR="00652997" w:rsidRPr="006F040C">
          <w:rPr>
            <w:noProof/>
            <w:webHidden/>
            <w:szCs w:val="22"/>
          </w:rPr>
          <w:fldChar w:fldCharType="end"/>
        </w:r>
      </w:hyperlink>
    </w:p>
    <w:p w14:paraId="02C9726C" w14:textId="77777777" w:rsidR="00652997" w:rsidRPr="006F040C" w:rsidRDefault="000A7AA3" w:rsidP="006F040C">
      <w:pPr>
        <w:pStyle w:val="TOC1"/>
        <w:tabs>
          <w:tab w:val="left" w:pos="1320"/>
          <w:tab w:val="right" w:leader="dot" w:pos="9030"/>
        </w:tabs>
        <w:spacing w:line="276" w:lineRule="auto"/>
        <w:rPr>
          <w:rFonts w:eastAsiaTheme="minorEastAsia" w:cstheme="minorBidi"/>
          <w:b w:val="0"/>
          <w:bCs w:val="0"/>
          <w:noProof/>
          <w:szCs w:val="22"/>
        </w:rPr>
      </w:pPr>
      <w:hyperlink w:anchor="_Toc4498499" w:history="1">
        <w:r w:rsidR="00652997" w:rsidRPr="006F040C">
          <w:rPr>
            <w:rStyle w:val="Hyperlink"/>
            <w:noProof/>
            <w:szCs w:val="22"/>
            <w14:scene3d>
              <w14:camera w14:prst="orthographicFront"/>
              <w14:lightRig w14:rig="threePt" w14:dir="t">
                <w14:rot w14:lat="0" w14:lon="0" w14:rev="0"/>
              </w14:lightRig>
            </w14:scene3d>
          </w:rPr>
          <w:t>Section 8.</w:t>
        </w:r>
        <w:r w:rsidR="00652997" w:rsidRPr="006F040C">
          <w:rPr>
            <w:rFonts w:eastAsiaTheme="minorEastAsia" w:cstheme="minorBidi"/>
            <w:b w:val="0"/>
            <w:bCs w:val="0"/>
            <w:noProof/>
            <w:szCs w:val="22"/>
          </w:rPr>
          <w:tab/>
        </w:r>
        <w:r w:rsidR="00652997" w:rsidRPr="006F040C">
          <w:rPr>
            <w:rStyle w:val="Hyperlink"/>
            <w:noProof/>
            <w:szCs w:val="22"/>
          </w:rPr>
          <w:t>Service delivery guidelines - key components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_Toc4498499 \h </w:instrText>
        </w:r>
        <w:r w:rsidR="00652997" w:rsidRPr="006F040C">
          <w:rPr>
            <w:noProof/>
            <w:webHidden/>
            <w:szCs w:val="22"/>
          </w:rPr>
        </w:r>
        <w:r w:rsidR="00652997" w:rsidRPr="006F040C">
          <w:rPr>
            <w:noProof/>
            <w:webHidden/>
            <w:szCs w:val="22"/>
          </w:rPr>
          <w:fldChar w:fldCharType="separate"/>
        </w:r>
        <w:r w:rsidR="00C27504">
          <w:rPr>
            <w:noProof/>
            <w:webHidden/>
            <w:szCs w:val="22"/>
          </w:rPr>
          <w:t>56</w:t>
        </w:r>
        <w:r w:rsidR="00652997" w:rsidRPr="006F040C">
          <w:rPr>
            <w:noProof/>
            <w:webHidden/>
            <w:szCs w:val="22"/>
          </w:rPr>
          <w:fldChar w:fldCharType="end"/>
        </w:r>
      </w:hyperlink>
    </w:p>
    <w:p w14:paraId="053740F3"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500" w:history="1">
        <w:r w:rsidR="00652997" w:rsidRPr="006F040C">
          <w:rPr>
            <w:rStyle w:val="Hyperlink"/>
            <w:noProof/>
            <w:sz w:val="22"/>
            <w:szCs w:val="22"/>
          </w:rPr>
          <w:t>8.1</w:t>
        </w:r>
        <w:r w:rsidR="00652997" w:rsidRPr="006F040C">
          <w:rPr>
            <w:rFonts w:eastAsiaTheme="minorEastAsia" w:cstheme="minorBidi"/>
            <w:noProof/>
            <w:sz w:val="22"/>
            <w:szCs w:val="22"/>
          </w:rPr>
          <w:tab/>
        </w:r>
        <w:r w:rsidR="00652997" w:rsidRPr="006F040C">
          <w:rPr>
            <w:rStyle w:val="Hyperlink"/>
            <w:noProof/>
            <w:sz w:val="22"/>
            <w:szCs w:val="22"/>
          </w:rPr>
          <w:t>Integration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_Toc4498500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56</w:t>
        </w:r>
        <w:r w:rsidR="00652997" w:rsidRPr="006F040C">
          <w:rPr>
            <w:noProof/>
            <w:webHidden/>
            <w:sz w:val="22"/>
            <w:szCs w:val="22"/>
          </w:rPr>
          <w:fldChar w:fldCharType="end"/>
        </w:r>
      </w:hyperlink>
    </w:p>
    <w:p w14:paraId="33C36819"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501" w:history="1">
        <w:r w:rsidR="00652997" w:rsidRPr="006F040C">
          <w:rPr>
            <w:rStyle w:val="Hyperlink"/>
            <w:noProof/>
            <w:sz w:val="22"/>
            <w:szCs w:val="22"/>
          </w:rPr>
          <w:t>8.2</w:t>
        </w:r>
        <w:r w:rsidR="00652997" w:rsidRPr="006F040C">
          <w:rPr>
            <w:rFonts w:eastAsiaTheme="minorEastAsia" w:cstheme="minorBidi"/>
            <w:noProof/>
            <w:sz w:val="22"/>
            <w:szCs w:val="22"/>
          </w:rPr>
          <w:tab/>
        </w:r>
        <w:r w:rsidR="00652997" w:rsidRPr="006F040C">
          <w:rPr>
            <w:rStyle w:val="Hyperlink"/>
            <w:noProof/>
            <w:sz w:val="22"/>
            <w:szCs w:val="22"/>
          </w:rPr>
          <w:t>Service delivery guidelines for different levels of health care provision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_Toc4498501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57</w:t>
        </w:r>
        <w:r w:rsidR="00652997" w:rsidRPr="006F040C">
          <w:rPr>
            <w:noProof/>
            <w:webHidden/>
            <w:sz w:val="22"/>
            <w:szCs w:val="22"/>
          </w:rPr>
          <w:fldChar w:fldCharType="end"/>
        </w:r>
      </w:hyperlink>
    </w:p>
    <w:p w14:paraId="6A7D4BEE" w14:textId="77777777" w:rsidR="00652997" w:rsidRPr="006F040C" w:rsidRDefault="000A7AA3" w:rsidP="006F040C">
      <w:pPr>
        <w:pStyle w:val="TOC2"/>
        <w:tabs>
          <w:tab w:val="left" w:pos="880"/>
          <w:tab w:val="right" w:leader="dot" w:pos="9030"/>
        </w:tabs>
        <w:spacing w:line="276" w:lineRule="auto"/>
        <w:rPr>
          <w:rFonts w:eastAsiaTheme="minorEastAsia" w:cstheme="minorBidi"/>
          <w:noProof/>
          <w:sz w:val="22"/>
          <w:szCs w:val="22"/>
        </w:rPr>
      </w:pPr>
      <w:hyperlink w:anchor="_Toc4498502" w:history="1">
        <w:r w:rsidR="00652997" w:rsidRPr="006F040C">
          <w:rPr>
            <w:rStyle w:val="Hyperlink"/>
            <w:noProof/>
            <w:sz w:val="22"/>
            <w:szCs w:val="22"/>
          </w:rPr>
          <w:t>8.3</w:t>
        </w:r>
        <w:r w:rsidR="00652997" w:rsidRPr="006F040C">
          <w:rPr>
            <w:rFonts w:eastAsiaTheme="minorEastAsia" w:cstheme="minorBidi"/>
            <w:noProof/>
            <w:sz w:val="22"/>
            <w:szCs w:val="22"/>
          </w:rPr>
          <w:tab/>
        </w:r>
        <w:r w:rsidR="00652997" w:rsidRPr="006F040C">
          <w:rPr>
            <w:rStyle w:val="Hyperlink"/>
            <w:noProof/>
            <w:sz w:val="22"/>
            <w:szCs w:val="22"/>
          </w:rPr>
          <w:t>Categories of staff and provision of contraception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_Toc4498502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65</w:t>
        </w:r>
        <w:r w:rsidR="00652997" w:rsidRPr="006F040C">
          <w:rPr>
            <w:noProof/>
            <w:webHidden/>
            <w:sz w:val="22"/>
            <w:szCs w:val="22"/>
          </w:rPr>
          <w:fldChar w:fldCharType="end"/>
        </w:r>
      </w:hyperlink>
    </w:p>
    <w:p w14:paraId="63D6D7A4"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503" w:history="1">
        <w:r w:rsidR="00652997" w:rsidRPr="006F040C">
          <w:rPr>
            <w:rStyle w:val="Hyperlink"/>
            <w:noProof/>
            <w:szCs w:val="22"/>
          </w:rPr>
          <w:t>Job Aids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_Toc4498503 \h </w:instrText>
        </w:r>
        <w:r w:rsidR="00652997" w:rsidRPr="006F040C">
          <w:rPr>
            <w:noProof/>
            <w:webHidden/>
            <w:szCs w:val="22"/>
          </w:rPr>
        </w:r>
        <w:r w:rsidR="00652997" w:rsidRPr="006F040C">
          <w:rPr>
            <w:noProof/>
            <w:webHidden/>
            <w:szCs w:val="22"/>
          </w:rPr>
          <w:fldChar w:fldCharType="separate"/>
        </w:r>
        <w:r w:rsidR="00C27504">
          <w:rPr>
            <w:noProof/>
            <w:webHidden/>
            <w:szCs w:val="22"/>
          </w:rPr>
          <w:t>66</w:t>
        </w:r>
        <w:r w:rsidR="00652997" w:rsidRPr="006F040C">
          <w:rPr>
            <w:noProof/>
            <w:webHidden/>
            <w:szCs w:val="22"/>
          </w:rPr>
          <w:fldChar w:fldCharType="end"/>
        </w:r>
      </w:hyperlink>
    </w:p>
    <w:p w14:paraId="441B9F92"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4" w:history="1">
        <w:r w:rsidR="00652997" w:rsidRPr="006F040C">
          <w:rPr>
            <w:rStyle w:val="Hyperlink"/>
            <w:noProof/>
            <w:sz w:val="22"/>
            <w:szCs w:val="22"/>
          </w:rPr>
          <w:t>Job Aid 1: Basic counselling skills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67</w:t>
        </w:r>
        <w:r w:rsidR="00652997" w:rsidRPr="006F040C">
          <w:rPr>
            <w:noProof/>
            <w:webHidden/>
            <w:sz w:val="22"/>
            <w:szCs w:val="22"/>
          </w:rPr>
          <w:fldChar w:fldCharType="end"/>
        </w:r>
      </w:hyperlink>
    </w:p>
    <w:p w14:paraId="72C57A94"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5" w:history="1">
        <w:r w:rsidR="00652997" w:rsidRPr="006F040C">
          <w:rPr>
            <w:rStyle w:val="Hyperlink"/>
            <w:noProof/>
            <w:sz w:val="22"/>
            <w:szCs w:val="22"/>
          </w:rPr>
          <w:t>Job Aid 2: Counselling about informed decision making and choice</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_Toc4498505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68</w:t>
        </w:r>
        <w:r w:rsidR="00652997" w:rsidRPr="006F040C">
          <w:rPr>
            <w:noProof/>
            <w:webHidden/>
            <w:sz w:val="22"/>
            <w:szCs w:val="22"/>
          </w:rPr>
          <w:fldChar w:fldCharType="end"/>
        </w:r>
      </w:hyperlink>
    </w:p>
    <w:p w14:paraId="1CFC781A"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6" w:history="1">
        <w:r w:rsidR="00652997" w:rsidRPr="006F040C">
          <w:rPr>
            <w:rStyle w:val="Hyperlink"/>
            <w:noProof/>
            <w:sz w:val="22"/>
            <w:szCs w:val="22"/>
          </w:rPr>
          <w:t>Job Aid 3: Ruling out pregnancy: Pregnancy checklist and pregnancy tests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_Toc4498506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69</w:t>
        </w:r>
        <w:r w:rsidR="00652997" w:rsidRPr="006F040C">
          <w:rPr>
            <w:noProof/>
            <w:webHidden/>
            <w:sz w:val="22"/>
            <w:szCs w:val="22"/>
          </w:rPr>
          <w:fldChar w:fldCharType="end"/>
        </w:r>
      </w:hyperlink>
    </w:p>
    <w:p w14:paraId="1C984C7F"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7" w:history="1">
        <w:r w:rsidR="00652997" w:rsidRPr="006F040C">
          <w:rPr>
            <w:rStyle w:val="Hyperlink"/>
            <w:noProof/>
            <w:sz w:val="22"/>
            <w:szCs w:val="22"/>
          </w:rPr>
          <w:t>Job Aid 4: Comprehensive</w:t>
        </w:r>
        <w:r w:rsidR="00652997" w:rsidRPr="006F040C">
          <w:rPr>
            <w:rStyle w:val="Hyperlink"/>
            <w:noProof/>
            <w:spacing w:val="-4"/>
            <w:sz w:val="22"/>
            <w:szCs w:val="22"/>
          </w:rPr>
          <w:t xml:space="preserve"> </w:t>
        </w:r>
        <w:r w:rsidR="00652997" w:rsidRPr="006F040C">
          <w:rPr>
            <w:rStyle w:val="Hyperlink"/>
            <w:noProof/>
            <w:sz w:val="22"/>
            <w:szCs w:val="22"/>
          </w:rPr>
          <w:t>hi</w:t>
        </w:r>
        <w:r w:rsidR="00652997" w:rsidRPr="006F040C">
          <w:rPr>
            <w:rStyle w:val="Hyperlink"/>
            <w:noProof/>
            <w:spacing w:val="-5"/>
            <w:sz w:val="22"/>
            <w:szCs w:val="22"/>
          </w:rPr>
          <w:t>st</w:t>
        </w:r>
        <w:r w:rsidR="00652997" w:rsidRPr="006F040C">
          <w:rPr>
            <w:rStyle w:val="Hyperlink"/>
            <w:noProof/>
            <w:sz w:val="22"/>
            <w:szCs w:val="22"/>
          </w:rPr>
          <w:t>o</w:t>
        </w:r>
        <w:r w:rsidR="00652997" w:rsidRPr="006F040C">
          <w:rPr>
            <w:rStyle w:val="Hyperlink"/>
            <w:noProof/>
            <w:spacing w:val="-1"/>
            <w:sz w:val="22"/>
            <w:szCs w:val="22"/>
          </w:rPr>
          <w:t>r</w:t>
        </w:r>
        <w:r w:rsidR="00652997" w:rsidRPr="006F040C">
          <w:rPr>
            <w:rStyle w:val="Hyperlink"/>
            <w:noProof/>
            <w:sz w:val="22"/>
            <w:szCs w:val="22"/>
          </w:rPr>
          <w:t>y-</w:t>
        </w:r>
        <w:r w:rsidR="00652997" w:rsidRPr="006F040C">
          <w:rPr>
            <w:rStyle w:val="Hyperlink"/>
            <w:noProof/>
            <w:spacing w:val="-5"/>
            <w:sz w:val="22"/>
            <w:szCs w:val="22"/>
          </w:rPr>
          <w:t>t</w:t>
        </w:r>
        <w:r w:rsidR="00652997" w:rsidRPr="006F040C">
          <w:rPr>
            <w:rStyle w:val="Hyperlink"/>
            <w:noProof/>
            <w:sz w:val="22"/>
            <w:szCs w:val="22"/>
          </w:rPr>
          <w:t>aking</w:t>
        </w:r>
        <w:r w:rsidR="00652997" w:rsidRPr="006F040C">
          <w:rPr>
            <w:rStyle w:val="Hyperlink"/>
            <w:noProof/>
            <w:spacing w:val="-4"/>
            <w:sz w:val="22"/>
            <w:szCs w:val="22"/>
          </w:rPr>
          <w:t xml:space="preserve"> </w:t>
        </w:r>
        <w:r w:rsidR="00652997" w:rsidRPr="006F040C">
          <w:rPr>
            <w:rStyle w:val="Hyperlink"/>
            <w:noProof/>
            <w:sz w:val="22"/>
            <w:szCs w:val="22"/>
          </w:rPr>
          <w:t>checkli</w:t>
        </w:r>
        <w:r w:rsidR="00652997" w:rsidRPr="006F040C">
          <w:rPr>
            <w:rStyle w:val="Hyperlink"/>
            <w:noProof/>
            <w:spacing w:val="-5"/>
            <w:sz w:val="22"/>
            <w:szCs w:val="22"/>
          </w:rPr>
          <w:t>s</w:t>
        </w:r>
        <w:r w:rsidR="00652997" w:rsidRPr="006F040C">
          <w:rPr>
            <w:rStyle w:val="Hyperlink"/>
            <w:noProof/>
            <w:sz w:val="22"/>
            <w:szCs w:val="22"/>
          </w:rPr>
          <w:t>t</w:t>
        </w:r>
        <w:r w:rsidR="00652997" w:rsidRPr="006F040C">
          <w:rPr>
            <w:rStyle w:val="Hyperlink"/>
            <w:noProof/>
            <w:spacing w:val="-4"/>
            <w:sz w:val="22"/>
            <w:szCs w:val="22"/>
          </w:rPr>
          <w:t xml:space="preserve"> f</w:t>
        </w:r>
        <w:r w:rsidR="00652997" w:rsidRPr="006F040C">
          <w:rPr>
            <w:rStyle w:val="Hyperlink"/>
            <w:noProof/>
            <w:sz w:val="22"/>
            <w:szCs w:val="22"/>
          </w:rPr>
          <w:t>or</w:t>
        </w:r>
        <w:r w:rsidR="00652997" w:rsidRPr="006F040C">
          <w:rPr>
            <w:rStyle w:val="Hyperlink"/>
            <w:noProof/>
            <w:spacing w:val="-4"/>
            <w:sz w:val="22"/>
            <w:szCs w:val="22"/>
          </w:rPr>
          <w:t xml:space="preserve"> c</w:t>
        </w:r>
        <w:r w:rsidR="00652997" w:rsidRPr="006F040C">
          <w:rPr>
            <w:rStyle w:val="Hyperlink"/>
            <w:noProof/>
            <w:sz w:val="22"/>
            <w:szCs w:val="22"/>
          </w:rPr>
          <w:t>o</w:t>
        </w:r>
        <w:r w:rsidR="00652997" w:rsidRPr="006F040C">
          <w:rPr>
            <w:rStyle w:val="Hyperlink"/>
            <w:noProof/>
            <w:spacing w:val="-4"/>
            <w:sz w:val="22"/>
            <w:szCs w:val="22"/>
          </w:rPr>
          <w:t>n</w:t>
        </w:r>
        <w:r w:rsidR="00652997" w:rsidRPr="006F040C">
          <w:rPr>
            <w:rStyle w:val="Hyperlink"/>
            <w:noProof/>
            <w:sz w:val="22"/>
            <w:szCs w:val="22"/>
          </w:rPr>
          <w:t>tra</w:t>
        </w:r>
        <w:r w:rsidR="00652997" w:rsidRPr="006F040C">
          <w:rPr>
            <w:rStyle w:val="Hyperlink"/>
            <w:noProof/>
            <w:spacing w:val="-4"/>
            <w:sz w:val="22"/>
            <w:szCs w:val="22"/>
          </w:rPr>
          <w:t>c</w:t>
        </w:r>
        <w:r w:rsidR="00652997" w:rsidRPr="006F040C">
          <w:rPr>
            <w:rStyle w:val="Hyperlink"/>
            <w:noProof/>
            <w:sz w:val="22"/>
            <w:szCs w:val="22"/>
          </w:rPr>
          <w:t>e</w:t>
        </w:r>
        <w:r w:rsidR="00652997" w:rsidRPr="006F040C">
          <w:rPr>
            <w:rStyle w:val="Hyperlink"/>
            <w:noProof/>
            <w:spacing w:val="-3"/>
            <w:sz w:val="22"/>
            <w:szCs w:val="22"/>
          </w:rPr>
          <w:t>p</w:t>
        </w:r>
        <w:r w:rsidR="00652997" w:rsidRPr="006F040C">
          <w:rPr>
            <w:rStyle w:val="Hyperlink"/>
            <w:noProof/>
            <w:sz w:val="22"/>
            <w:szCs w:val="22"/>
          </w:rPr>
          <w:t>tive</w:t>
        </w:r>
        <w:r w:rsidR="00652997" w:rsidRPr="006F040C">
          <w:rPr>
            <w:rStyle w:val="Hyperlink"/>
            <w:noProof/>
            <w:spacing w:val="-7"/>
            <w:sz w:val="22"/>
            <w:szCs w:val="22"/>
          </w:rPr>
          <w:t xml:space="preserve"> </w:t>
        </w:r>
        <w:r w:rsidR="00652997" w:rsidRPr="006F040C">
          <w:rPr>
            <w:rStyle w:val="Hyperlink"/>
            <w:noProof/>
            <w:sz w:val="22"/>
            <w:szCs w:val="22"/>
          </w:rPr>
          <w:t>servi</w:t>
        </w:r>
        <w:r w:rsidR="00652997" w:rsidRPr="006F040C">
          <w:rPr>
            <w:rStyle w:val="Hyperlink"/>
            <w:noProof/>
            <w:spacing w:val="-4"/>
            <w:sz w:val="22"/>
            <w:szCs w:val="22"/>
          </w:rPr>
          <w:t>c</w:t>
        </w:r>
        <w:r w:rsidR="00652997" w:rsidRPr="006F040C">
          <w:rPr>
            <w:rStyle w:val="Hyperlink"/>
            <w:noProof/>
            <w:sz w:val="22"/>
            <w:szCs w:val="22"/>
          </w:rPr>
          <w:t>es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_Toc4498507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71</w:t>
        </w:r>
        <w:r w:rsidR="00652997" w:rsidRPr="006F040C">
          <w:rPr>
            <w:noProof/>
            <w:webHidden/>
            <w:sz w:val="22"/>
            <w:szCs w:val="22"/>
          </w:rPr>
          <w:fldChar w:fldCharType="end"/>
        </w:r>
      </w:hyperlink>
    </w:p>
    <w:p w14:paraId="19BB6FD1"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8" w:history="1">
        <w:r w:rsidR="00652997" w:rsidRPr="006F040C">
          <w:rPr>
            <w:rStyle w:val="Hyperlink"/>
            <w:noProof/>
            <w:sz w:val="22"/>
            <w:szCs w:val="22"/>
          </w:rPr>
          <w:t xml:space="preserve">Job Aid </w:t>
        </w:r>
        <w:r w:rsidR="00652997" w:rsidRPr="006F040C">
          <w:rPr>
            <w:rStyle w:val="Hyperlink"/>
            <w:noProof/>
            <w:spacing w:val="-4"/>
            <w:sz w:val="22"/>
            <w:szCs w:val="22"/>
          </w:rPr>
          <w:t>5: R</w:t>
        </w:r>
        <w:r w:rsidR="00652997" w:rsidRPr="006F040C">
          <w:rPr>
            <w:rStyle w:val="Hyperlink"/>
            <w:noProof/>
            <w:sz w:val="22"/>
            <w:szCs w:val="22"/>
          </w:rPr>
          <w:t>outine</w:t>
        </w:r>
        <w:r w:rsidR="00652997" w:rsidRPr="006F040C">
          <w:rPr>
            <w:rStyle w:val="Hyperlink"/>
            <w:noProof/>
            <w:spacing w:val="-6"/>
            <w:sz w:val="22"/>
            <w:szCs w:val="22"/>
          </w:rPr>
          <w:t xml:space="preserve"> </w:t>
        </w:r>
        <w:r w:rsidR="00652997" w:rsidRPr="006F040C">
          <w:rPr>
            <w:rStyle w:val="Hyperlink"/>
            <w:noProof/>
            <w:sz w:val="22"/>
            <w:szCs w:val="22"/>
          </w:rPr>
          <w:t>screening</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_Toc4498508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72</w:t>
        </w:r>
        <w:r w:rsidR="00652997" w:rsidRPr="006F040C">
          <w:rPr>
            <w:noProof/>
            <w:webHidden/>
            <w:sz w:val="22"/>
            <w:szCs w:val="22"/>
          </w:rPr>
          <w:fldChar w:fldCharType="end"/>
        </w:r>
      </w:hyperlink>
    </w:p>
    <w:p w14:paraId="46BD69EF"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09" w:history="1">
        <w:r w:rsidR="00652997" w:rsidRPr="006F040C">
          <w:rPr>
            <w:rStyle w:val="Hyperlink"/>
            <w:noProof/>
            <w:sz w:val="22"/>
            <w:szCs w:val="22"/>
          </w:rPr>
          <w:t>Job Aid 6: I</w:t>
        </w:r>
        <w:r w:rsidR="00652997" w:rsidRPr="006F040C">
          <w:rPr>
            <w:rStyle w:val="Hyperlink"/>
            <w:noProof/>
            <w:spacing w:val="-2"/>
            <w:sz w:val="22"/>
            <w:szCs w:val="22"/>
          </w:rPr>
          <w:t>nt</w:t>
        </w:r>
        <w:r w:rsidR="00652997" w:rsidRPr="006F040C">
          <w:rPr>
            <w:rStyle w:val="Hyperlink"/>
            <w:noProof/>
            <w:sz w:val="22"/>
            <w:szCs w:val="22"/>
          </w:rPr>
          <w:t>egra</w:t>
        </w:r>
        <w:r w:rsidR="00652997" w:rsidRPr="006F040C">
          <w:rPr>
            <w:rStyle w:val="Hyperlink"/>
            <w:noProof/>
            <w:spacing w:val="-2"/>
            <w:sz w:val="22"/>
            <w:szCs w:val="22"/>
          </w:rPr>
          <w:t>t</w:t>
        </w:r>
        <w:r w:rsidR="00652997" w:rsidRPr="006F040C">
          <w:rPr>
            <w:rStyle w:val="Hyperlink"/>
            <w:noProof/>
            <w:sz w:val="22"/>
            <w:szCs w:val="22"/>
          </w:rPr>
          <w:t>ed routine</w:t>
        </w:r>
        <w:r w:rsidR="00652997" w:rsidRPr="006F040C">
          <w:rPr>
            <w:rStyle w:val="Hyperlink"/>
            <w:noProof/>
            <w:spacing w:val="-7"/>
            <w:sz w:val="22"/>
            <w:szCs w:val="22"/>
          </w:rPr>
          <w:t xml:space="preserve"> </w:t>
        </w:r>
        <w:r w:rsidR="00652997" w:rsidRPr="006F040C">
          <w:rPr>
            <w:rStyle w:val="Hyperlink"/>
            <w:noProof/>
            <w:sz w:val="22"/>
            <w:szCs w:val="22"/>
          </w:rPr>
          <w:t>screening</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_Toc4498509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73</w:t>
        </w:r>
        <w:r w:rsidR="00652997" w:rsidRPr="006F040C">
          <w:rPr>
            <w:noProof/>
            <w:webHidden/>
            <w:sz w:val="22"/>
            <w:szCs w:val="22"/>
          </w:rPr>
          <w:fldChar w:fldCharType="end"/>
        </w:r>
      </w:hyperlink>
    </w:p>
    <w:p w14:paraId="6B95DAD3"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10" w:history="1">
        <w:r w:rsidR="00652997" w:rsidRPr="006F040C">
          <w:rPr>
            <w:rStyle w:val="Hyperlink"/>
            <w:noProof/>
            <w:sz w:val="22"/>
            <w:szCs w:val="22"/>
          </w:rPr>
          <w:t>Job Aid 7: Risk assessment, combination prevention and SRHR/HIV integration</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_Toc4498510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74</w:t>
        </w:r>
        <w:r w:rsidR="00652997" w:rsidRPr="006F040C">
          <w:rPr>
            <w:noProof/>
            <w:webHidden/>
            <w:sz w:val="22"/>
            <w:szCs w:val="22"/>
          </w:rPr>
          <w:fldChar w:fldCharType="end"/>
        </w:r>
      </w:hyperlink>
    </w:p>
    <w:p w14:paraId="6EF8CB28"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11" w:history="1">
        <w:r w:rsidR="00652997" w:rsidRPr="006F040C">
          <w:rPr>
            <w:rStyle w:val="Hyperlink"/>
            <w:noProof/>
            <w:sz w:val="22"/>
            <w:szCs w:val="22"/>
          </w:rPr>
          <w:t>Job Aid 8: Comparing contraceptive effectiveness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_Toc4498511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75</w:t>
        </w:r>
        <w:r w:rsidR="00652997" w:rsidRPr="006F040C">
          <w:rPr>
            <w:noProof/>
            <w:webHidden/>
            <w:sz w:val="22"/>
            <w:szCs w:val="22"/>
          </w:rPr>
          <w:fldChar w:fldCharType="end"/>
        </w:r>
      </w:hyperlink>
    </w:p>
    <w:p w14:paraId="5996BD22"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12" w:history="1">
        <w:r w:rsidR="00652997" w:rsidRPr="006F040C">
          <w:rPr>
            <w:rStyle w:val="Hyperlink"/>
            <w:noProof/>
            <w:sz w:val="22"/>
            <w:szCs w:val="22"/>
          </w:rPr>
          <w:t>Job Aid 9. Drug-Drug interactions</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_Toc4498512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78</w:t>
        </w:r>
        <w:r w:rsidR="00652997" w:rsidRPr="006F040C">
          <w:rPr>
            <w:noProof/>
            <w:webHidden/>
            <w:sz w:val="22"/>
            <w:szCs w:val="22"/>
          </w:rPr>
          <w:fldChar w:fldCharType="end"/>
        </w:r>
      </w:hyperlink>
    </w:p>
    <w:p w14:paraId="06E2A815"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13" w:history="1">
        <w:r w:rsidR="00652997" w:rsidRPr="006F040C">
          <w:rPr>
            <w:rStyle w:val="Hyperlink"/>
            <w:noProof/>
            <w:sz w:val="22"/>
            <w:szCs w:val="22"/>
          </w:rPr>
          <w:t>Job Aid 10: Pharmacovigilance reporting</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_Toc4498513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79</w:t>
        </w:r>
        <w:r w:rsidR="00652997" w:rsidRPr="006F040C">
          <w:rPr>
            <w:noProof/>
            <w:webHidden/>
            <w:sz w:val="22"/>
            <w:szCs w:val="22"/>
          </w:rPr>
          <w:fldChar w:fldCharType="end"/>
        </w:r>
      </w:hyperlink>
    </w:p>
    <w:p w14:paraId="4056E23B" w14:textId="77777777" w:rsidR="00652997" w:rsidRPr="006F040C" w:rsidRDefault="000A7AA3" w:rsidP="006F040C">
      <w:pPr>
        <w:pStyle w:val="TOC2"/>
        <w:tabs>
          <w:tab w:val="right" w:leader="dot" w:pos="9030"/>
        </w:tabs>
        <w:spacing w:line="276" w:lineRule="auto"/>
        <w:rPr>
          <w:rFonts w:eastAsiaTheme="minorEastAsia" w:cstheme="minorBidi"/>
          <w:noProof/>
          <w:sz w:val="22"/>
          <w:szCs w:val="22"/>
        </w:rPr>
      </w:pPr>
      <w:hyperlink w:anchor="_Toc4498514" w:history="1">
        <w:r w:rsidR="00652997" w:rsidRPr="006F040C">
          <w:rPr>
            <w:rStyle w:val="Hyperlink"/>
            <w:noProof/>
            <w:sz w:val="22"/>
            <w:szCs w:val="22"/>
          </w:rPr>
          <w:t>Job Aid 11. Contraceptive method considerations for clients with HIV including those on ART: Provider reference tool</w:t>
        </w:r>
        <w:r w:rsidR="00652997" w:rsidRPr="006F040C">
          <w:rPr>
            <w:noProof/>
            <w:webHidden/>
            <w:sz w:val="22"/>
            <w:szCs w:val="22"/>
          </w:rPr>
          <w:tab/>
        </w:r>
        <w:r w:rsidR="00652997" w:rsidRPr="006F040C">
          <w:rPr>
            <w:noProof/>
            <w:webHidden/>
            <w:sz w:val="22"/>
            <w:szCs w:val="22"/>
          </w:rPr>
          <w:fldChar w:fldCharType="begin"/>
        </w:r>
        <w:r w:rsidR="00652997" w:rsidRPr="006F040C">
          <w:rPr>
            <w:noProof/>
            <w:webHidden/>
            <w:sz w:val="22"/>
            <w:szCs w:val="22"/>
          </w:rPr>
          <w:instrText xml:space="preserve"> PAGEREF _Toc4498514 \h </w:instrText>
        </w:r>
        <w:r w:rsidR="00652997" w:rsidRPr="006F040C">
          <w:rPr>
            <w:noProof/>
            <w:webHidden/>
            <w:sz w:val="22"/>
            <w:szCs w:val="22"/>
          </w:rPr>
        </w:r>
        <w:r w:rsidR="00652997" w:rsidRPr="006F040C">
          <w:rPr>
            <w:noProof/>
            <w:webHidden/>
            <w:sz w:val="22"/>
            <w:szCs w:val="22"/>
          </w:rPr>
          <w:fldChar w:fldCharType="separate"/>
        </w:r>
        <w:r w:rsidR="00C27504">
          <w:rPr>
            <w:noProof/>
            <w:webHidden/>
            <w:sz w:val="22"/>
            <w:szCs w:val="22"/>
          </w:rPr>
          <w:t>80</w:t>
        </w:r>
        <w:r w:rsidR="00652997" w:rsidRPr="006F040C">
          <w:rPr>
            <w:noProof/>
            <w:webHidden/>
            <w:sz w:val="22"/>
            <w:szCs w:val="22"/>
          </w:rPr>
          <w:fldChar w:fldCharType="end"/>
        </w:r>
      </w:hyperlink>
    </w:p>
    <w:p w14:paraId="6031B88A"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515" w:history="1">
        <w:r w:rsidR="00652997" w:rsidRPr="006F040C">
          <w:rPr>
            <w:rStyle w:val="Hyperlink"/>
            <w:noProof/>
            <w:szCs w:val="22"/>
          </w:rPr>
          <w:t>Annex 1. WHO MEC criteria summary</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_Toc4498515 \h </w:instrText>
        </w:r>
        <w:r w:rsidR="00652997" w:rsidRPr="006F040C">
          <w:rPr>
            <w:noProof/>
            <w:webHidden/>
            <w:szCs w:val="22"/>
          </w:rPr>
        </w:r>
        <w:r w:rsidR="00652997" w:rsidRPr="006F040C">
          <w:rPr>
            <w:noProof/>
            <w:webHidden/>
            <w:szCs w:val="22"/>
          </w:rPr>
          <w:fldChar w:fldCharType="separate"/>
        </w:r>
        <w:r w:rsidR="00C27504">
          <w:rPr>
            <w:noProof/>
            <w:webHidden/>
            <w:szCs w:val="22"/>
          </w:rPr>
          <w:t>81</w:t>
        </w:r>
        <w:r w:rsidR="00652997" w:rsidRPr="006F040C">
          <w:rPr>
            <w:noProof/>
            <w:webHidden/>
            <w:szCs w:val="22"/>
          </w:rPr>
          <w:fldChar w:fldCharType="end"/>
        </w:r>
      </w:hyperlink>
    </w:p>
    <w:p w14:paraId="6E816E6E"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516" w:history="1">
        <w:r w:rsidR="00652997" w:rsidRPr="006F040C">
          <w:rPr>
            <w:rStyle w:val="Hyperlink"/>
            <w:noProof/>
            <w:szCs w:val="22"/>
          </w:rPr>
          <w:t>Acknowledgments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_Toc4498516 \h </w:instrText>
        </w:r>
        <w:r w:rsidR="00652997" w:rsidRPr="006F040C">
          <w:rPr>
            <w:noProof/>
            <w:webHidden/>
            <w:szCs w:val="22"/>
          </w:rPr>
        </w:r>
        <w:r w:rsidR="00652997" w:rsidRPr="006F040C">
          <w:rPr>
            <w:noProof/>
            <w:webHidden/>
            <w:szCs w:val="22"/>
          </w:rPr>
          <w:fldChar w:fldCharType="separate"/>
        </w:r>
        <w:r w:rsidR="00C27504">
          <w:rPr>
            <w:noProof/>
            <w:webHidden/>
            <w:szCs w:val="22"/>
          </w:rPr>
          <w:t>93</w:t>
        </w:r>
        <w:r w:rsidR="00652997" w:rsidRPr="006F040C">
          <w:rPr>
            <w:noProof/>
            <w:webHidden/>
            <w:szCs w:val="22"/>
          </w:rPr>
          <w:fldChar w:fldCharType="end"/>
        </w:r>
      </w:hyperlink>
    </w:p>
    <w:p w14:paraId="76766C2A" w14:textId="77777777" w:rsidR="00652997" w:rsidRPr="006F040C" w:rsidRDefault="000A7AA3" w:rsidP="006F040C">
      <w:pPr>
        <w:pStyle w:val="TOC1"/>
        <w:tabs>
          <w:tab w:val="right" w:leader="dot" w:pos="9030"/>
        </w:tabs>
        <w:spacing w:line="276" w:lineRule="auto"/>
        <w:rPr>
          <w:rFonts w:eastAsiaTheme="minorEastAsia" w:cstheme="minorBidi"/>
          <w:b w:val="0"/>
          <w:bCs w:val="0"/>
          <w:noProof/>
          <w:szCs w:val="22"/>
        </w:rPr>
      </w:pPr>
      <w:hyperlink w:anchor="_Toc4498517" w:history="1">
        <w:r w:rsidR="00652997" w:rsidRPr="006F040C">
          <w:rPr>
            <w:rStyle w:val="Hyperlink"/>
            <w:noProof/>
            <w:szCs w:val="22"/>
          </w:rPr>
          <w:t>References</w:t>
        </w:r>
        <w:r w:rsidR="00652997" w:rsidRPr="006F040C">
          <w:rPr>
            <w:noProof/>
            <w:webHidden/>
            <w:szCs w:val="22"/>
          </w:rPr>
          <w:tab/>
        </w:r>
        <w:r w:rsidR="00652997" w:rsidRPr="006F040C">
          <w:rPr>
            <w:noProof/>
            <w:webHidden/>
            <w:szCs w:val="22"/>
          </w:rPr>
          <w:fldChar w:fldCharType="begin"/>
        </w:r>
        <w:r w:rsidR="00652997" w:rsidRPr="006F040C">
          <w:rPr>
            <w:noProof/>
            <w:webHidden/>
            <w:szCs w:val="22"/>
          </w:rPr>
          <w:instrText xml:space="preserve"> PAGEREF _Toc4498517 \h </w:instrText>
        </w:r>
        <w:r w:rsidR="00652997" w:rsidRPr="006F040C">
          <w:rPr>
            <w:noProof/>
            <w:webHidden/>
            <w:szCs w:val="22"/>
          </w:rPr>
        </w:r>
        <w:r w:rsidR="00652997" w:rsidRPr="006F040C">
          <w:rPr>
            <w:noProof/>
            <w:webHidden/>
            <w:szCs w:val="22"/>
          </w:rPr>
          <w:fldChar w:fldCharType="separate"/>
        </w:r>
        <w:r w:rsidR="00C27504">
          <w:rPr>
            <w:noProof/>
            <w:webHidden/>
            <w:szCs w:val="22"/>
          </w:rPr>
          <w:t>95</w:t>
        </w:r>
        <w:r w:rsidR="00652997" w:rsidRPr="006F040C">
          <w:rPr>
            <w:noProof/>
            <w:webHidden/>
            <w:szCs w:val="22"/>
          </w:rPr>
          <w:fldChar w:fldCharType="end"/>
        </w:r>
      </w:hyperlink>
    </w:p>
    <w:p w14:paraId="3820915A" w14:textId="77777777" w:rsidR="00D92E10" w:rsidRPr="006F040C" w:rsidRDefault="009F6463" w:rsidP="006F040C">
      <w:pPr>
        <w:spacing w:line="276" w:lineRule="auto"/>
        <w:rPr>
          <w:szCs w:val="22"/>
          <w:lang w:val="en-GB"/>
        </w:rPr>
      </w:pPr>
      <w:r w:rsidRPr="006F040C">
        <w:rPr>
          <w:caps/>
          <w:szCs w:val="22"/>
          <w:lang w:val="en-GB"/>
        </w:rPr>
        <w:fldChar w:fldCharType="end"/>
      </w:r>
    </w:p>
    <w:p w14:paraId="5474FA8B" w14:textId="77777777" w:rsidR="004D5B66" w:rsidRPr="00F82929" w:rsidRDefault="004D5B66">
      <w:pPr>
        <w:rPr>
          <w:lang w:val="en-GB"/>
        </w:rPr>
      </w:pPr>
      <w:bookmarkStart w:id="1" w:name="_Toc521329684"/>
    </w:p>
    <w:p w14:paraId="26BC7FF6" w14:textId="77777777" w:rsidR="004D5B66" w:rsidRPr="00F82929" w:rsidRDefault="004D5B66">
      <w:pPr>
        <w:rPr>
          <w:lang w:val="en-GB"/>
        </w:rPr>
      </w:pPr>
    </w:p>
    <w:p w14:paraId="2885D590" w14:textId="77777777" w:rsidR="004D5B66" w:rsidRPr="00F82929" w:rsidRDefault="004D5B66">
      <w:pPr>
        <w:rPr>
          <w:lang w:val="en-GB"/>
        </w:rPr>
      </w:pPr>
      <w:r w:rsidRPr="00F82929">
        <w:rPr>
          <w:lang w:val="en-GB"/>
        </w:rPr>
        <w:br w:type="page"/>
      </w:r>
    </w:p>
    <w:p w14:paraId="315EBCF2" w14:textId="77777777" w:rsidR="004D5B66" w:rsidRDefault="004D5B66" w:rsidP="004D5B66">
      <w:pPr>
        <w:pStyle w:val="Heading1"/>
        <w:numPr>
          <w:ilvl w:val="0"/>
          <w:numId w:val="0"/>
        </w:numPr>
      </w:pPr>
      <w:bookmarkStart w:id="2" w:name="_Toc2870220"/>
      <w:bookmarkStart w:id="3" w:name="_Toc4498457"/>
      <w:r w:rsidRPr="00F82929">
        <w:t>List of Figures</w:t>
      </w:r>
      <w:r w:rsidR="005867FB">
        <w:t xml:space="preserve">, </w:t>
      </w:r>
      <w:r w:rsidRPr="00F82929">
        <w:t>Tables</w:t>
      </w:r>
      <w:bookmarkEnd w:id="2"/>
      <w:r w:rsidR="005867FB">
        <w:t>, and Boxes</w:t>
      </w:r>
      <w:bookmarkEnd w:id="3"/>
    </w:p>
    <w:p w14:paraId="1A835C45" w14:textId="77777777" w:rsidR="005867FB" w:rsidRDefault="005867FB" w:rsidP="005867FB">
      <w:pPr>
        <w:rPr>
          <w:lang w:val="en-GB"/>
        </w:rPr>
      </w:pPr>
    </w:p>
    <w:p w14:paraId="3C777A10" w14:textId="77777777" w:rsidR="00A14A08" w:rsidRPr="006F040C" w:rsidRDefault="005867FB" w:rsidP="006F040C">
      <w:pPr>
        <w:pStyle w:val="TableofFigures"/>
        <w:tabs>
          <w:tab w:val="right" w:leader="dot" w:pos="9030"/>
        </w:tabs>
        <w:spacing w:line="276" w:lineRule="auto"/>
        <w:rPr>
          <w:rFonts w:eastAsiaTheme="minorEastAsia" w:cstheme="minorBidi"/>
          <w:noProof/>
          <w:szCs w:val="22"/>
        </w:rPr>
      </w:pPr>
      <w:r w:rsidRPr="006F040C">
        <w:rPr>
          <w:szCs w:val="22"/>
          <w:lang w:val="en-GB"/>
        </w:rPr>
        <w:fldChar w:fldCharType="begin"/>
      </w:r>
      <w:r w:rsidRPr="006F040C">
        <w:rPr>
          <w:szCs w:val="22"/>
          <w:lang w:val="en-GB"/>
        </w:rPr>
        <w:instrText xml:space="preserve"> TOC \h \z \c "Figure" </w:instrText>
      </w:r>
      <w:r w:rsidRPr="006F040C">
        <w:rPr>
          <w:szCs w:val="22"/>
          <w:lang w:val="en-GB"/>
        </w:rPr>
        <w:fldChar w:fldCharType="separate"/>
      </w:r>
      <w:hyperlink w:anchor="_Toc4497277" w:history="1">
        <w:r w:rsidR="00A14A08" w:rsidRPr="006F040C">
          <w:rPr>
            <w:rStyle w:val="Hyperlink"/>
            <w:noProof/>
            <w:szCs w:val="22"/>
            <w:lang w:val="en-GB"/>
          </w:rPr>
          <w:t>Figure 1. Guidance for the provision of first line TLD and TLE for women</w:t>
        </w:r>
        <w:r w:rsidR="00A14A08" w:rsidRPr="006F040C">
          <w:rPr>
            <w:noProof/>
            <w:webHidden/>
            <w:szCs w:val="22"/>
          </w:rPr>
          <w:tab/>
        </w:r>
        <w:r w:rsidR="00A14A08" w:rsidRPr="006F040C">
          <w:rPr>
            <w:noProof/>
            <w:webHidden/>
            <w:szCs w:val="22"/>
          </w:rPr>
          <w:fldChar w:fldCharType="begin"/>
        </w:r>
        <w:r w:rsidR="00A14A08" w:rsidRPr="006F040C">
          <w:rPr>
            <w:noProof/>
            <w:webHidden/>
            <w:szCs w:val="22"/>
          </w:rPr>
          <w:instrText xml:space="preserve"> PAGEREF _Toc4497277 \h </w:instrText>
        </w:r>
        <w:r w:rsidR="00A14A08" w:rsidRPr="006F040C">
          <w:rPr>
            <w:noProof/>
            <w:webHidden/>
            <w:szCs w:val="22"/>
          </w:rPr>
        </w:r>
        <w:r w:rsidR="00A14A08" w:rsidRPr="006F040C">
          <w:rPr>
            <w:noProof/>
            <w:webHidden/>
            <w:szCs w:val="22"/>
          </w:rPr>
          <w:fldChar w:fldCharType="separate"/>
        </w:r>
        <w:r w:rsidR="00C27504">
          <w:rPr>
            <w:noProof/>
            <w:webHidden/>
            <w:szCs w:val="22"/>
          </w:rPr>
          <w:t>13</w:t>
        </w:r>
        <w:r w:rsidR="00A14A08" w:rsidRPr="006F040C">
          <w:rPr>
            <w:noProof/>
            <w:webHidden/>
            <w:szCs w:val="22"/>
          </w:rPr>
          <w:fldChar w:fldCharType="end"/>
        </w:r>
      </w:hyperlink>
    </w:p>
    <w:p w14:paraId="4E929E17" w14:textId="77777777" w:rsidR="00A14A08"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278" w:history="1">
        <w:r w:rsidR="00A14A08" w:rsidRPr="006F040C">
          <w:rPr>
            <w:rStyle w:val="Hyperlink"/>
            <w:noProof/>
            <w:szCs w:val="22"/>
            <w:lang w:val="en-GB"/>
          </w:rPr>
          <w:t>Figure 2. Contraceptive seeking reasons</w:t>
        </w:r>
        <w:r w:rsidR="00A14A08" w:rsidRPr="006F040C">
          <w:rPr>
            <w:noProof/>
            <w:webHidden/>
            <w:szCs w:val="22"/>
          </w:rPr>
          <w:tab/>
        </w:r>
        <w:r w:rsidR="00A14A08" w:rsidRPr="006F040C">
          <w:rPr>
            <w:noProof/>
            <w:webHidden/>
            <w:szCs w:val="22"/>
          </w:rPr>
          <w:fldChar w:fldCharType="begin"/>
        </w:r>
        <w:r w:rsidR="00A14A08" w:rsidRPr="006F040C">
          <w:rPr>
            <w:noProof/>
            <w:webHidden/>
            <w:szCs w:val="22"/>
          </w:rPr>
          <w:instrText xml:space="preserve"> PAGEREF _Toc4497278 \h </w:instrText>
        </w:r>
        <w:r w:rsidR="00A14A08" w:rsidRPr="006F040C">
          <w:rPr>
            <w:noProof/>
            <w:webHidden/>
            <w:szCs w:val="22"/>
          </w:rPr>
        </w:r>
        <w:r w:rsidR="00A14A08" w:rsidRPr="006F040C">
          <w:rPr>
            <w:noProof/>
            <w:webHidden/>
            <w:szCs w:val="22"/>
          </w:rPr>
          <w:fldChar w:fldCharType="separate"/>
        </w:r>
        <w:r w:rsidR="00C27504">
          <w:rPr>
            <w:noProof/>
            <w:webHidden/>
            <w:szCs w:val="22"/>
          </w:rPr>
          <w:t>24</w:t>
        </w:r>
        <w:r w:rsidR="00A14A08" w:rsidRPr="006F040C">
          <w:rPr>
            <w:noProof/>
            <w:webHidden/>
            <w:szCs w:val="22"/>
          </w:rPr>
          <w:fldChar w:fldCharType="end"/>
        </w:r>
      </w:hyperlink>
    </w:p>
    <w:p w14:paraId="69C7AFDF" w14:textId="77777777" w:rsidR="00A14A08"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279" w:history="1">
        <w:r w:rsidR="00A14A08" w:rsidRPr="006F040C">
          <w:rPr>
            <w:rStyle w:val="Hyperlink"/>
            <w:noProof/>
            <w:szCs w:val="22"/>
            <w:lang w:val="en-GB"/>
          </w:rPr>
          <w:t>Figure 3. Contraceptive processes and counselling</w:t>
        </w:r>
        <w:r w:rsidR="00A14A08" w:rsidRPr="006F040C">
          <w:rPr>
            <w:noProof/>
            <w:webHidden/>
            <w:szCs w:val="22"/>
          </w:rPr>
          <w:tab/>
        </w:r>
        <w:r w:rsidR="00A14A08" w:rsidRPr="006F040C">
          <w:rPr>
            <w:noProof/>
            <w:webHidden/>
            <w:szCs w:val="22"/>
          </w:rPr>
          <w:fldChar w:fldCharType="begin"/>
        </w:r>
        <w:r w:rsidR="00A14A08" w:rsidRPr="006F040C">
          <w:rPr>
            <w:noProof/>
            <w:webHidden/>
            <w:szCs w:val="22"/>
          </w:rPr>
          <w:instrText xml:space="preserve"> PAGEREF _Toc4497279 \h </w:instrText>
        </w:r>
        <w:r w:rsidR="00A14A08" w:rsidRPr="006F040C">
          <w:rPr>
            <w:noProof/>
            <w:webHidden/>
            <w:szCs w:val="22"/>
          </w:rPr>
        </w:r>
        <w:r w:rsidR="00A14A08" w:rsidRPr="006F040C">
          <w:rPr>
            <w:noProof/>
            <w:webHidden/>
            <w:szCs w:val="22"/>
          </w:rPr>
          <w:fldChar w:fldCharType="separate"/>
        </w:r>
        <w:r w:rsidR="00C27504">
          <w:rPr>
            <w:noProof/>
            <w:webHidden/>
            <w:szCs w:val="22"/>
          </w:rPr>
          <w:t>24</w:t>
        </w:r>
        <w:r w:rsidR="00A14A08" w:rsidRPr="006F040C">
          <w:rPr>
            <w:noProof/>
            <w:webHidden/>
            <w:szCs w:val="22"/>
          </w:rPr>
          <w:fldChar w:fldCharType="end"/>
        </w:r>
      </w:hyperlink>
    </w:p>
    <w:p w14:paraId="2CB2DDD9" w14:textId="77777777" w:rsidR="00A14A08"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280" w:history="1">
        <w:r w:rsidR="00A14A08" w:rsidRPr="006F040C">
          <w:rPr>
            <w:rStyle w:val="Hyperlink"/>
            <w:noProof/>
            <w:szCs w:val="22"/>
            <w:lang w:val="en-GB"/>
          </w:rPr>
          <w:t>Figure 4. Postpartum contraception options: Timing of method initiation for all women, breastfeeding women, and for non-breastfeeding women</w:t>
        </w:r>
        <w:r w:rsidR="00A14A08" w:rsidRPr="006F040C">
          <w:rPr>
            <w:noProof/>
            <w:webHidden/>
            <w:szCs w:val="22"/>
          </w:rPr>
          <w:tab/>
        </w:r>
        <w:r w:rsidR="00A14A08" w:rsidRPr="006F040C">
          <w:rPr>
            <w:noProof/>
            <w:webHidden/>
            <w:szCs w:val="22"/>
          </w:rPr>
          <w:fldChar w:fldCharType="begin"/>
        </w:r>
        <w:r w:rsidR="00A14A08" w:rsidRPr="006F040C">
          <w:rPr>
            <w:noProof/>
            <w:webHidden/>
            <w:szCs w:val="22"/>
          </w:rPr>
          <w:instrText xml:space="preserve"> PAGEREF _Toc4497280 \h </w:instrText>
        </w:r>
        <w:r w:rsidR="00A14A08" w:rsidRPr="006F040C">
          <w:rPr>
            <w:noProof/>
            <w:webHidden/>
            <w:szCs w:val="22"/>
          </w:rPr>
        </w:r>
        <w:r w:rsidR="00A14A08" w:rsidRPr="006F040C">
          <w:rPr>
            <w:noProof/>
            <w:webHidden/>
            <w:szCs w:val="22"/>
          </w:rPr>
          <w:fldChar w:fldCharType="separate"/>
        </w:r>
        <w:r w:rsidR="00C27504">
          <w:rPr>
            <w:noProof/>
            <w:webHidden/>
            <w:szCs w:val="22"/>
          </w:rPr>
          <w:t>30</w:t>
        </w:r>
        <w:r w:rsidR="00A14A08" w:rsidRPr="006F040C">
          <w:rPr>
            <w:noProof/>
            <w:webHidden/>
            <w:szCs w:val="22"/>
          </w:rPr>
          <w:fldChar w:fldCharType="end"/>
        </w:r>
      </w:hyperlink>
    </w:p>
    <w:p w14:paraId="64F58D85" w14:textId="77777777" w:rsidR="00A14A08"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281" w:history="1">
        <w:r w:rsidR="00A14A08" w:rsidRPr="006F040C">
          <w:rPr>
            <w:rStyle w:val="Hyperlink"/>
            <w:noProof/>
            <w:szCs w:val="22"/>
            <w:lang w:val="en-GB"/>
          </w:rPr>
          <w:t>Figure 5. WHO MEC 2015: HIV and method specific guidance</w:t>
        </w:r>
        <w:r w:rsidR="00A14A08" w:rsidRPr="006F040C">
          <w:rPr>
            <w:noProof/>
            <w:webHidden/>
            <w:szCs w:val="22"/>
          </w:rPr>
          <w:tab/>
        </w:r>
        <w:r w:rsidR="00A14A08" w:rsidRPr="006F040C">
          <w:rPr>
            <w:noProof/>
            <w:webHidden/>
            <w:szCs w:val="22"/>
          </w:rPr>
          <w:fldChar w:fldCharType="begin"/>
        </w:r>
        <w:r w:rsidR="00A14A08" w:rsidRPr="006F040C">
          <w:rPr>
            <w:noProof/>
            <w:webHidden/>
            <w:szCs w:val="22"/>
          </w:rPr>
          <w:instrText xml:space="preserve"> PAGEREF _Toc4497281 \h </w:instrText>
        </w:r>
        <w:r w:rsidR="00A14A08" w:rsidRPr="006F040C">
          <w:rPr>
            <w:noProof/>
            <w:webHidden/>
            <w:szCs w:val="22"/>
          </w:rPr>
        </w:r>
        <w:r w:rsidR="00A14A08" w:rsidRPr="006F040C">
          <w:rPr>
            <w:noProof/>
            <w:webHidden/>
            <w:szCs w:val="22"/>
          </w:rPr>
          <w:fldChar w:fldCharType="separate"/>
        </w:r>
        <w:r w:rsidR="00C27504">
          <w:rPr>
            <w:noProof/>
            <w:webHidden/>
            <w:szCs w:val="22"/>
          </w:rPr>
          <w:t>55</w:t>
        </w:r>
        <w:r w:rsidR="00A14A08" w:rsidRPr="006F040C">
          <w:rPr>
            <w:noProof/>
            <w:webHidden/>
            <w:szCs w:val="22"/>
          </w:rPr>
          <w:fldChar w:fldCharType="end"/>
        </w:r>
      </w:hyperlink>
    </w:p>
    <w:p w14:paraId="3B43104B" w14:textId="77777777" w:rsidR="005867FB" w:rsidRPr="006F040C" w:rsidRDefault="005867FB" w:rsidP="006F040C">
      <w:pPr>
        <w:spacing w:line="276" w:lineRule="auto"/>
        <w:rPr>
          <w:szCs w:val="22"/>
          <w:lang w:val="en-GB"/>
        </w:rPr>
      </w:pPr>
      <w:r w:rsidRPr="006F040C">
        <w:rPr>
          <w:szCs w:val="22"/>
          <w:lang w:val="en-GB"/>
        </w:rPr>
        <w:fldChar w:fldCharType="end"/>
      </w:r>
    </w:p>
    <w:p w14:paraId="16D4D315" w14:textId="77777777" w:rsidR="006F040C" w:rsidRPr="006F040C" w:rsidRDefault="006F040C" w:rsidP="006F040C">
      <w:pPr>
        <w:spacing w:line="276" w:lineRule="auto"/>
        <w:rPr>
          <w:szCs w:val="22"/>
          <w:lang w:val="en-GB"/>
        </w:rPr>
      </w:pPr>
    </w:p>
    <w:p w14:paraId="7DB28B31" w14:textId="77777777" w:rsidR="00BD19AB" w:rsidRPr="006F040C" w:rsidRDefault="005867FB" w:rsidP="006F040C">
      <w:pPr>
        <w:pStyle w:val="TableofFigures"/>
        <w:tabs>
          <w:tab w:val="right" w:leader="dot" w:pos="9030"/>
        </w:tabs>
        <w:spacing w:line="276" w:lineRule="auto"/>
        <w:rPr>
          <w:rFonts w:eastAsiaTheme="minorEastAsia" w:cstheme="minorBidi"/>
          <w:noProof/>
          <w:szCs w:val="22"/>
        </w:rPr>
      </w:pPr>
      <w:r w:rsidRPr="006F040C">
        <w:rPr>
          <w:szCs w:val="22"/>
          <w:lang w:val="en-GB"/>
        </w:rPr>
        <w:fldChar w:fldCharType="begin"/>
      </w:r>
      <w:r w:rsidRPr="006F040C">
        <w:rPr>
          <w:szCs w:val="22"/>
          <w:lang w:val="en-GB"/>
        </w:rPr>
        <w:instrText xml:space="preserve"> TOC \h \z \c "Table" </w:instrText>
      </w:r>
      <w:r w:rsidRPr="006F040C">
        <w:rPr>
          <w:szCs w:val="22"/>
          <w:lang w:val="en-GB"/>
        </w:rPr>
        <w:fldChar w:fldCharType="separate"/>
      </w:r>
      <w:hyperlink w:anchor="_Toc4497872" w:history="1">
        <w:r w:rsidR="00BD19AB" w:rsidRPr="006F040C">
          <w:rPr>
            <w:rStyle w:val="Hyperlink"/>
            <w:noProof/>
            <w:szCs w:val="22"/>
            <w:lang w:val="en-GB"/>
          </w:rPr>
          <w:t>Table 1. WHO MEC classification categories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_Toc4497872 \h </w:instrText>
        </w:r>
        <w:r w:rsidR="00BD19AB" w:rsidRPr="006F040C">
          <w:rPr>
            <w:noProof/>
            <w:webHidden/>
            <w:szCs w:val="22"/>
          </w:rPr>
        </w:r>
        <w:r w:rsidR="00BD19AB" w:rsidRPr="006F040C">
          <w:rPr>
            <w:noProof/>
            <w:webHidden/>
            <w:szCs w:val="22"/>
          </w:rPr>
          <w:fldChar w:fldCharType="separate"/>
        </w:r>
        <w:r w:rsidR="00C27504">
          <w:rPr>
            <w:noProof/>
            <w:webHidden/>
            <w:szCs w:val="22"/>
          </w:rPr>
          <w:t>5</w:t>
        </w:r>
        <w:r w:rsidR="00BD19AB" w:rsidRPr="006F040C">
          <w:rPr>
            <w:noProof/>
            <w:webHidden/>
            <w:szCs w:val="22"/>
          </w:rPr>
          <w:fldChar w:fldCharType="end"/>
        </w:r>
      </w:hyperlink>
    </w:p>
    <w:p w14:paraId="4592CA57"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3" w:history="1">
        <w:r w:rsidR="00BD19AB" w:rsidRPr="006F040C">
          <w:rPr>
            <w:rStyle w:val="Hyperlink"/>
            <w:noProof/>
            <w:szCs w:val="22"/>
            <w:lang w:val="en-GB"/>
          </w:rPr>
          <w:t xml:space="preserve">Table 2a. Method failure rates </w:t>
        </w:r>
        <w:r w:rsidR="00BD19AB" w:rsidRPr="006F040C">
          <w:rPr>
            <w:rStyle w:val="Hyperlink"/>
            <w:noProof/>
            <w:szCs w:val="22"/>
            <w:vertAlign w:val="superscript"/>
            <w:lang w:val="en-GB"/>
          </w:rPr>
          <w:t>11</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_Toc4497873 \h </w:instrText>
        </w:r>
        <w:r w:rsidR="00BD19AB" w:rsidRPr="006F040C">
          <w:rPr>
            <w:noProof/>
            <w:webHidden/>
            <w:szCs w:val="22"/>
          </w:rPr>
        </w:r>
        <w:r w:rsidR="00BD19AB" w:rsidRPr="006F040C">
          <w:rPr>
            <w:noProof/>
            <w:webHidden/>
            <w:szCs w:val="22"/>
          </w:rPr>
          <w:fldChar w:fldCharType="separate"/>
        </w:r>
        <w:r w:rsidR="00C27504">
          <w:rPr>
            <w:noProof/>
            <w:webHidden/>
            <w:szCs w:val="22"/>
          </w:rPr>
          <w:t>7</w:t>
        </w:r>
        <w:r w:rsidR="00BD19AB" w:rsidRPr="006F040C">
          <w:rPr>
            <w:noProof/>
            <w:webHidden/>
            <w:szCs w:val="22"/>
          </w:rPr>
          <w:fldChar w:fldCharType="end"/>
        </w:r>
      </w:hyperlink>
    </w:p>
    <w:p w14:paraId="2B69490B"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4" w:history="1">
        <w:r w:rsidR="00BD19AB" w:rsidRPr="006F040C">
          <w:rPr>
            <w:rStyle w:val="Hyperlink"/>
            <w:noProof/>
            <w:szCs w:val="22"/>
            <w:lang w:val="en-GB"/>
          </w:rPr>
          <w:t>Table 3. Commonly used medications that can reduce blood levels of hormones and may reduce contraceptive effectiveness.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_Toc4497874 \h </w:instrText>
        </w:r>
        <w:r w:rsidR="00BD19AB" w:rsidRPr="006F040C">
          <w:rPr>
            <w:noProof/>
            <w:webHidden/>
            <w:szCs w:val="22"/>
          </w:rPr>
        </w:r>
        <w:r w:rsidR="00BD19AB" w:rsidRPr="006F040C">
          <w:rPr>
            <w:noProof/>
            <w:webHidden/>
            <w:szCs w:val="22"/>
          </w:rPr>
          <w:fldChar w:fldCharType="separate"/>
        </w:r>
        <w:r w:rsidR="00C27504">
          <w:rPr>
            <w:noProof/>
            <w:webHidden/>
            <w:szCs w:val="22"/>
          </w:rPr>
          <w:t>15</w:t>
        </w:r>
        <w:r w:rsidR="00BD19AB" w:rsidRPr="006F040C">
          <w:rPr>
            <w:noProof/>
            <w:webHidden/>
            <w:szCs w:val="22"/>
          </w:rPr>
          <w:fldChar w:fldCharType="end"/>
        </w:r>
      </w:hyperlink>
    </w:p>
    <w:p w14:paraId="0123F1E2"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5" w:history="1">
        <w:r w:rsidR="00BD19AB" w:rsidRPr="006F040C">
          <w:rPr>
            <w:rStyle w:val="Hyperlink"/>
            <w:noProof/>
            <w:szCs w:val="22"/>
            <w:lang w:val="en-GB"/>
          </w:rPr>
          <w:t>Table 4. Drug interaction effect on efficacy</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_Toc4497875 \h </w:instrText>
        </w:r>
        <w:r w:rsidR="00BD19AB" w:rsidRPr="006F040C">
          <w:rPr>
            <w:noProof/>
            <w:webHidden/>
            <w:szCs w:val="22"/>
          </w:rPr>
        </w:r>
        <w:r w:rsidR="00BD19AB" w:rsidRPr="006F040C">
          <w:rPr>
            <w:noProof/>
            <w:webHidden/>
            <w:szCs w:val="22"/>
          </w:rPr>
          <w:fldChar w:fldCharType="separate"/>
        </w:r>
        <w:r w:rsidR="00C27504">
          <w:rPr>
            <w:noProof/>
            <w:webHidden/>
            <w:szCs w:val="22"/>
          </w:rPr>
          <w:t>16</w:t>
        </w:r>
        <w:r w:rsidR="00BD19AB" w:rsidRPr="006F040C">
          <w:rPr>
            <w:noProof/>
            <w:webHidden/>
            <w:szCs w:val="22"/>
          </w:rPr>
          <w:fldChar w:fldCharType="end"/>
        </w:r>
      </w:hyperlink>
    </w:p>
    <w:p w14:paraId="5B031822"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6" w:history="1">
        <w:r w:rsidR="00BD19AB" w:rsidRPr="006F040C">
          <w:rPr>
            <w:rStyle w:val="Hyperlink"/>
            <w:noProof/>
            <w:szCs w:val="22"/>
            <w:lang w:val="en-GB"/>
          </w:rPr>
          <w:t>Table 5. Important components underpinning contraceptive provision</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_Toc4497876 \h </w:instrText>
        </w:r>
        <w:r w:rsidR="00BD19AB" w:rsidRPr="006F040C">
          <w:rPr>
            <w:noProof/>
            <w:webHidden/>
            <w:szCs w:val="22"/>
          </w:rPr>
        </w:r>
        <w:r w:rsidR="00BD19AB" w:rsidRPr="006F040C">
          <w:rPr>
            <w:noProof/>
            <w:webHidden/>
            <w:szCs w:val="22"/>
          </w:rPr>
          <w:fldChar w:fldCharType="separate"/>
        </w:r>
        <w:r w:rsidR="00C27504">
          <w:rPr>
            <w:noProof/>
            <w:webHidden/>
            <w:szCs w:val="22"/>
          </w:rPr>
          <w:t>19</w:t>
        </w:r>
        <w:r w:rsidR="00BD19AB" w:rsidRPr="006F040C">
          <w:rPr>
            <w:noProof/>
            <w:webHidden/>
            <w:szCs w:val="22"/>
          </w:rPr>
          <w:fldChar w:fldCharType="end"/>
        </w:r>
      </w:hyperlink>
    </w:p>
    <w:p w14:paraId="20C1B090"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7" w:history="1">
        <w:r w:rsidR="00BD19AB" w:rsidRPr="006F040C">
          <w:rPr>
            <w:rStyle w:val="Hyperlink"/>
            <w:noProof/>
            <w:szCs w:val="22"/>
            <w:lang w:val="en-GB"/>
          </w:rPr>
          <w:t>Table 6. Method specific considerations for postpartum contraception</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_Toc4497877 \h </w:instrText>
        </w:r>
        <w:r w:rsidR="00BD19AB" w:rsidRPr="006F040C">
          <w:rPr>
            <w:noProof/>
            <w:webHidden/>
            <w:szCs w:val="22"/>
          </w:rPr>
        </w:r>
        <w:r w:rsidR="00BD19AB" w:rsidRPr="006F040C">
          <w:rPr>
            <w:noProof/>
            <w:webHidden/>
            <w:szCs w:val="22"/>
          </w:rPr>
          <w:fldChar w:fldCharType="separate"/>
        </w:r>
        <w:r w:rsidR="00C27504">
          <w:rPr>
            <w:noProof/>
            <w:webHidden/>
            <w:szCs w:val="22"/>
          </w:rPr>
          <w:t>29</w:t>
        </w:r>
        <w:r w:rsidR="00BD19AB" w:rsidRPr="006F040C">
          <w:rPr>
            <w:noProof/>
            <w:webHidden/>
            <w:szCs w:val="22"/>
          </w:rPr>
          <w:fldChar w:fldCharType="end"/>
        </w:r>
      </w:hyperlink>
    </w:p>
    <w:p w14:paraId="419F4BF2"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8" w:history="1">
        <w:r w:rsidR="00BD19AB" w:rsidRPr="006F040C">
          <w:rPr>
            <w:rStyle w:val="Hyperlink"/>
            <w:noProof/>
            <w:szCs w:val="22"/>
            <w:lang w:val="en-GB"/>
          </w:rPr>
          <w:t>Table 7. Method specific considerations for postpartum contraception /cont.</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_Toc4497878 \h </w:instrText>
        </w:r>
        <w:r w:rsidR="00BD19AB" w:rsidRPr="006F040C">
          <w:rPr>
            <w:noProof/>
            <w:webHidden/>
            <w:szCs w:val="22"/>
          </w:rPr>
        </w:r>
        <w:r w:rsidR="00BD19AB" w:rsidRPr="006F040C">
          <w:rPr>
            <w:noProof/>
            <w:webHidden/>
            <w:szCs w:val="22"/>
          </w:rPr>
          <w:fldChar w:fldCharType="separate"/>
        </w:r>
        <w:r w:rsidR="00C27504">
          <w:rPr>
            <w:noProof/>
            <w:webHidden/>
            <w:szCs w:val="22"/>
          </w:rPr>
          <w:t>30</w:t>
        </w:r>
        <w:r w:rsidR="00BD19AB" w:rsidRPr="006F040C">
          <w:rPr>
            <w:noProof/>
            <w:webHidden/>
            <w:szCs w:val="22"/>
          </w:rPr>
          <w:fldChar w:fldCharType="end"/>
        </w:r>
      </w:hyperlink>
    </w:p>
    <w:p w14:paraId="17314F45"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79" w:history="1">
        <w:r w:rsidR="00BD19AB" w:rsidRPr="006F040C">
          <w:rPr>
            <w:rStyle w:val="Hyperlink"/>
            <w:noProof/>
            <w:szCs w:val="22"/>
            <w:lang w:val="en-GB"/>
          </w:rPr>
          <w:t>Table 8. Method specific considerations for postpartum contraception /cont.</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_Toc4497879 \h </w:instrText>
        </w:r>
        <w:r w:rsidR="00BD19AB" w:rsidRPr="006F040C">
          <w:rPr>
            <w:noProof/>
            <w:webHidden/>
            <w:szCs w:val="22"/>
          </w:rPr>
        </w:r>
        <w:r w:rsidR="00BD19AB" w:rsidRPr="006F040C">
          <w:rPr>
            <w:noProof/>
            <w:webHidden/>
            <w:szCs w:val="22"/>
          </w:rPr>
          <w:fldChar w:fldCharType="separate"/>
        </w:r>
        <w:r w:rsidR="00C27504">
          <w:rPr>
            <w:noProof/>
            <w:webHidden/>
            <w:szCs w:val="22"/>
          </w:rPr>
          <w:t>31</w:t>
        </w:r>
        <w:r w:rsidR="00BD19AB" w:rsidRPr="006F040C">
          <w:rPr>
            <w:noProof/>
            <w:webHidden/>
            <w:szCs w:val="22"/>
          </w:rPr>
          <w:fldChar w:fldCharType="end"/>
        </w:r>
      </w:hyperlink>
    </w:p>
    <w:p w14:paraId="59BAC110"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0" w:history="1">
        <w:r w:rsidR="00BD19AB" w:rsidRPr="006F040C">
          <w:rPr>
            <w:rStyle w:val="Hyperlink"/>
            <w:noProof/>
            <w:szCs w:val="22"/>
            <w:lang w:val="en-GB"/>
          </w:rPr>
          <w:t>Table 9. Post-abortion and miscarriage – special considerations for contraception</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_Toc4497880 \h </w:instrText>
        </w:r>
        <w:r w:rsidR="00BD19AB" w:rsidRPr="006F040C">
          <w:rPr>
            <w:noProof/>
            <w:webHidden/>
            <w:szCs w:val="22"/>
          </w:rPr>
        </w:r>
        <w:r w:rsidR="00BD19AB" w:rsidRPr="006F040C">
          <w:rPr>
            <w:noProof/>
            <w:webHidden/>
            <w:szCs w:val="22"/>
          </w:rPr>
          <w:fldChar w:fldCharType="separate"/>
        </w:r>
        <w:r w:rsidR="00C27504">
          <w:rPr>
            <w:noProof/>
            <w:webHidden/>
            <w:szCs w:val="22"/>
          </w:rPr>
          <w:t>32</w:t>
        </w:r>
        <w:r w:rsidR="00BD19AB" w:rsidRPr="006F040C">
          <w:rPr>
            <w:noProof/>
            <w:webHidden/>
            <w:szCs w:val="22"/>
          </w:rPr>
          <w:fldChar w:fldCharType="end"/>
        </w:r>
      </w:hyperlink>
    </w:p>
    <w:p w14:paraId="6C8D6916"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1" w:history="1">
        <w:r w:rsidR="00BD19AB" w:rsidRPr="006F040C">
          <w:rPr>
            <w:rStyle w:val="Hyperlink"/>
            <w:noProof/>
            <w:szCs w:val="22"/>
            <w:lang w:val="en-GB"/>
          </w:rPr>
          <w:t>Table 10. Key legislation affecting provision of SRHR and HIV services to young people in South Africa</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_Toc4497881 \h </w:instrText>
        </w:r>
        <w:r w:rsidR="00BD19AB" w:rsidRPr="006F040C">
          <w:rPr>
            <w:noProof/>
            <w:webHidden/>
            <w:szCs w:val="22"/>
          </w:rPr>
        </w:r>
        <w:r w:rsidR="00BD19AB" w:rsidRPr="006F040C">
          <w:rPr>
            <w:noProof/>
            <w:webHidden/>
            <w:szCs w:val="22"/>
          </w:rPr>
          <w:fldChar w:fldCharType="separate"/>
        </w:r>
        <w:r w:rsidR="00C27504">
          <w:rPr>
            <w:noProof/>
            <w:webHidden/>
            <w:szCs w:val="22"/>
          </w:rPr>
          <w:t>34</w:t>
        </w:r>
        <w:r w:rsidR="00BD19AB" w:rsidRPr="006F040C">
          <w:rPr>
            <w:noProof/>
            <w:webHidden/>
            <w:szCs w:val="22"/>
          </w:rPr>
          <w:fldChar w:fldCharType="end"/>
        </w:r>
      </w:hyperlink>
    </w:p>
    <w:p w14:paraId="08056EE0"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2" w:history="1">
        <w:r w:rsidR="00BD19AB" w:rsidRPr="006F040C">
          <w:rPr>
            <w:rStyle w:val="Hyperlink"/>
            <w:noProof/>
            <w:szCs w:val="22"/>
            <w:lang w:val="en-GB"/>
          </w:rPr>
          <w:t>Table 11. Key counselling points and issues relevant to adolescents and young women</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_Toc4497882 \h </w:instrText>
        </w:r>
        <w:r w:rsidR="00BD19AB" w:rsidRPr="006F040C">
          <w:rPr>
            <w:noProof/>
            <w:webHidden/>
            <w:szCs w:val="22"/>
          </w:rPr>
        </w:r>
        <w:r w:rsidR="00BD19AB" w:rsidRPr="006F040C">
          <w:rPr>
            <w:noProof/>
            <w:webHidden/>
            <w:szCs w:val="22"/>
          </w:rPr>
          <w:fldChar w:fldCharType="separate"/>
        </w:r>
        <w:r w:rsidR="00C27504">
          <w:rPr>
            <w:noProof/>
            <w:webHidden/>
            <w:szCs w:val="22"/>
          </w:rPr>
          <w:t>37</w:t>
        </w:r>
        <w:r w:rsidR="00BD19AB" w:rsidRPr="006F040C">
          <w:rPr>
            <w:noProof/>
            <w:webHidden/>
            <w:szCs w:val="22"/>
          </w:rPr>
          <w:fldChar w:fldCharType="end"/>
        </w:r>
      </w:hyperlink>
    </w:p>
    <w:p w14:paraId="537B40D8"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3" w:history="1">
        <w:r w:rsidR="00BD19AB" w:rsidRPr="006F040C">
          <w:rPr>
            <w:rStyle w:val="Hyperlink"/>
            <w:noProof/>
            <w:szCs w:val="22"/>
            <w:lang w:val="en-GB"/>
          </w:rPr>
          <w:t>Table 12. Contraception options for women approaching menopause</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_Toc4497883 \h </w:instrText>
        </w:r>
        <w:r w:rsidR="00BD19AB" w:rsidRPr="006F040C">
          <w:rPr>
            <w:noProof/>
            <w:webHidden/>
            <w:szCs w:val="22"/>
          </w:rPr>
        </w:r>
        <w:r w:rsidR="00BD19AB" w:rsidRPr="006F040C">
          <w:rPr>
            <w:noProof/>
            <w:webHidden/>
            <w:szCs w:val="22"/>
          </w:rPr>
          <w:fldChar w:fldCharType="separate"/>
        </w:r>
        <w:r w:rsidR="00C27504">
          <w:rPr>
            <w:noProof/>
            <w:webHidden/>
            <w:szCs w:val="22"/>
          </w:rPr>
          <w:t>41</w:t>
        </w:r>
        <w:r w:rsidR="00BD19AB" w:rsidRPr="006F040C">
          <w:rPr>
            <w:noProof/>
            <w:webHidden/>
            <w:szCs w:val="22"/>
          </w:rPr>
          <w:fldChar w:fldCharType="end"/>
        </w:r>
      </w:hyperlink>
    </w:p>
    <w:p w14:paraId="3A738486"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4" w:history="1">
        <w:r w:rsidR="00BD19AB" w:rsidRPr="006F040C">
          <w:rPr>
            <w:rStyle w:val="Hyperlink"/>
            <w:noProof/>
            <w:szCs w:val="22"/>
            <w:lang w:val="en-GB"/>
          </w:rPr>
          <w:t xml:space="preserve">Table 13. Advice for </w:t>
        </w:r>
        <w:r w:rsidR="00BD19AB" w:rsidRPr="006F040C">
          <w:rPr>
            <w:rStyle w:val="Hyperlink"/>
            <w:rFonts w:eastAsia="Georgia" w:cs="Georgia"/>
            <w:bCs/>
            <w:noProof/>
            <w:szCs w:val="22"/>
            <w:lang w:val="en-GB"/>
          </w:rPr>
          <w:t>women</w:t>
        </w:r>
        <w:r w:rsidR="00BD19AB" w:rsidRPr="006F040C">
          <w:rPr>
            <w:rStyle w:val="Hyperlink"/>
            <w:rFonts w:eastAsia="Georgia" w:cs="Georgia"/>
            <w:bCs/>
            <w:noProof/>
            <w:spacing w:val="-1"/>
            <w:szCs w:val="22"/>
            <w:lang w:val="en-GB"/>
          </w:rPr>
          <w:t xml:space="preserve"> </w:t>
        </w:r>
        <w:r w:rsidR="00BD19AB" w:rsidRPr="006F040C">
          <w:rPr>
            <w:rStyle w:val="Hyperlink"/>
            <w:rFonts w:eastAsia="Georgia" w:cs="Georgia"/>
            <w:bCs/>
            <w:noProof/>
            <w:szCs w:val="22"/>
            <w:lang w:val="en-GB"/>
          </w:rPr>
          <w:t>on</w:t>
        </w:r>
        <w:r w:rsidR="00BD19AB" w:rsidRPr="006F040C">
          <w:rPr>
            <w:rStyle w:val="Hyperlink"/>
            <w:rFonts w:eastAsia="Georgia" w:cs="Georgia"/>
            <w:bCs/>
            <w:noProof/>
            <w:spacing w:val="-1"/>
            <w:szCs w:val="22"/>
            <w:lang w:val="en-GB"/>
          </w:rPr>
          <w:t xml:space="preserve"> </w:t>
        </w:r>
        <w:r w:rsidR="00BD19AB" w:rsidRPr="006F040C">
          <w:rPr>
            <w:rStyle w:val="Hyperlink"/>
            <w:rFonts w:eastAsia="Georgia" w:cs="Georgia"/>
            <w:bCs/>
            <w:noProof/>
            <w:szCs w:val="22"/>
            <w:lang w:val="en-GB"/>
          </w:rPr>
          <w:t>stopping</w:t>
        </w:r>
        <w:r w:rsidR="00BD19AB" w:rsidRPr="006F040C">
          <w:rPr>
            <w:rStyle w:val="Hyperlink"/>
            <w:rFonts w:eastAsia="Georgia" w:cs="Georgia"/>
            <w:bCs/>
            <w:noProof/>
            <w:spacing w:val="-1"/>
            <w:szCs w:val="22"/>
            <w:lang w:val="en-GB"/>
          </w:rPr>
          <w:t xml:space="preserve"> </w:t>
        </w:r>
        <w:r w:rsidR="00BD19AB" w:rsidRPr="006F040C">
          <w:rPr>
            <w:rStyle w:val="Hyperlink"/>
            <w:rFonts w:eastAsia="Georgia" w:cs="Georgia"/>
            <w:bCs/>
            <w:noProof/>
            <w:szCs w:val="22"/>
            <w:lang w:val="en-GB"/>
          </w:rPr>
          <w:t>hormonal</w:t>
        </w:r>
        <w:r w:rsidR="00BD19AB" w:rsidRPr="006F040C">
          <w:rPr>
            <w:rStyle w:val="Hyperlink"/>
            <w:rFonts w:eastAsia="Georgia" w:cs="Georgia"/>
            <w:bCs/>
            <w:noProof/>
            <w:spacing w:val="-1"/>
            <w:szCs w:val="22"/>
            <w:lang w:val="en-GB"/>
          </w:rPr>
          <w:t xml:space="preserve"> </w:t>
        </w:r>
        <w:r w:rsidR="00BD19AB" w:rsidRPr="006F040C">
          <w:rPr>
            <w:rStyle w:val="Hyperlink"/>
            <w:rFonts w:eastAsia="Georgia" w:cs="Georgia"/>
            <w:bCs/>
            <w:noProof/>
            <w:szCs w:val="22"/>
            <w:lang w:val="en-GB"/>
          </w:rPr>
          <w:t xml:space="preserve">contraception </w:t>
        </w:r>
        <w:r w:rsidR="00BD19AB" w:rsidRPr="006F040C">
          <w:rPr>
            <w:rStyle w:val="Hyperlink"/>
            <w:rFonts w:eastAsia="Georgia" w:cs="Georgia"/>
            <w:bCs/>
            <w:noProof/>
            <w:szCs w:val="22"/>
            <w:vertAlign w:val="superscript"/>
            <w:lang w:val="en-GB"/>
          </w:rPr>
          <w:t>23</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_Toc4497884 \h </w:instrText>
        </w:r>
        <w:r w:rsidR="00BD19AB" w:rsidRPr="006F040C">
          <w:rPr>
            <w:noProof/>
            <w:webHidden/>
            <w:szCs w:val="22"/>
          </w:rPr>
        </w:r>
        <w:r w:rsidR="00BD19AB" w:rsidRPr="006F040C">
          <w:rPr>
            <w:noProof/>
            <w:webHidden/>
            <w:szCs w:val="22"/>
          </w:rPr>
          <w:fldChar w:fldCharType="separate"/>
        </w:r>
        <w:r w:rsidR="00C27504">
          <w:rPr>
            <w:noProof/>
            <w:webHidden/>
            <w:szCs w:val="22"/>
          </w:rPr>
          <w:t>42</w:t>
        </w:r>
        <w:r w:rsidR="00BD19AB" w:rsidRPr="006F040C">
          <w:rPr>
            <w:noProof/>
            <w:webHidden/>
            <w:szCs w:val="22"/>
          </w:rPr>
          <w:fldChar w:fldCharType="end"/>
        </w:r>
      </w:hyperlink>
    </w:p>
    <w:p w14:paraId="7CAFCB4A"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5" w:history="1">
        <w:r w:rsidR="00BD19AB" w:rsidRPr="006F040C">
          <w:rPr>
            <w:rStyle w:val="Hyperlink"/>
            <w:noProof/>
            <w:szCs w:val="22"/>
            <w:lang w:val="en-GB"/>
          </w:rPr>
          <w:t>Table 14. Contraception options for clients with physical disabilities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_Toc4497885 \h </w:instrText>
        </w:r>
        <w:r w:rsidR="00BD19AB" w:rsidRPr="006F040C">
          <w:rPr>
            <w:noProof/>
            <w:webHidden/>
            <w:szCs w:val="22"/>
          </w:rPr>
        </w:r>
        <w:r w:rsidR="00BD19AB" w:rsidRPr="006F040C">
          <w:rPr>
            <w:noProof/>
            <w:webHidden/>
            <w:szCs w:val="22"/>
          </w:rPr>
          <w:fldChar w:fldCharType="separate"/>
        </w:r>
        <w:r w:rsidR="00C27504">
          <w:rPr>
            <w:noProof/>
            <w:webHidden/>
            <w:szCs w:val="22"/>
          </w:rPr>
          <w:t>44</w:t>
        </w:r>
        <w:r w:rsidR="00BD19AB" w:rsidRPr="006F040C">
          <w:rPr>
            <w:noProof/>
            <w:webHidden/>
            <w:szCs w:val="22"/>
          </w:rPr>
          <w:fldChar w:fldCharType="end"/>
        </w:r>
      </w:hyperlink>
    </w:p>
    <w:p w14:paraId="7F16C213"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6" w:history="1">
        <w:r w:rsidR="00BD19AB" w:rsidRPr="006F040C">
          <w:rPr>
            <w:rStyle w:val="Hyperlink"/>
            <w:noProof/>
            <w:szCs w:val="22"/>
            <w:lang w:val="en-GB"/>
          </w:rPr>
          <w:t>Table 15. Contraception options for clients with intellectual disabilities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_Toc4497886 \h </w:instrText>
        </w:r>
        <w:r w:rsidR="00BD19AB" w:rsidRPr="006F040C">
          <w:rPr>
            <w:noProof/>
            <w:webHidden/>
            <w:szCs w:val="22"/>
          </w:rPr>
        </w:r>
        <w:r w:rsidR="00BD19AB" w:rsidRPr="006F040C">
          <w:rPr>
            <w:noProof/>
            <w:webHidden/>
            <w:szCs w:val="22"/>
          </w:rPr>
          <w:fldChar w:fldCharType="separate"/>
        </w:r>
        <w:r w:rsidR="00C27504">
          <w:rPr>
            <w:noProof/>
            <w:webHidden/>
            <w:szCs w:val="22"/>
          </w:rPr>
          <w:t>45</w:t>
        </w:r>
        <w:r w:rsidR="00BD19AB" w:rsidRPr="006F040C">
          <w:rPr>
            <w:noProof/>
            <w:webHidden/>
            <w:szCs w:val="22"/>
          </w:rPr>
          <w:fldChar w:fldCharType="end"/>
        </w:r>
      </w:hyperlink>
    </w:p>
    <w:p w14:paraId="27205E32"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7" w:history="1">
        <w:r w:rsidR="00BD19AB" w:rsidRPr="006F040C">
          <w:rPr>
            <w:rStyle w:val="Hyperlink"/>
            <w:noProof/>
            <w:szCs w:val="22"/>
            <w:lang w:val="en-GB"/>
          </w:rPr>
          <w:t xml:space="preserve">Table 16. </w:t>
        </w:r>
        <w:r w:rsidR="00BD19AB" w:rsidRPr="006F040C">
          <w:rPr>
            <w:rStyle w:val="Hyperlink"/>
            <w:rFonts w:ascii="Calibri" w:eastAsia="Calibri" w:hAnsi="Calibri" w:cs="Calibri"/>
            <w:bCs/>
            <w:noProof/>
            <w:spacing w:val="-1"/>
            <w:szCs w:val="22"/>
            <w:lang w:val="en-GB"/>
          </w:rPr>
          <w:t>Se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pacing w:val="-1"/>
            <w:szCs w:val="22"/>
            <w:lang w:val="en-GB"/>
          </w:rPr>
          <w:t>vi</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zCs w:val="22"/>
            <w:lang w:val="en-GB"/>
          </w:rPr>
          <w:t>e</w:t>
        </w:r>
        <w:r w:rsidR="00BD19AB" w:rsidRPr="006F040C">
          <w:rPr>
            <w:rStyle w:val="Hyperlink"/>
            <w:rFonts w:ascii="Calibri" w:eastAsia="Calibri" w:hAnsi="Calibri" w:cs="Calibri"/>
            <w:bCs/>
            <w:noProof/>
            <w:spacing w:val="-1"/>
            <w:szCs w:val="22"/>
            <w:lang w:val="en-GB"/>
          </w:rPr>
          <w:t xml:space="preserve"> delive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zCs w:val="22"/>
            <w:lang w:val="en-GB"/>
          </w:rPr>
          <w:t>y</w:t>
        </w:r>
        <w:r w:rsidR="00BD19AB" w:rsidRPr="006F040C">
          <w:rPr>
            <w:rStyle w:val="Hyperlink"/>
            <w:rFonts w:ascii="Calibri" w:eastAsia="Calibri" w:hAnsi="Calibri" w:cs="Calibri"/>
            <w:bCs/>
            <w:noProof/>
            <w:spacing w:val="-1"/>
            <w:szCs w:val="22"/>
            <w:lang w:val="en-GB"/>
          </w:rPr>
          <w:t xml:space="preserve"> guidelines</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Communit</w:t>
        </w:r>
        <w:r w:rsidR="00BD19AB" w:rsidRPr="006F040C">
          <w:rPr>
            <w:rStyle w:val="Hyperlink"/>
            <w:rFonts w:ascii="Calibri" w:eastAsia="Calibri" w:hAnsi="Calibri" w:cs="Calibri"/>
            <w:bCs/>
            <w:noProof/>
            <w:spacing w:val="-11"/>
            <w:szCs w:val="22"/>
            <w:lang w:val="en-GB"/>
          </w:rPr>
          <w:t>y</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schools</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workpla</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pacing w:val="-1"/>
            <w:szCs w:val="22"/>
            <w:lang w:val="en-GB"/>
          </w:rPr>
          <w:t>e</w:t>
        </w:r>
        <w:r w:rsidR="00BD19AB" w:rsidRPr="006F040C">
          <w:rPr>
            <w:rStyle w:val="Hyperlink"/>
            <w:rFonts w:ascii="Calibri" w:eastAsia="Calibri" w:hAnsi="Calibri" w:cs="Calibri"/>
            <w:bCs/>
            <w:noProof/>
            <w:szCs w:val="22"/>
            <w:lang w:val="en-GB"/>
          </w:rPr>
          <w:t>s,</w:t>
        </w:r>
        <w:r w:rsidR="00BD19AB" w:rsidRPr="006F040C">
          <w:rPr>
            <w:rStyle w:val="Hyperlink"/>
            <w:rFonts w:ascii="Calibri" w:eastAsia="Calibri" w:hAnsi="Calibri" w:cs="Calibri"/>
            <w:bCs/>
            <w:noProof/>
            <w:spacing w:val="-1"/>
            <w:szCs w:val="22"/>
            <w:lang w:val="en-GB"/>
          </w:rPr>
          <w:t xml:space="preserve"> r</w:t>
        </w:r>
        <w:r w:rsidR="00BD19AB" w:rsidRPr="006F040C">
          <w:rPr>
            <w:rStyle w:val="Hyperlink"/>
            <w:rFonts w:ascii="Calibri" w:eastAsia="Calibri" w:hAnsi="Calibri" w:cs="Calibri"/>
            <w:bCs/>
            <w:noProof/>
            <w:spacing w:val="-2"/>
            <w:szCs w:val="22"/>
            <w:lang w:val="en-GB"/>
          </w:rPr>
          <w:t>e</w:t>
        </w:r>
        <w:r w:rsidR="00BD19AB" w:rsidRPr="006F040C">
          <w:rPr>
            <w:rStyle w:val="Hyperlink"/>
            <w:rFonts w:ascii="Calibri" w:eastAsia="Calibri" w:hAnsi="Calibri" w:cs="Calibri"/>
            <w:bCs/>
            <w:noProof/>
            <w:spacing w:val="-3"/>
            <w:szCs w:val="22"/>
            <w:lang w:val="en-GB"/>
          </w:rPr>
          <w:t>t</w:t>
        </w:r>
        <w:r w:rsidR="00BD19AB" w:rsidRPr="006F040C">
          <w:rPr>
            <w:rStyle w:val="Hyperlink"/>
            <w:rFonts w:ascii="Calibri" w:eastAsia="Calibri" w:hAnsi="Calibri" w:cs="Calibri"/>
            <w:bCs/>
            <w:noProof/>
            <w:spacing w:val="-1"/>
            <w:szCs w:val="22"/>
            <w:lang w:val="en-GB"/>
          </w:rPr>
          <w:t>ai</w:t>
        </w:r>
        <w:r w:rsidR="00BD19AB" w:rsidRPr="006F040C">
          <w:rPr>
            <w:rStyle w:val="Hyperlink"/>
            <w:rFonts w:ascii="Calibri" w:eastAsia="Calibri" w:hAnsi="Calibri" w:cs="Calibri"/>
            <w:bCs/>
            <w:noProof/>
            <w:szCs w:val="22"/>
            <w:lang w:val="en-GB"/>
          </w:rPr>
          <w:t>l</w:t>
        </w:r>
        <w:r w:rsidR="00BD19AB" w:rsidRPr="006F040C">
          <w:rPr>
            <w:rStyle w:val="Hyperlink"/>
            <w:rFonts w:ascii="Calibri" w:eastAsia="Calibri" w:hAnsi="Calibri" w:cs="Calibri"/>
            <w:bCs/>
            <w:noProof/>
            <w:spacing w:val="-1"/>
            <w:szCs w:val="22"/>
            <w:lang w:val="en-GB"/>
          </w:rPr>
          <w:t xml:space="preserve"> (</w:t>
        </w:r>
        <w:r w:rsidR="00BD19AB" w:rsidRPr="006F040C">
          <w:rPr>
            <w:rStyle w:val="Hyperlink"/>
            <w:rFonts w:ascii="Calibri" w:eastAsia="Calibri" w:hAnsi="Calibri" w:cs="Calibri"/>
            <w:bCs/>
            <w:noProof/>
            <w:spacing w:val="-3"/>
            <w:szCs w:val="22"/>
            <w:lang w:val="en-GB"/>
          </w:rPr>
          <w:t>c</w:t>
        </w:r>
        <w:r w:rsidR="00BD19AB" w:rsidRPr="006F040C">
          <w:rPr>
            <w:rStyle w:val="Hyperlink"/>
            <w:rFonts w:ascii="Calibri" w:eastAsia="Calibri" w:hAnsi="Calibri" w:cs="Calibri"/>
            <w:bCs/>
            <w:noProof/>
            <w:spacing w:val="-1"/>
            <w:szCs w:val="22"/>
            <w:lang w:val="en-GB"/>
          </w:rPr>
          <w:t>ommunity</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pharmacie</w:t>
        </w:r>
        <w:r w:rsidR="00BD19AB" w:rsidRPr="006F040C">
          <w:rPr>
            <w:rStyle w:val="Hyperlink"/>
            <w:rFonts w:ascii="Calibri" w:eastAsia="Calibri" w:hAnsi="Calibri" w:cs="Calibri"/>
            <w:bCs/>
            <w:noProof/>
            <w:szCs w:val="22"/>
            <w:lang w:val="en-GB"/>
          </w:rPr>
          <w:t>s, and private practice</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_Toc4497887 \h </w:instrText>
        </w:r>
        <w:r w:rsidR="00BD19AB" w:rsidRPr="006F040C">
          <w:rPr>
            <w:noProof/>
            <w:webHidden/>
            <w:szCs w:val="22"/>
          </w:rPr>
        </w:r>
        <w:r w:rsidR="00BD19AB" w:rsidRPr="006F040C">
          <w:rPr>
            <w:noProof/>
            <w:webHidden/>
            <w:szCs w:val="22"/>
          </w:rPr>
          <w:fldChar w:fldCharType="separate"/>
        </w:r>
        <w:r w:rsidR="00C27504">
          <w:rPr>
            <w:noProof/>
            <w:webHidden/>
            <w:szCs w:val="22"/>
          </w:rPr>
          <w:t>58</w:t>
        </w:r>
        <w:r w:rsidR="00BD19AB" w:rsidRPr="006F040C">
          <w:rPr>
            <w:noProof/>
            <w:webHidden/>
            <w:szCs w:val="22"/>
          </w:rPr>
          <w:fldChar w:fldCharType="end"/>
        </w:r>
      </w:hyperlink>
    </w:p>
    <w:p w14:paraId="1FCA716B"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8" w:history="1">
        <w:r w:rsidR="00BD19AB" w:rsidRPr="006F040C">
          <w:rPr>
            <w:rStyle w:val="Hyperlink"/>
            <w:noProof/>
            <w:szCs w:val="22"/>
            <w:lang w:val="en-GB"/>
          </w:rPr>
          <w:t xml:space="preserve">Table 17. Service delivery guidelines: </w:t>
        </w:r>
        <w:r w:rsidR="00BD19AB" w:rsidRPr="006F040C">
          <w:rPr>
            <w:rStyle w:val="Hyperlink"/>
            <w:rFonts w:ascii="Calibri" w:eastAsia="Calibri" w:hAnsi="Calibri" w:cs="Calibri"/>
            <w:bCs/>
            <w:noProof/>
            <w:spacing w:val="-1"/>
            <w:szCs w:val="22"/>
            <w:lang w:val="en-GB"/>
          </w:rPr>
          <w:t>Primary level of care – PHC clinics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_Toc4497888 \h </w:instrText>
        </w:r>
        <w:r w:rsidR="00BD19AB" w:rsidRPr="006F040C">
          <w:rPr>
            <w:noProof/>
            <w:webHidden/>
            <w:szCs w:val="22"/>
          </w:rPr>
        </w:r>
        <w:r w:rsidR="00BD19AB" w:rsidRPr="006F040C">
          <w:rPr>
            <w:noProof/>
            <w:webHidden/>
            <w:szCs w:val="22"/>
          </w:rPr>
          <w:fldChar w:fldCharType="separate"/>
        </w:r>
        <w:r w:rsidR="00C27504">
          <w:rPr>
            <w:noProof/>
            <w:webHidden/>
            <w:szCs w:val="22"/>
          </w:rPr>
          <w:t>62</w:t>
        </w:r>
        <w:r w:rsidR="00BD19AB" w:rsidRPr="006F040C">
          <w:rPr>
            <w:noProof/>
            <w:webHidden/>
            <w:szCs w:val="22"/>
          </w:rPr>
          <w:fldChar w:fldCharType="end"/>
        </w:r>
      </w:hyperlink>
    </w:p>
    <w:p w14:paraId="346DD3C3"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89" w:history="1">
        <w:r w:rsidR="00BD19AB" w:rsidRPr="006F040C">
          <w:rPr>
            <w:rStyle w:val="Hyperlink"/>
            <w:noProof/>
            <w:szCs w:val="22"/>
            <w:lang w:val="en-GB"/>
          </w:rPr>
          <w:t>Table 18. Service delivery guidelines: Primary level of care-mobile services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_Toc4497889 \h </w:instrText>
        </w:r>
        <w:r w:rsidR="00BD19AB" w:rsidRPr="006F040C">
          <w:rPr>
            <w:noProof/>
            <w:webHidden/>
            <w:szCs w:val="22"/>
          </w:rPr>
        </w:r>
        <w:r w:rsidR="00BD19AB" w:rsidRPr="006F040C">
          <w:rPr>
            <w:noProof/>
            <w:webHidden/>
            <w:szCs w:val="22"/>
          </w:rPr>
          <w:fldChar w:fldCharType="separate"/>
        </w:r>
        <w:r w:rsidR="00C27504">
          <w:rPr>
            <w:noProof/>
            <w:webHidden/>
            <w:szCs w:val="22"/>
          </w:rPr>
          <w:t>63</w:t>
        </w:r>
        <w:r w:rsidR="00BD19AB" w:rsidRPr="006F040C">
          <w:rPr>
            <w:noProof/>
            <w:webHidden/>
            <w:szCs w:val="22"/>
          </w:rPr>
          <w:fldChar w:fldCharType="end"/>
        </w:r>
      </w:hyperlink>
    </w:p>
    <w:p w14:paraId="7461BB06"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90" w:history="1">
        <w:r w:rsidR="00BD19AB" w:rsidRPr="006F040C">
          <w:rPr>
            <w:rStyle w:val="Hyperlink"/>
            <w:noProof/>
            <w:szCs w:val="22"/>
            <w:lang w:val="en-GB"/>
          </w:rPr>
          <w:t>Table 19.</w:t>
        </w:r>
        <w:r w:rsidR="00BD19AB" w:rsidRPr="006F040C">
          <w:rPr>
            <w:rStyle w:val="Hyperlink"/>
            <w:rFonts w:ascii="Calibri" w:eastAsia="Calibri" w:hAnsi="Calibri" w:cs="Calibri"/>
            <w:bCs/>
            <w:noProof/>
            <w:spacing w:val="-1"/>
            <w:szCs w:val="22"/>
            <w:lang w:val="en-GB"/>
          </w:rPr>
          <w:t xml:space="preserve"> Se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pacing w:val="-1"/>
            <w:szCs w:val="22"/>
            <w:lang w:val="en-GB"/>
          </w:rPr>
          <w:t>vi</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zCs w:val="22"/>
            <w:lang w:val="en-GB"/>
          </w:rPr>
          <w:t>e</w:t>
        </w:r>
        <w:r w:rsidR="00BD19AB" w:rsidRPr="006F040C">
          <w:rPr>
            <w:rStyle w:val="Hyperlink"/>
            <w:rFonts w:ascii="Calibri" w:eastAsia="Calibri" w:hAnsi="Calibri" w:cs="Calibri"/>
            <w:bCs/>
            <w:noProof/>
            <w:spacing w:val="-1"/>
            <w:szCs w:val="22"/>
            <w:lang w:val="en-GB"/>
          </w:rPr>
          <w:t xml:space="preserve"> delive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zCs w:val="22"/>
            <w:lang w:val="en-GB"/>
          </w:rPr>
          <w:t>y</w:t>
        </w:r>
        <w:r w:rsidR="00BD19AB" w:rsidRPr="006F040C">
          <w:rPr>
            <w:rStyle w:val="Hyperlink"/>
            <w:rFonts w:ascii="Calibri" w:eastAsia="Calibri" w:hAnsi="Calibri" w:cs="Calibri"/>
            <w:bCs/>
            <w:noProof/>
            <w:spacing w:val="-1"/>
            <w:szCs w:val="22"/>
            <w:lang w:val="en-GB"/>
          </w:rPr>
          <w:t xml:space="preserve"> guidelines</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Se</w:t>
        </w:r>
        <w:r w:rsidR="00BD19AB" w:rsidRPr="006F040C">
          <w:rPr>
            <w:rStyle w:val="Hyperlink"/>
            <w:rFonts w:ascii="Calibri" w:eastAsia="Calibri" w:hAnsi="Calibri" w:cs="Calibri"/>
            <w:bCs/>
            <w:noProof/>
            <w:spacing w:val="-3"/>
            <w:szCs w:val="22"/>
            <w:lang w:val="en-GB"/>
          </w:rPr>
          <w:t>c</w:t>
        </w:r>
        <w:r w:rsidR="00BD19AB" w:rsidRPr="006F040C">
          <w:rPr>
            <w:rStyle w:val="Hyperlink"/>
            <w:rFonts w:ascii="Calibri" w:eastAsia="Calibri" w:hAnsi="Calibri" w:cs="Calibri"/>
            <w:bCs/>
            <w:noProof/>
            <w:spacing w:val="-1"/>
            <w:szCs w:val="22"/>
            <w:lang w:val="en-GB"/>
          </w:rPr>
          <w:t>onda</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zCs w:val="22"/>
            <w:lang w:val="en-GB"/>
          </w:rPr>
          <w:t>y</w:t>
        </w:r>
        <w:r w:rsidR="00BD19AB" w:rsidRPr="006F040C">
          <w:rPr>
            <w:rStyle w:val="Hyperlink"/>
            <w:rFonts w:ascii="Calibri" w:eastAsia="Calibri" w:hAnsi="Calibri" w:cs="Calibri"/>
            <w:bCs/>
            <w:noProof/>
            <w:spacing w:val="-1"/>
            <w:szCs w:val="22"/>
            <w:lang w:val="en-GB"/>
          </w:rPr>
          <w:t xml:space="preserve"> l</w:t>
        </w:r>
        <w:r w:rsidR="00BD19AB" w:rsidRPr="006F040C">
          <w:rPr>
            <w:rStyle w:val="Hyperlink"/>
            <w:rFonts w:ascii="Calibri" w:eastAsia="Calibri" w:hAnsi="Calibri" w:cs="Calibri"/>
            <w:bCs/>
            <w:noProof/>
            <w:spacing w:val="-2"/>
            <w:szCs w:val="22"/>
            <w:lang w:val="en-GB"/>
          </w:rPr>
          <w:t>e</w:t>
        </w:r>
        <w:r w:rsidR="00BD19AB" w:rsidRPr="006F040C">
          <w:rPr>
            <w:rStyle w:val="Hyperlink"/>
            <w:rFonts w:ascii="Calibri" w:eastAsia="Calibri" w:hAnsi="Calibri" w:cs="Calibri"/>
            <w:bCs/>
            <w:noProof/>
            <w:spacing w:val="-1"/>
            <w:szCs w:val="22"/>
            <w:lang w:val="en-GB"/>
          </w:rPr>
          <w:t>ve</w:t>
        </w:r>
        <w:r w:rsidR="00BD19AB" w:rsidRPr="006F040C">
          <w:rPr>
            <w:rStyle w:val="Hyperlink"/>
            <w:rFonts w:ascii="Calibri" w:eastAsia="Calibri" w:hAnsi="Calibri" w:cs="Calibri"/>
            <w:bCs/>
            <w:noProof/>
            <w:szCs w:val="22"/>
            <w:lang w:val="en-GB"/>
          </w:rPr>
          <w:t>l</w:t>
        </w:r>
        <w:r w:rsidR="00BD19AB" w:rsidRPr="006F040C">
          <w:rPr>
            <w:rStyle w:val="Hyperlink"/>
            <w:rFonts w:ascii="Calibri" w:eastAsia="Calibri" w:hAnsi="Calibri" w:cs="Calibri"/>
            <w:bCs/>
            <w:noProof/>
            <w:spacing w:val="-1"/>
            <w:szCs w:val="22"/>
            <w:lang w:val="en-GB"/>
          </w:rPr>
          <w:t xml:space="preserve"> o</w:t>
        </w:r>
        <w:r w:rsidR="00BD19AB" w:rsidRPr="006F040C">
          <w:rPr>
            <w:rStyle w:val="Hyperlink"/>
            <w:rFonts w:ascii="Calibri" w:eastAsia="Calibri" w:hAnsi="Calibri" w:cs="Calibri"/>
            <w:bCs/>
            <w:noProof/>
            <w:szCs w:val="22"/>
            <w:lang w:val="en-GB"/>
          </w:rPr>
          <w:t>f</w:t>
        </w:r>
        <w:r w:rsidR="00BD19AB" w:rsidRPr="006F040C">
          <w:rPr>
            <w:rStyle w:val="Hyperlink"/>
            <w:rFonts w:ascii="Calibri" w:eastAsia="Calibri" w:hAnsi="Calibri" w:cs="Calibri"/>
            <w:bCs/>
            <w:noProof/>
            <w:spacing w:val="-1"/>
            <w:szCs w:val="22"/>
            <w:lang w:val="en-GB"/>
          </w:rPr>
          <w:t xml:space="preserve"> </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pacing w:val="-1"/>
            <w:szCs w:val="22"/>
            <w:lang w:val="en-GB"/>
          </w:rPr>
          <w:t>are</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includin</w:t>
        </w:r>
        <w:r w:rsidR="00BD19AB" w:rsidRPr="006F040C">
          <w:rPr>
            <w:rStyle w:val="Hyperlink"/>
            <w:rFonts w:ascii="Calibri" w:eastAsia="Calibri" w:hAnsi="Calibri" w:cs="Calibri"/>
            <w:bCs/>
            <w:noProof/>
            <w:szCs w:val="22"/>
            <w:lang w:val="en-GB"/>
          </w:rPr>
          <w:t>g</w:t>
        </w:r>
        <w:r w:rsidR="00BD19AB" w:rsidRPr="006F040C">
          <w:rPr>
            <w:rStyle w:val="Hyperlink"/>
            <w:rFonts w:ascii="Calibri" w:eastAsia="Calibri" w:hAnsi="Calibri" w:cs="Calibri"/>
            <w:bCs/>
            <w:noProof/>
            <w:spacing w:val="-1"/>
            <w:szCs w:val="22"/>
            <w:lang w:val="en-GB"/>
          </w:rPr>
          <w:t xml:space="preserve"> </w:t>
        </w:r>
        <w:r w:rsidR="00BD19AB" w:rsidRPr="006F040C">
          <w:rPr>
            <w:rStyle w:val="Hyperlink"/>
            <w:rFonts w:ascii="Calibri" w:eastAsia="Calibri" w:hAnsi="Calibri" w:cs="Calibri"/>
            <w:bCs/>
            <w:noProof/>
            <w:spacing w:val="-3"/>
            <w:szCs w:val="22"/>
            <w:lang w:val="en-GB"/>
          </w:rPr>
          <w:t>c</w:t>
        </w:r>
        <w:r w:rsidR="00BD19AB" w:rsidRPr="006F040C">
          <w:rPr>
            <w:rStyle w:val="Hyperlink"/>
            <w:rFonts w:ascii="Calibri" w:eastAsia="Calibri" w:hAnsi="Calibri" w:cs="Calibri"/>
            <w:bCs/>
            <w:noProof/>
            <w:spacing w:val="-1"/>
            <w:szCs w:val="22"/>
            <w:lang w:val="en-GB"/>
          </w:rPr>
          <w:t>ommunit</w:t>
        </w:r>
        <w:r w:rsidR="00BD19AB" w:rsidRPr="006F040C">
          <w:rPr>
            <w:rStyle w:val="Hyperlink"/>
            <w:rFonts w:ascii="Calibri" w:eastAsia="Calibri" w:hAnsi="Calibri" w:cs="Calibri"/>
            <w:bCs/>
            <w:noProof/>
            <w:szCs w:val="22"/>
            <w:lang w:val="en-GB"/>
          </w:rPr>
          <w:t>y</w:t>
        </w:r>
        <w:r w:rsidR="00BD19AB" w:rsidRPr="006F040C">
          <w:rPr>
            <w:rStyle w:val="Hyperlink"/>
            <w:rFonts w:ascii="Calibri" w:eastAsia="Calibri" w:hAnsi="Calibri" w:cs="Calibri"/>
            <w:bCs/>
            <w:noProof/>
            <w:spacing w:val="-1"/>
            <w:szCs w:val="22"/>
            <w:lang w:val="en-GB"/>
          </w:rPr>
          <w:t xml:space="preserve"> healt</w:t>
        </w:r>
        <w:r w:rsidR="00BD19AB" w:rsidRPr="006F040C">
          <w:rPr>
            <w:rStyle w:val="Hyperlink"/>
            <w:rFonts w:ascii="Calibri" w:eastAsia="Calibri" w:hAnsi="Calibri" w:cs="Calibri"/>
            <w:bCs/>
            <w:noProof/>
            <w:szCs w:val="22"/>
            <w:lang w:val="en-GB"/>
          </w:rPr>
          <w:t>h</w:t>
        </w:r>
        <w:r w:rsidR="00BD19AB" w:rsidRPr="006F040C">
          <w:rPr>
            <w:rStyle w:val="Hyperlink"/>
            <w:rFonts w:ascii="Calibri" w:eastAsia="Calibri" w:hAnsi="Calibri" w:cs="Calibri"/>
            <w:bCs/>
            <w:noProof/>
            <w:spacing w:val="-1"/>
            <w:szCs w:val="22"/>
            <w:lang w:val="en-GB"/>
          </w:rPr>
          <w:t xml:space="preserve"> </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pacing w:val="-1"/>
            <w:szCs w:val="22"/>
            <w:lang w:val="en-GB"/>
          </w:rPr>
          <w:t>e</w:t>
        </w:r>
        <w:r w:rsidR="00BD19AB" w:rsidRPr="006F040C">
          <w:rPr>
            <w:rStyle w:val="Hyperlink"/>
            <w:rFonts w:ascii="Calibri" w:eastAsia="Calibri" w:hAnsi="Calibri" w:cs="Calibri"/>
            <w:bCs/>
            <w:noProof/>
            <w:spacing w:val="-3"/>
            <w:szCs w:val="22"/>
            <w:lang w:val="en-GB"/>
          </w:rPr>
          <w:t>n</w:t>
        </w:r>
        <w:r w:rsidR="00BD19AB" w:rsidRPr="006F040C">
          <w:rPr>
            <w:rStyle w:val="Hyperlink"/>
            <w:rFonts w:ascii="Calibri" w:eastAsia="Calibri" w:hAnsi="Calibri" w:cs="Calibri"/>
            <w:bCs/>
            <w:noProof/>
            <w:spacing w:val="-1"/>
            <w:szCs w:val="22"/>
            <w:lang w:val="en-GB"/>
          </w:rPr>
          <w:t>tr</w:t>
        </w:r>
        <w:r w:rsidR="00BD19AB" w:rsidRPr="006F040C">
          <w:rPr>
            <w:rStyle w:val="Hyperlink"/>
            <w:rFonts w:ascii="Calibri" w:eastAsia="Calibri" w:hAnsi="Calibri" w:cs="Calibri"/>
            <w:bCs/>
            <w:noProof/>
            <w:szCs w:val="22"/>
            <w:lang w:val="en-GB"/>
          </w:rPr>
          <w:t>e</w:t>
        </w:r>
        <w:r w:rsidR="00BD19AB" w:rsidRPr="006F040C">
          <w:rPr>
            <w:rStyle w:val="Hyperlink"/>
            <w:rFonts w:ascii="Calibri" w:eastAsia="Calibri" w:hAnsi="Calibri" w:cs="Calibri"/>
            <w:bCs/>
            <w:noProof/>
            <w:spacing w:val="-1"/>
            <w:szCs w:val="22"/>
            <w:lang w:val="en-GB"/>
          </w:rPr>
          <w:t xml:space="preserve"> (CHC</w:t>
        </w:r>
        <w:r w:rsidR="00BD19AB" w:rsidRPr="006F040C">
          <w:rPr>
            <w:rStyle w:val="Hyperlink"/>
            <w:rFonts w:ascii="Calibri" w:eastAsia="Calibri" w:hAnsi="Calibri" w:cs="Calibri"/>
            <w:bCs/>
            <w:noProof/>
            <w:szCs w:val="22"/>
            <w:lang w:val="en-GB"/>
          </w:rPr>
          <w:t>)</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_Toc4497890 \h </w:instrText>
        </w:r>
        <w:r w:rsidR="00BD19AB" w:rsidRPr="006F040C">
          <w:rPr>
            <w:noProof/>
            <w:webHidden/>
            <w:szCs w:val="22"/>
          </w:rPr>
        </w:r>
        <w:r w:rsidR="00BD19AB" w:rsidRPr="006F040C">
          <w:rPr>
            <w:noProof/>
            <w:webHidden/>
            <w:szCs w:val="22"/>
          </w:rPr>
          <w:fldChar w:fldCharType="separate"/>
        </w:r>
        <w:r w:rsidR="00C27504">
          <w:rPr>
            <w:noProof/>
            <w:webHidden/>
            <w:szCs w:val="22"/>
          </w:rPr>
          <w:t>63</w:t>
        </w:r>
        <w:r w:rsidR="00BD19AB" w:rsidRPr="006F040C">
          <w:rPr>
            <w:noProof/>
            <w:webHidden/>
            <w:szCs w:val="22"/>
          </w:rPr>
          <w:fldChar w:fldCharType="end"/>
        </w:r>
      </w:hyperlink>
    </w:p>
    <w:p w14:paraId="6450D78E"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91" w:history="1">
        <w:r w:rsidR="00BD19AB" w:rsidRPr="006F040C">
          <w:rPr>
            <w:rStyle w:val="Hyperlink"/>
            <w:noProof/>
            <w:szCs w:val="22"/>
            <w:lang w:val="en-GB"/>
          </w:rPr>
          <w:t xml:space="preserve">Table 20. </w:t>
        </w:r>
        <w:r w:rsidR="00BD19AB" w:rsidRPr="006F040C">
          <w:rPr>
            <w:rStyle w:val="Hyperlink"/>
            <w:rFonts w:ascii="Calibri" w:eastAsia="Calibri" w:hAnsi="Calibri" w:cs="Calibri"/>
            <w:bCs/>
            <w:noProof/>
            <w:spacing w:val="-1"/>
            <w:szCs w:val="22"/>
            <w:lang w:val="en-GB"/>
          </w:rPr>
          <w:t>Se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pacing w:val="-1"/>
            <w:szCs w:val="22"/>
            <w:lang w:val="en-GB"/>
          </w:rPr>
          <w:t>vi</w:t>
        </w:r>
        <w:r w:rsidR="00BD19AB" w:rsidRPr="006F040C">
          <w:rPr>
            <w:rStyle w:val="Hyperlink"/>
            <w:rFonts w:ascii="Calibri" w:eastAsia="Calibri" w:hAnsi="Calibri" w:cs="Calibri"/>
            <w:bCs/>
            <w:noProof/>
            <w:spacing w:val="-2"/>
            <w:szCs w:val="22"/>
            <w:lang w:val="en-GB"/>
          </w:rPr>
          <w:t>c</w:t>
        </w:r>
        <w:r w:rsidR="00BD19AB" w:rsidRPr="006F040C">
          <w:rPr>
            <w:rStyle w:val="Hyperlink"/>
            <w:rFonts w:ascii="Calibri" w:eastAsia="Calibri" w:hAnsi="Calibri" w:cs="Calibri"/>
            <w:bCs/>
            <w:noProof/>
            <w:szCs w:val="22"/>
            <w:lang w:val="en-GB"/>
          </w:rPr>
          <w:t>e</w:t>
        </w:r>
        <w:r w:rsidR="00BD19AB" w:rsidRPr="006F040C">
          <w:rPr>
            <w:rStyle w:val="Hyperlink"/>
            <w:rFonts w:ascii="Calibri" w:eastAsia="Calibri" w:hAnsi="Calibri" w:cs="Calibri"/>
            <w:bCs/>
            <w:noProof/>
            <w:spacing w:val="-1"/>
            <w:szCs w:val="22"/>
            <w:lang w:val="en-GB"/>
          </w:rPr>
          <w:t xml:space="preserve"> delive</w:t>
        </w:r>
        <w:r w:rsidR="00BD19AB" w:rsidRPr="006F040C">
          <w:rPr>
            <w:rStyle w:val="Hyperlink"/>
            <w:rFonts w:ascii="Calibri" w:eastAsia="Calibri" w:hAnsi="Calibri" w:cs="Calibri"/>
            <w:bCs/>
            <w:noProof/>
            <w:spacing w:val="1"/>
            <w:szCs w:val="22"/>
            <w:lang w:val="en-GB"/>
          </w:rPr>
          <w:t>r</w:t>
        </w:r>
        <w:r w:rsidR="00BD19AB" w:rsidRPr="006F040C">
          <w:rPr>
            <w:rStyle w:val="Hyperlink"/>
            <w:rFonts w:ascii="Calibri" w:eastAsia="Calibri" w:hAnsi="Calibri" w:cs="Calibri"/>
            <w:bCs/>
            <w:noProof/>
            <w:szCs w:val="22"/>
            <w:lang w:val="en-GB"/>
          </w:rPr>
          <w:t>y</w:t>
        </w:r>
        <w:r w:rsidR="00BD19AB" w:rsidRPr="006F040C">
          <w:rPr>
            <w:rStyle w:val="Hyperlink"/>
            <w:rFonts w:ascii="Calibri" w:eastAsia="Calibri" w:hAnsi="Calibri" w:cs="Calibri"/>
            <w:bCs/>
            <w:noProof/>
            <w:spacing w:val="-1"/>
            <w:szCs w:val="22"/>
            <w:lang w:val="en-GB"/>
          </w:rPr>
          <w:t xml:space="preserve"> guidelines</w:t>
        </w:r>
        <w:r w:rsidR="00BD19AB" w:rsidRPr="006F040C">
          <w:rPr>
            <w:rStyle w:val="Hyperlink"/>
            <w:rFonts w:ascii="Calibri" w:eastAsia="Calibri" w:hAnsi="Calibri" w:cs="Calibri"/>
            <w:bCs/>
            <w:noProof/>
            <w:szCs w:val="22"/>
            <w:lang w:val="en-GB"/>
          </w:rPr>
          <w:t>:</w:t>
        </w:r>
        <w:r w:rsidR="00BD19AB" w:rsidRPr="006F040C">
          <w:rPr>
            <w:rStyle w:val="Hyperlink"/>
            <w:rFonts w:ascii="Calibri" w:eastAsia="Calibri" w:hAnsi="Calibri" w:cs="Calibri"/>
            <w:bCs/>
            <w:noProof/>
            <w:spacing w:val="-1"/>
            <w:szCs w:val="22"/>
            <w:lang w:val="en-GB"/>
          </w:rPr>
          <w:t xml:space="preserve"> Di</w:t>
        </w:r>
        <w:r w:rsidR="00BD19AB" w:rsidRPr="006F040C">
          <w:rPr>
            <w:rStyle w:val="Hyperlink"/>
            <w:rFonts w:ascii="Calibri" w:eastAsia="Calibri" w:hAnsi="Calibri" w:cs="Calibri"/>
            <w:bCs/>
            <w:noProof/>
            <w:spacing w:val="-3"/>
            <w:szCs w:val="22"/>
            <w:lang w:val="en-GB"/>
          </w:rPr>
          <w:t>s</w:t>
        </w:r>
        <w:r w:rsidR="00BD19AB" w:rsidRPr="006F040C">
          <w:rPr>
            <w:rStyle w:val="Hyperlink"/>
            <w:rFonts w:ascii="Calibri" w:eastAsia="Calibri" w:hAnsi="Calibri" w:cs="Calibri"/>
            <w:bCs/>
            <w:noProof/>
            <w:spacing w:val="-1"/>
            <w:szCs w:val="22"/>
            <w:lang w:val="en-GB"/>
          </w:rPr>
          <w:t>tric</w:t>
        </w:r>
        <w:r w:rsidR="00BD19AB" w:rsidRPr="006F040C">
          <w:rPr>
            <w:rStyle w:val="Hyperlink"/>
            <w:rFonts w:ascii="Calibri" w:eastAsia="Calibri" w:hAnsi="Calibri" w:cs="Calibri"/>
            <w:bCs/>
            <w:noProof/>
            <w:szCs w:val="22"/>
            <w:lang w:val="en-GB"/>
          </w:rPr>
          <w:t>t</w:t>
        </w:r>
        <w:r w:rsidR="00BD19AB" w:rsidRPr="006F040C">
          <w:rPr>
            <w:rStyle w:val="Hyperlink"/>
            <w:rFonts w:ascii="Calibri" w:eastAsia="Calibri" w:hAnsi="Calibri" w:cs="Calibri"/>
            <w:bCs/>
            <w:noProof/>
            <w:spacing w:val="-1"/>
            <w:szCs w:val="22"/>
            <w:lang w:val="en-GB"/>
          </w:rPr>
          <w:t xml:space="preserve"> hospi</w:t>
        </w:r>
        <w:r w:rsidR="00BD19AB" w:rsidRPr="006F040C">
          <w:rPr>
            <w:rStyle w:val="Hyperlink"/>
            <w:rFonts w:ascii="Calibri" w:eastAsia="Calibri" w:hAnsi="Calibri" w:cs="Calibri"/>
            <w:bCs/>
            <w:noProof/>
            <w:spacing w:val="-3"/>
            <w:szCs w:val="22"/>
            <w:lang w:val="en-GB"/>
          </w:rPr>
          <w:t>t</w:t>
        </w:r>
        <w:r w:rsidR="00BD19AB" w:rsidRPr="006F040C">
          <w:rPr>
            <w:rStyle w:val="Hyperlink"/>
            <w:rFonts w:ascii="Calibri" w:eastAsia="Calibri" w:hAnsi="Calibri" w:cs="Calibri"/>
            <w:bCs/>
            <w:noProof/>
            <w:spacing w:val="-1"/>
            <w:szCs w:val="22"/>
            <w:lang w:val="en-GB"/>
          </w:rPr>
          <w:t>als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_Toc4497891 \h </w:instrText>
        </w:r>
        <w:r w:rsidR="00BD19AB" w:rsidRPr="006F040C">
          <w:rPr>
            <w:noProof/>
            <w:webHidden/>
            <w:szCs w:val="22"/>
          </w:rPr>
        </w:r>
        <w:r w:rsidR="00BD19AB" w:rsidRPr="006F040C">
          <w:rPr>
            <w:noProof/>
            <w:webHidden/>
            <w:szCs w:val="22"/>
          </w:rPr>
          <w:fldChar w:fldCharType="separate"/>
        </w:r>
        <w:r w:rsidR="00C27504">
          <w:rPr>
            <w:noProof/>
            <w:webHidden/>
            <w:szCs w:val="22"/>
          </w:rPr>
          <w:t>64</w:t>
        </w:r>
        <w:r w:rsidR="00BD19AB" w:rsidRPr="006F040C">
          <w:rPr>
            <w:noProof/>
            <w:webHidden/>
            <w:szCs w:val="22"/>
          </w:rPr>
          <w:fldChar w:fldCharType="end"/>
        </w:r>
      </w:hyperlink>
    </w:p>
    <w:p w14:paraId="0C6A3E87"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92" w:history="1">
        <w:r w:rsidR="00BD19AB" w:rsidRPr="006F040C">
          <w:rPr>
            <w:rStyle w:val="Hyperlink"/>
            <w:noProof/>
            <w:szCs w:val="22"/>
            <w:lang w:val="en-GB"/>
          </w:rPr>
          <w:t>Table 21. Service delivery guidelines: Tertiary level of care, including referral tertiary hospitals, academic and quaternary centres</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_Toc4497892 \h </w:instrText>
        </w:r>
        <w:r w:rsidR="00BD19AB" w:rsidRPr="006F040C">
          <w:rPr>
            <w:noProof/>
            <w:webHidden/>
            <w:szCs w:val="22"/>
          </w:rPr>
        </w:r>
        <w:r w:rsidR="00BD19AB" w:rsidRPr="006F040C">
          <w:rPr>
            <w:noProof/>
            <w:webHidden/>
            <w:szCs w:val="22"/>
          </w:rPr>
          <w:fldChar w:fldCharType="separate"/>
        </w:r>
        <w:r w:rsidR="00C27504">
          <w:rPr>
            <w:noProof/>
            <w:webHidden/>
            <w:szCs w:val="22"/>
          </w:rPr>
          <w:t>64</w:t>
        </w:r>
        <w:r w:rsidR="00BD19AB" w:rsidRPr="006F040C">
          <w:rPr>
            <w:noProof/>
            <w:webHidden/>
            <w:szCs w:val="22"/>
          </w:rPr>
          <w:fldChar w:fldCharType="end"/>
        </w:r>
      </w:hyperlink>
    </w:p>
    <w:p w14:paraId="62ED6FA6" w14:textId="77777777" w:rsidR="00BD19AB"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7893" w:history="1">
        <w:r w:rsidR="00BD19AB" w:rsidRPr="006F040C">
          <w:rPr>
            <w:rStyle w:val="Hyperlink"/>
            <w:noProof/>
            <w:szCs w:val="22"/>
            <w:lang w:val="en-GB"/>
          </w:rPr>
          <w:t>Table 22. Categories of staff and provision of contraception</w:t>
        </w:r>
        <w:r w:rsidR="00BD19AB" w:rsidRPr="006F040C">
          <w:rPr>
            <w:noProof/>
            <w:webHidden/>
            <w:szCs w:val="22"/>
          </w:rPr>
          <w:tab/>
        </w:r>
        <w:r w:rsidR="00BD19AB" w:rsidRPr="006F040C">
          <w:rPr>
            <w:noProof/>
            <w:webHidden/>
            <w:szCs w:val="22"/>
          </w:rPr>
          <w:fldChar w:fldCharType="begin"/>
        </w:r>
        <w:r w:rsidR="00BD19AB" w:rsidRPr="006F040C">
          <w:rPr>
            <w:noProof/>
            <w:webHidden/>
            <w:szCs w:val="22"/>
          </w:rPr>
          <w:instrText xml:space="preserve"> PAGEREF _Toc4497893 \h </w:instrText>
        </w:r>
        <w:r w:rsidR="00BD19AB" w:rsidRPr="006F040C">
          <w:rPr>
            <w:noProof/>
            <w:webHidden/>
            <w:szCs w:val="22"/>
          </w:rPr>
        </w:r>
        <w:r w:rsidR="00BD19AB" w:rsidRPr="006F040C">
          <w:rPr>
            <w:noProof/>
            <w:webHidden/>
            <w:szCs w:val="22"/>
          </w:rPr>
          <w:fldChar w:fldCharType="separate"/>
        </w:r>
        <w:r w:rsidR="00C27504">
          <w:rPr>
            <w:noProof/>
            <w:webHidden/>
            <w:szCs w:val="22"/>
          </w:rPr>
          <w:t>65</w:t>
        </w:r>
        <w:r w:rsidR="00BD19AB" w:rsidRPr="006F040C">
          <w:rPr>
            <w:noProof/>
            <w:webHidden/>
            <w:szCs w:val="22"/>
          </w:rPr>
          <w:fldChar w:fldCharType="end"/>
        </w:r>
      </w:hyperlink>
    </w:p>
    <w:p w14:paraId="49E10C65" w14:textId="77777777" w:rsidR="005867FB" w:rsidRPr="006F040C" w:rsidRDefault="005867FB" w:rsidP="006F040C">
      <w:pPr>
        <w:spacing w:line="276" w:lineRule="auto"/>
        <w:rPr>
          <w:szCs w:val="22"/>
          <w:lang w:val="en-GB"/>
        </w:rPr>
      </w:pPr>
      <w:r w:rsidRPr="006F040C">
        <w:rPr>
          <w:szCs w:val="22"/>
          <w:lang w:val="en-GB"/>
        </w:rPr>
        <w:fldChar w:fldCharType="end"/>
      </w:r>
    </w:p>
    <w:p w14:paraId="59A55768" w14:textId="77777777" w:rsidR="006F040C" w:rsidRPr="006F040C" w:rsidRDefault="006F040C" w:rsidP="006F040C">
      <w:pPr>
        <w:spacing w:line="276" w:lineRule="auto"/>
        <w:rPr>
          <w:szCs w:val="22"/>
          <w:lang w:val="en-GB"/>
        </w:rPr>
      </w:pPr>
    </w:p>
    <w:p w14:paraId="37170D05" w14:textId="77777777" w:rsidR="00D3472F" w:rsidRPr="006F040C" w:rsidRDefault="006F5589" w:rsidP="006F040C">
      <w:pPr>
        <w:pStyle w:val="TableofFigures"/>
        <w:tabs>
          <w:tab w:val="right" w:leader="dot" w:pos="9030"/>
        </w:tabs>
        <w:spacing w:line="276" w:lineRule="auto"/>
        <w:rPr>
          <w:rFonts w:eastAsiaTheme="minorEastAsia" w:cstheme="minorBidi"/>
          <w:noProof/>
          <w:szCs w:val="22"/>
        </w:rPr>
      </w:pPr>
      <w:r w:rsidRPr="006F040C">
        <w:rPr>
          <w:szCs w:val="22"/>
          <w:lang w:val="en-GB"/>
        </w:rPr>
        <w:fldChar w:fldCharType="begin"/>
      </w:r>
      <w:r w:rsidRPr="006F040C">
        <w:rPr>
          <w:szCs w:val="22"/>
          <w:lang w:val="en-GB"/>
        </w:rPr>
        <w:instrText xml:space="preserve"> TOC \h \z \c "Box" </w:instrText>
      </w:r>
      <w:r w:rsidRPr="006F040C">
        <w:rPr>
          <w:szCs w:val="22"/>
          <w:lang w:val="en-GB"/>
        </w:rPr>
        <w:fldChar w:fldCharType="separate"/>
      </w:r>
      <w:hyperlink r:id="rId19" w:anchor="_Toc4498270" w:history="1">
        <w:r w:rsidR="00D3472F" w:rsidRPr="006F040C">
          <w:rPr>
            <w:rStyle w:val="Hyperlink"/>
            <w:noProof/>
            <w:szCs w:val="22"/>
          </w:rPr>
          <w:t xml:space="preserve">Box 1. </w:t>
        </w:r>
        <w:r w:rsidR="00D3472F" w:rsidRPr="006F040C">
          <w:rPr>
            <w:rStyle w:val="Hyperlink"/>
            <w:noProof/>
            <w:szCs w:val="22"/>
            <w:lang w:val="en-GB"/>
          </w:rPr>
          <w:t>What should healthcare providers counsel clients using or wanting to use DMPA</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_Toc4498270 \h </w:instrText>
        </w:r>
        <w:r w:rsidR="00D3472F" w:rsidRPr="006F040C">
          <w:rPr>
            <w:noProof/>
            <w:webHidden/>
            <w:szCs w:val="22"/>
          </w:rPr>
        </w:r>
        <w:r w:rsidR="00D3472F" w:rsidRPr="006F040C">
          <w:rPr>
            <w:noProof/>
            <w:webHidden/>
            <w:szCs w:val="22"/>
          </w:rPr>
          <w:fldChar w:fldCharType="separate"/>
        </w:r>
        <w:r w:rsidR="00C27504">
          <w:rPr>
            <w:b/>
            <w:bCs/>
            <w:noProof/>
            <w:webHidden/>
            <w:szCs w:val="22"/>
          </w:rPr>
          <w:t>Error! Bookmark not defined.</w:t>
        </w:r>
        <w:r w:rsidR="00D3472F" w:rsidRPr="006F040C">
          <w:rPr>
            <w:noProof/>
            <w:webHidden/>
            <w:szCs w:val="22"/>
          </w:rPr>
          <w:fldChar w:fldCharType="end"/>
        </w:r>
      </w:hyperlink>
    </w:p>
    <w:p w14:paraId="0A5B434C"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0" w:anchor="_Toc4498271" w:history="1">
        <w:r w:rsidR="00D3472F" w:rsidRPr="006F040C">
          <w:rPr>
            <w:rStyle w:val="Hyperlink"/>
            <w:noProof/>
            <w:szCs w:val="22"/>
          </w:rPr>
          <w:t>Box 2. Important additional points for providers to be aware of with respect to HIV medications and contraception</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_Toc4498271 \h </w:instrText>
        </w:r>
        <w:r w:rsidR="00D3472F" w:rsidRPr="006F040C">
          <w:rPr>
            <w:noProof/>
            <w:webHidden/>
            <w:szCs w:val="22"/>
          </w:rPr>
        </w:r>
        <w:r w:rsidR="00D3472F" w:rsidRPr="006F040C">
          <w:rPr>
            <w:noProof/>
            <w:webHidden/>
            <w:szCs w:val="22"/>
          </w:rPr>
          <w:fldChar w:fldCharType="separate"/>
        </w:r>
        <w:r w:rsidR="00C27504">
          <w:rPr>
            <w:noProof/>
            <w:webHidden/>
            <w:szCs w:val="22"/>
          </w:rPr>
          <w:t>17</w:t>
        </w:r>
        <w:r w:rsidR="00D3472F" w:rsidRPr="006F040C">
          <w:rPr>
            <w:noProof/>
            <w:webHidden/>
            <w:szCs w:val="22"/>
          </w:rPr>
          <w:fldChar w:fldCharType="end"/>
        </w:r>
      </w:hyperlink>
    </w:p>
    <w:p w14:paraId="6A318336"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1" w:anchor="_Toc4498272" w:history="1">
        <w:r w:rsidR="00D3472F" w:rsidRPr="006F040C">
          <w:rPr>
            <w:rStyle w:val="Hyperlink"/>
            <w:noProof/>
            <w:szCs w:val="22"/>
          </w:rPr>
          <w:t>Box 3. Method specific counselling:</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_Toc4498272 \h </w:instrText>
        </w:r>
        <w:r w:rsidR="00D3472F" w:rsidRPr="006F040C">
          <w:rPr>
            <w:noProof/>
            <w:webHidden/>
            <w:szCs w:val="22"/>
          </w:rPr>
        </w:r>
        <w:r w:rsidR="00D3472F" w:rsidRPr="006F040C">
          <w:rPr>
            <w:noProof/>
            <w:webHidden/>
            <w:szCs w:val="22"/>
          </w:rPr>
          <w:fldChar w:fldCharType="separate"/>
        </w:r>
        <w:r w:rsidR="00C27504">
          <w:rPr>
            <w:noProof/>
            <w:webHidden/>
            <w:szCs w:val="22"/>
          </w:rPr>
          <w:t>25</w:t>
        </w:r>
        <w:r w:rsidR="00D3472F" w:rsidRPr="006F040C">
          <w:rPr>
            <w:noProof/>
            <w:webHidden/>
            <w:szCs w:val="22"/>
          </w:rPr>
          <w:fldChar w:fldCharType="end"/>
        </w:r>
      </w:hyperlink>
    </w:p>
    <w:p w14:paraId="0883AF33"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2" w:anchor="_Toc4498273" w:history="1">
        <w:r w:rsidR="00D3472F" w:rsidRPr="006F040C">
          <w:rPr>
            <w:rStyle w:val="Hyperlink"/>
            <w:noProof/>
            <w:szCs w:val="22"/>
          </w:rPr>
          <w:t>Box 4. The importance of postpartum contraception</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_Toc4498273 \h </w:instrText>
        </w:r>
        <w:r w:rsidR="00D3472F" w:rsidRPr="006F040C">
          <w:rPr>
            <w:noProof/>
            <w:webHidden/>
            <w:szCs w:val="22"/>
          </w:rPr>
        </w:r>
        <w:r w:rsidR="00D3472F" w:rsidRPr="006F040C">
          <w:rPr>
            <w:noProof/>
            <w:webHidden/>
            <w:szCs w:val="22"/>
          </w:rPr>
          <w:fldChar w:fldCharType="separate"/>
        </w:r>
        <w:r w:rsidR="00C27504">
          <w:rPr>
            <w:noProof/>
            <w:webHidden/>
            <w:szCs w:val="22"/>
          </w:rPr>
          <w:t>28</w:t>
        </w:r>
        <w:r w:rsidR="00D3472F" w:rsidRPr="006F040C">
          <w:rPr>
            <w:noProof/>
            <w:webHidden/>
            <w:szCs w:val="22"/>
          </w:rPr>
          <w:fldChar w:fldCharType="end"/>
        </w:r>
      </w:hyperlink>
    </w:p>
    <w:p w14:paraId="3EE4DF51"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8274" w:history="1">
        <w:r w:rsidR="00D3472F" w:rsidRPr="006F040C">
          <w:rPr>
            <w:rStyle w:val="Hyperlink"/>
            <w:noProof/>
            <w:szCs w:val="22"/>
          </w:rPr>
          <w:t>Box 5. A note on lactational amenorrhoea method</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_Toc4498274 \h </w:instrText>
        </w:r>
        <w:r w:rsidR="00D3472F" w:rsidRPr="006F040C">
          <w:rPr>
            <w:noProof/>
            <w:webHidden/>
            <w:szCs w:val="22"/>
          </w:rPr>
        </w:r>
        <w:r w:rsidR="00D3472F" w:rsidRPr="006F040C">
          <w:rPr>
            <w:noProof/>
            <w:webHidden/>
            <w:szCs w:val="22"/>
          </w:rPr>
          <w:fldChar w:fldCharType="separate"/>
        </w:r>
        <w:r w:rsidR="00C27504">
          <w:rPr>
            <w:noProof/>
            <w:webHidden/>
            <w:szCs w:val="22"/>
          </w:rPr>
          <w:t>31</w:t>
        </w:r>
        <w:r w:rsidR="00D3472F" w:rsidRPr="006F040C">
          <w:rPr>
            <w:noProof/>
            <w:webHidden/>
            <w:szCs w:val="22"/>
          </w:rPr>
          <w:fldChar w:fldCharType="end"/>
        </w:r>
      </w:hyperlink>
    </w:p>
    <w:p w14:paraId="6D57EB35"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3" w:anchor="_Toc4498275" w:history="1">
        <w:r w:rsidR="00D3472F" w:rsidRPr="006F040C">
          <w:rPr>
            <w:rStyle w:val="Hyperlink"/>
            <w:noProof/>
            <w:szCs w:val="22"/>
          </w:rPr>
          <w:t>Box 6. Clarification of terminology – vulnerable, at risk, and special considerations</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_Toc4498275 \h </w:instrText>
        </w:r>
        <w:r w:rsidR="00D3472F" w:rsidRPr="006F040C">
          <w:rPr>
            <w:noProof/>
            <w:webHidden/>
            <w:szCs w:val="22"/>
          </w:rPr>
        </w:r>
        <w:r w:rsidR="00D3472F" w:rsidRPr="006F040C">
          <w:rPr>
            <w:noProof/>
            <w:webHidden/>
            <w:szCs w:val="22"/>
          </w:rPr>
          <w:fldChar w:fldCharType="separate"/>
        </w:r>
        <w:r w:rsidR="00C27504">
          <w:rPr>
            <w:noProof/>
            <w:webHidden/>
            <w:szCs w:val="22"/>
          </w:rPr>
          <w:t>33</w:t>
        </w:r>
        <w:r w:rsidR="00D3472F" w:rsidRPr="006F040C">
          <w:rPr>
            <w:noProof/>
            <w:webHidden/>
            <w:szCs w:val="22"/>
          </w:rPr>
          <w:fldChar w:fldCharType="end"/>
        </w:r>
      </w:hyperlink>
    </w:p>
    <w:p w14:paraId="60E746B7"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4" w:anchor="_Toc4498276" w:history="1">
        <w:r w:rsidR="00D3472F" w:rsidRPr="006F040C">
          <w:rPr>
            <w:rStyle w:val="Hyperlink"/>
            <w:noProof/>
            <w:szCs w:val="22"/>
          </w:rPr>
          <w:t>Box 7. Factors to take into account to meet the needs of adolescents</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_Toc4498276 \h </w:instrText>
        </w:r>
        <w:r w:rsidR="00D3472F" w:rsidRPr="006F040C">
          <w:rPr>
            <w:noProof/>
            <w:webHidden/>
            <w:szCs w:val="22"/>
          </w:rPr>
        </w:r>
        <w:r w:rsidR="00D3472F" w:rsidRPr="006F040C">
          <w:rPr>
            <w:noProof/>
            <w:webHidden/>
            <w:szCs w:val="22"/>
          </w:rPr>
          <w:fldChar w:fldCharType="separate"/>
        </w:r>
        <w:r w:rsidR="00C27504">
          <w:rPr>
            <w:noProof/>
            <w:webHidden/>
            <w:szCs w:val="22"/>
          </w:rPr>
          <w:t>34</w:t>
        </w:r>
        <w:r w:rsidR="00D3472F" w:rsidRPr="006F040C">
          <w:rPr>
            <w:noProof/>
            <w:webHidden/>
            <w:szCs w:val="22"/>
          </w:rPr>
          <w:fldChar w:fldCharType="end"/>
        </w:r>
      </w:hyperlink>
    </w:p>
    <w:p w14:paraId="2390BB11"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8277" w:history="1">
        <w:r w:rsidR="00D3472F" w:rsidRPr="006F040C">
          <w:rPr>
            <w:rStyle w:val="Hyperlink"/>
            <w:noProof/>
            <w:szCs w:val="22"/>
          </w:rPr>
          <w:t xml:space="preserve">Box 8. </w:t>
        </w:r>
        <w:r w:rsidR="00D3472F" w:rsidRPr="006F040C">
          <w:rPr>
            <w:rStyle w:val="Hyperlink"/>
            <w:noProof/>
            <w:szCs w:val="22"/>
            <w:lang w:val="en-GB"/>
          </w:rPr>
          <w:t xml:space="preserve">Sexual consent and the law for minors </w:t>
        </w:r>
        <w:r w:rsidR="00D3472F" w:rsidRPr="006F040C">
          <w:rPr>
            <w:rStyle w:val="Hyperlink"/>
            <w:noProof/>
            <w:szCs w:val="22"/>
            <w:vertAlign w:val="superscript"/>
            <w:lang w:val="en-GB"/>
          </w:rPr>
          <w:t>20</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_Toc4498277 \h </w:instrText>
        </w:r>
        <w:r w:rsidR="00D3472F" w:rsidRPr="006F040C">
          <w:rPr>
            <w:noProof/>
            <w:webHidden/>
            <w:szCs w:val="22"/>
          </w:rPr>
        </w:r>
        <w:r w:rsidR="00D3472F" w:rsidRPr="006F040C">
          <w:rPr>
            <w:noProof/>
            <w:webHidden/>
            <w:szCs w:val="22"/>
          </w:rPr>
          <w:fldChar w:fldCharType="separate"/>
        </w:r>
        <w:r w:rsidR="00C27504">
          <w:rPr>
            <w:noProof/>
            <w:webHidden/>
            <w:szCs w:val="22"/>
          </w:rPr>
          <w:t>35</w:t>
        </w:r>
        <w:r w:rsidR="00D3472F" w:rsidRPr="006F040C">
          <w:rPr>
            <w:noProof/>
            <w:webHidden/>
            <w:szCs w:val="22"/>
          </w:rPr>
          <w:fldChar w:fldCharType="end"/>
        </w:r>
      </w:hyperlink>
    </w:p>
    <w:p w14:paraId="026533D3"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8278" w:history="1">
        <w:r w:rsidR="00D3472F" w:rsidRPr="006F040C">
          <w:rPr>
            <w:rStyle w:val="Hyperlink"/>
            <w:noProof/>
            <w:szCs w:val="22"/>
          </w:rPr>
          <w:t xml:space="preserve">Box 9. </w:t>
        </w:r>
        <w:r w:rsidR="00D3472F" w:rsidRPr="006F040C">
          <w:rPr>
            <w:rStyle w:val="Hyperlink"/>
            <w:noProof/>
            <w:szCs w:val="22"/>
            <w:lang w:val="en-GB"/>
          </w:rPr>
          <w:t>Providing services sensitive and responsive to the needs of young people – essential components</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_Toc4498278 \h </w:instrText>
        </w:r>
        <w:r w:rsidR="00D3472F" w:rsidRPr="006F040C">
          <w:rPr>
            <w:noProof/>
            <w:webHidden/>
            <w:szCs w:val="22"/>
          </w:rPr>
        </w:r>
        <w:r w:rsidR="00D3472F" w:rsidRPr="006F040C">
          <w:rPr>
            <w:noProof/>
            <w:webHidden/>
            <w:szCs w:val="22"/>
          </w:rPr>
          <w:fldChar w:fldCharType="separate"/>
        </w:r>
        <w:r w:rsidR="00C27504">
          <w:rPr>
            <w:noProof/>
            <w:webHidden/>
            <w:szCs w:val="22"/>
          </w:rPr>
          <w:t>36</w:t>
        </w:r>
        <w:r w:rsidR="00D3472F" w:rsidRPr="006F040C">
          <w:rPr>
            <w:noProof/>
            <w:webHidden/>
            <w:szCs w:val="22"/>
          </w:rPr>
          <w:fldChar w:fldCharType="end"/>
        </w:r>
      </w:hyperlink>
    </w:p>
    <w:p w14:paraId="7F81E56A"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r:id="rId25" w:anchor="_Toc4498279" w:history="1">
        <w:r w:rsidR="00D3472F" w:rsidRPr="006F040C">
          <w:rPr>
            <w:rStyle w:val="Hyperlink"/>
            <w:noProof/>
            <w:szCs w:val="22"/>
          </w:rPr>
          <w:t>Box 10. Summary of recommended contraceptive methods for young people</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_Toc4498279 \h </w:instrText>
        </w:r>
        <w:r w:rsidR="00D3472F" w:rsidRPr="006F040C">
          <w:rPr>
            <w:noProof/>
            <w:webHidden/>
            <w:szCs w:val="22"/>
          </w:rPr>
        </w:r>
        <w:r w:rsidR="00D3472F" w:rsidRPr="006F040C">
          <w:rPr>
            <w:noProof/>
            <w:webHidden/>
            <w:szCs w:val="22"/>
          </w:rPr>
          <w:fldChar w:fldCharType="separate"/>
        </w:r>
        <w:r w:rsidR="00C27504">
          <w:rPr>
            <w:noProof/>
            <w:webHidden/>
            <w:szCs w:val="22"/>
          </w:rPr>
          <w:t>40</w:t>
        </w:r>
        <w:r w:rsidR="00D3472F" w:rsidRPr="006F040C">
          <w:rPr>
            <w:noProof/>
            <w:webHidden/>
            <w:szCs w:val="22"/>
          </w:rPr>
          <w:fldChar w:fldCharType="end"/>
        </w:r>
      </w:hyperlink>
    </w:p>
    <w:p w14:paraId="354B0374"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8280" w:history="1">
        <w:r w:rsidR="00D3472F" w:rsidRPr="006F040C">
          <w:rPr>
            <w:rStyle w:val="Hyperlink"/>
            <w:noProof/>
            <w:szCs w:val="22"/>
            <w:lang w:val="en-GB"/>
          </w:rPr>
          <w:t>Box 11. What is supported decision making?</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_Toc4498280 \h </w:instrText>
        </w:r>
        <w:r w:rsidR="00D3472F" w:rsidRPr="006F040C">
          <w:rPr>
            <w:noProof/>
            <w:webHidden/>
            <w:szCs w:val="22"/>
          </w:rPr>
        </w:r>
        <w:r w:rsidR="00D3472F" w:rsidRPr="006F040C">
          <w:rPr>
            <w:noProof/>
            <w:webHidden/>
            <w:szCs w:val="22"/>
          </w:rPr>
          <w:fldChar w:fldCharType="separate"/>
        </w:r>
        <w:r w:rsidR="00C27504">
          <w:rPr>
            <w:noProof/>
            <w:webHidden/>
            <w:szCs w:val="22"/>
          </w:rPr>
          <w:t>44</w:t>
        </w:r>
        <w:r w:rsidR="00D3472F" w:rsidRPr="006F040C">
          <w:rPr>
            <w:noProof/>
            <w:webHidden/>
            <w:szCs w:val="22"/>
          </w:rPr>
          <w:fldChar w:fldCharType="end"/>
        </w:r>
      </w:hyperlink>
    </w:p>
    <w:p w14:paraId="19D051EF" w14:textId="77777777" w:rsidR="00D3472F" w:rsidRPr="006F040C" w:rsidRDefault="000A7AA3" w:rsidP="006F040C">
      <w:pPr>
        <w:pStyle w:val="TableofFigures"/>
        <w:tabs>
          <w:tab w:val="right" w:leader="dot" w:pos="9030"/>
        </w:tabs>
        <w:spacing w:line="276" w:lineRule="auto"/>
        <w:rPr>
          <w:rFonts w:eastAsiaTheme="minorEastAsia" w:cstheme="minorBidi"/>
          <w:noProof/>
          <w:szCs w:val="22"/>
        </w:rPr>
      </w:pPr>
      <w:hyperlink w:anchor="_Toc4498281" w:history="1">
        <w:r w:rsidR="00D3472F" w:rsidRPr="006F040C">
          <w:rPr>
            <w:rStyle w:val="Hyperlink"/>
            <w:noProof/>
            <w:szCs w:val="22"/>
            <w:lang w:val="en-GB"/>
          </w:rPr>
          <w:t>Box 12. Key issues to be aware of when working with disabled contraceptive clients</w:t>
        </w:r>
        <w:r w:rsidR="00D3472F" w:rsidRPr="006F040C">
          <w:rPr>
            <w:noProof/>
            <w:webHidden/>
            <w:szCs w:val="22"/>
          </w:rPr>
          <w:tab/>
        </w:r>
        <w:r w:rsidR="00D3472F" w:rsidRPr="006F040C">
          <w:rPr>
            <w:noProof/>
            <w:webHidden/>
            <w:szCs w:val="22"/>
          </w:rPr>
          <w:fldChar w:fldCharType="begin"/>
        </w:r>
        <w:r w:rsidR="00D3472F" w:rsidRPr="006F040C">
          <w:rPr>
            <w:noProof/>
            <w:webHidden/>
            <w:szCs w:val="22"/>
          </w:rPr>
          <w:instrText xml:space="preserve"> PAGEREF _Toc4498281 \h </w:instrText>
        </w:r>
        <w:r w:rsidR="00D3472F" w:rsidRPr="006F040C">
          <w:rPr>
            <w:noProof/>
            <w:webHidden/>
            <w:szCs w:val="22"/>
          </w:rPr>
        </w:r>
        <w:r w:rsidR="00D3472F" w:rsidRPr="006F040C">
          <w:rPr>
            <w:noProof/>
            <w:webHidden/>
            <w:szCs w:val="22"/>
          </w:rPr>
          <w:fldChar w:fldCharType="separate"/>
        </w:r>
        <w:r w:rsidR="00C27504">
          <w:rPr>
            <w:noProof/>
            <w:webHidden/>
            <w:szCs w:val="22"/>
          </w:rPr>
          <w:t>44</w:t>
        </w:r>
        <w:r w:rsidR="00D3472F" w:rsidRPr="006F040C">
          <w:rPr>
            <w:noProof/>
            <w:webHidden/>
            <w:szCs w:val="22"/>
          </w:rPr>
          <w:fldChar w:fldCharType="end"/>
        </w:r>
      </w:hyperlink>
    </w:p>
    <w:p w14:paraId="67E3FAAA" w14:textId="77777777" w:rsidR="005867FB" w:rsidRPr="006F040C" w:rsidRDefault="006F5589" w:rsidP="006F040C">
      <w:pPr>
        <w:spacing w:line="276" w:lineRule="auto"/>
        <w:rPr>
          <w:szCs w:val="22"/>
          <w:lang w:val="en-GB"/>
        </w:rPr>
      </w:pPr>
      <w:r w:rsidRPr="006F040C">
        <w:rPr>
          <w:szCs w:val="22"/>
          <w:lang w:val="en-GB"/>
        </w:rPr>
        <w:fldChar w:fldCharType="end"/>
      </w:r>
    </w:p>
    <w:p w14:paraId="3014387B" w14:textId="77777777" w:rsidR="00722B1F" w:rsidRDefault="00722B1F">
      <w:pPr>
        <w:rPr>
          <w:rFonts w:eastAsiaTheme="minorHAnsi" w:cstheme="minorBidi"/>
          <w:b/>
          <w:color w:val="009051"/>
          <w:sz w:val="28"/>
          <w:szCs w:val="22"/>
          <w:lang w:val="en-GB"/>
        </w:rPr>
      </w:pPr>
      <w:r>
        <w:br w:type="page"/>
      </w:r>
    </w:p>
    <w:p w14:paraId="12C78FAB" w14:textId="77777777" w:rsidR="001A4A88" w:rsidRPr="00F82929" w:rsidRDefault="001A4A88" w:rsidP="00D521F4">
      <w:pPr>
        <w:pStyle w:val="Heading1"/>
        <w:numPr>
          <w:ilvl w:val="0"/>
          <w:numId w:val="0"/>
        </w:numPr>
      </w:pPr>
      <w:bookmarkStart w:id="4" w:name="_Toc4498458"/>
      <w:r w:rsidRPr="00F82929">
        <w:t>Acronyms</w:t>
      </w:r>
      <w:bookmarkEnd w:id="1"/>
      <w:bookmarkEnd w:id="4"/>
    </w:p>
    <w:p w14:paraId="0CDF4374" w14:textId="77777777" w:rsidR="001A4A88" w:rsidRPr="00F82929" w:rsidRDefault="001A4A88" w:rsidP="003B31D5">
      <w:pPr>
        <w:rPr>
          <w:lang w:val="en-GB"/>
        </w:rPr>
      </w:pPr>
    </w:p>
    <w:tbl>
      <w:tblPr>
        <w:tblW w:w="6946" w:type="dxa"/>
        <w:tblInd w:w="-108" w:type="dxa"/>
        <w:tblLook w:val="04A0" w:firstRow="1" w:lastRow="0" w:firstColumn="1" w:lastColumn="0" w:noHBand="0" w:noVBand="1"/>
      </w:tblPr>
      <w:tblGrid>
        <w:gridCol w:w="1300"/>
        <w:gridCol w:w="5646"/>
      </w:tblGrid>
      <w:tr w:rsidR="002D2767" w:rsidRPr="00F82929" w14:paraId="5746FC25" w14:textId="77777777" w:rsidTr="002545CF">
        <w:trPr>
          <w:trHeight w:val="20"/>
        </w:trPr>
        <w:tc>
          <w:tcPr>
            <w:tcW w:w="1300" w:type="dxa"/>
            <w:tcBorders>
              <w:top w:val="nil"/>
              <w:left w:val="nil"/>
              <w:bottom w:val="nil"/>
              <w:right w:val="nil"/>
            </w:tcBorders>
            <w:shd w:val="clear" w:color="auto" w:fill="auto"/>
            <w:noWrap/>
            <w:vAlign w:val="bottom"/>
            <w:hideMark/>
          </w:tcPr>
          <w:p w14:paraId="6C2B72AF" w14:textId="77777777" w:rsidR="002D2767" w:rsidRPr="00F82929" w:rsidRDefault="002D2767" w:rsidP="003B31D5">
            <w:pPr>
              <w:rPr>
                <w:color w:val="000000"/>
                <w:szCs w:val="22"/>
                <w:lang w:val="en-GB"/>
              </w:rPr>
            </w:pPr>
            <w:r w:rsidRPr="00F82929">
              <w:rPr>
                <w:color w:val="000000"/>
                <w:szCs w:val="22"/>
                <w:lang w:val="en-GB"/>
              </w:rPr>
              <w:t>ART</w:t>
            </w:r>
          </w:p>
        </w:tc>
        <w:tc>
          <w:tcPr>
            <w:tcW w:w="5646" w:type="dxa"/>
            <w:tcBorders>
              <w:top w:val="nil"/>
              <w:left w:val="nil"/>
              <w:bottom w:val="nil"/>
              <w:right w:val="nil"/>
            </w:tcBorders>
            <w:shd w:val="clear" w:color="auto" w:fill="auto"/>
            <w:noWrap/>
            <w:vAlign w:val="bottom"/>
            <w:hideMark/>
          </w:tcPr>
          <w:p w14:paraId="59DB9098" w14:textId="77777777" w:rsidR="002D2767" w:rsidRPr="00F82929" w:rsidRDefault="002D2767" w:rsidP="003B31D5">
            <w:pPr>
              <w:rPr>
                <w:color w:val="000000"/>
                <w:szCs w:val="22"/>
                <w:lang w:val="en-GB"/>
              </w:rPr>
            </w:pPr>
            <w:r w:rsidRPr="00F82929">
              <w:rPr>
                <w:color w:val="000000"/>
                <w:szCs w:val="22"/>
                <w:lang w:val="en-GB"/>
              </w:rPr>
              <w:t>Antiretroviral therapy</w:t>
            </w:r>
          </w:p>
        </w:tc>
      </w:tr>
      <w:tr w:rsidR="002D2767" w:rsidRPr="00F82929" w14:paraId="425F06E7" w14:textId="77777777" w:rsidTr="002545CF">
        <w:trPr>
          <w:trHeight w:val="20"/>
        </w:trPr>
        <w:tc>
          <w:tcPr>
            <w:tcW w:w="1300" w:type="dxa"/>
            <w:tcBorders>
              <w:top w:val="nil"/>
              <w:left w:val="nil"/>
              <w:bottom w:val="nil"/>
              <w:right w:val="nil"/>
            </w:tcBorders>
            <w:shd w:val="clear" w:color="auto" w:fill="auto"/>
            <w:noWrap/>
            <w:vAlign w:val="bottom"/>
            <w:hideMark/>
          </w:tcPr>
          <w:p w14:paraId="59440AFB" w14:textId="77777777" w:rsidR="002D2767" w:rsidRPr="00F82929" w:rsidRDefault="002D2767" w:rsidP="003B31D5">
            <w:pPr>
              <w:rPr>
                <w:color w:val="000000"/>
                <w:szCs w:val="22"/>
                <w:lang w:val="en-GB"/>
              </w:rPr>
            </w:pPr>
            <w:r w:rsidRPr="00F82929">
              <w:rPr>
                <w:color w:val="000000"/>
                <w:szCs w:val="22"/>
                <w:lang w:val="en-GB"/>
              </w:rPr>
              <w:t>BMD</w:t>
            </w:r>
          </w:p>
        </w:tc>
        <w:tc>
          <w:tcPr>
            <w:tcW w:w="5646" w:type="dxa"/>
            <w:tcBorders>
              <w:top w:val="nil"/>
              <w:left w:val="nil"/>
              <w:bottom w:val="nil"/>
              <w:right w:val="nil"/>
            </w:tcBorders>
            <w:shd w:val="clear" w:color="auto" w:fill="auto"/>
            <w:noWrap/>
            <w:vAlign w:val="bottom"/>
            <w:hideMark/>
          </w:tcPr>
          <w:p w14:paraId="22661C79" w14:textId="77777777" w:rsidR="002D2767" w:rsidRPr="00F82929" w:rsidRDefault="002D2767" w:rsidP="003B31D5">
            <w:pPr>
              <w:rPr>
                <w:color w:val="000000"/>
                <w:szCs w:val="22"/>
                <w:lang w:val="en-GB"/>
              </w:rPr>
            </w:pPr>
            <w:r w:rsidRPr="00F82929">
              <w:rPr>
                <w:color w:val="000000"/>
                <w:szCs w:val="22"/>
                <w:lang w:val="en-GB"/>
              </w:rPr>
              <w:t>Bone mineral density</w:t>
            </w:r>
          </w:p>
        </w:tc>
      </w:tr>
      <w:tr w:rsidR="002D2767" w:rsidRPr="00F82929" w14:paraId="2E66D992" w14:textId="77777777" w:rsidTr="002545CF">
        <w:trPr>
          <w:trHeight w:val="20"/>
        </w:trPr>
        <w:tc>
          <w:tcPr>
            <w:tcW w:w="1300" w:type="dxa"/>
            <w:tcBorders>
              <w:top w:val="nil"/>
              <w:left w:val="nil"/>
              <w:bottom w:val="nil"/>
              <w:right w:val="nil"/>
            </w:tcBorders>
            <w:shd w:val="clear" w:color="auto" w:fill="auto"/>
            <w:noWrap/>
            <w:vAlign w:val="bottom"/>
            <w:hideMark/>
          </w:tcPr>
          <w:p w14:paraId="5298A78E" w14:textId="77777777" w:rsidR="002D2767" w:rsidRPr="00F82929" w:rsidRDefault="002D2767" w:rsidP="003B31D5">
            <w:pPr>
              <w:rPr>
                <w:color w:val="000000"/>
                <w:szCs w:val="22"/>
                <w:lang w:val="en-GB"/>
              </w:rPr>
            </w:pPr>
            <w:r w:rsidRPr="00F82929">
              <w:rPr>
                <w:color w:val="000000"/>
                <w:szCs w:val="22"/>
                <w:lang w:val="en-GB"/>
              </w:rPr>
              <w:t>CHC</w:t>
            </w:r>
          </w:p>
        </w:tc>
        <w:tc>
          <w:tcPr>
            <w:tcW w:w="5646" w:type="dxa"/>
            <w:tcBorders>
              <w:top w:val="nil"/>
              <w:left w:val="nil"/>
              <w:bottom w:val="nil"/>
              <w:right w:val="nil"/>
            </w:tcBorders>
            <w:shd w:val="clear" w:color="auto" w:fill="auto"/>
            <w:noWrap/>
            <w:vAlign w:val="bottom"/>
            <w:hideMark/>
          </w:tcPr>
          <w:p w14:paraId="4560D20B" w14:textId="77777777" w:rsidR="002D2767" w:rsidRPr="00F82929" w:rsidRDefault="002D2767" w:rsidP="003B31D5">
            <w:pPr>
              <w:rPr>
                <w:color w:val="000000"/>
                <w:szCs w:val="22"/>
                <w:lang w:val="en-GB"/>
              </w:rPr>
            </w:pPr>
            <w:r w:rsidRPr="00F82929">
              <w:rPr>
                <w:color w:val="000000"/>
                <w:szCs w:val="22"/>
                <w:lang w:val="en-GB"/>
              </w:rPr>
              <w:t>Combined hormonal contraception</w:t>
            </w:r>
          </w:p>
        </w:tc>
      </w:tr>
      <w:tr w:rsidR="002D2767" w:rsidRPr="00F82929" w14:paraId="23DA275D" w14:textId="77777777" w:rsidTr="002545CF">
        <w:trPr>
          <w:trHeight w:val="20"/>
        </w:trPr>
        <w:tc>
          <w:tcPr>
            <w:tcW w:w="1300" w:type="dxa"/>
            <w:tcBorders>
              <w:top w:val="nil"/>
              <w:left w:val="nil"/>
              <w:bottom w:val="nil"/>
              <w:right w:val="nil"/>
            </w:tcBorders>
            <w:shd w:val="clear" w:color="auto" w:fill="auto"/>
            <w:noWrap/>
            <w:vAlign w:val="bottom"/>
            <w:hideMark/>
          </w:tcPr>
          <w:p w14:paraId="3AB58D42" w14:textId="77777777" w:rsidR="002D2767" w:rsidRPr="00F82929" w:rsidRDefault="002D2767" w:rsidP="003B31D5">
            <w:pPr>
              <w:rPr>
                <w:color w:val="000000"/>
                <w:szCs w:val="22"/>
                <w:lang w:val="en-GB"/>
              </w:rPr>
            </w:pPr>
            <w:r w:rsidRPr="00F82929">
              <w:rPr>
                <w:color w:val="000000"/>
                <w:szCs w:val="22"/>
                <w:lang w:val="en-GB"/>
              </w:rPr>
              <w:t>COC</w:t>
            </w:r>
          </w:p>
        </w:tc>
        <w:tc>
          <w:tcPr>
            <w:tcW w:w="5646" w:type="dxa"/>
            <w:tcBorders>
              <w:top w:val="nil"/>
              <w:left w:val="nil"/>
              <w:bottom w:val="nil"/>
              <w:right w:val="nil"/>
            </w:tcBorders>
            <w:shd w:val="clear" w:color="auto" w:fill="auto"/>
            <w:noWrap/>
            <w:vAlign w:val="bottom"/>
            <w:hideMark/>
          </w:tcPr>
          <w:p w14:paraId="61F8E0EF" w14:textId="77777777" w:rsidR="002D2767" w:rsidRPr="00F82929" w:rsidRDefault="002D2767" w:rsidP="003B31D5">
            <w:pPr>
              <w:rPr>
                <w:color w:val="000000"/>
                <w:szCs w:val="22"/>
                <w:lang w:val="en-GB"/>
              </w:rPr>
            </w:pPr>
            <w:r w:rsidRPr="00F82929">
              <w:rPr>
                <w:color w:val="000000"/>
                <w:szCs w:val="22"/>
                <w:lang w:val="en-GB"/>
              </w:rPr>
              <w:t>Combined oral contraceptive</w:t>
            </w:r>
          </w:p>
        </w:tc>
      </w:tr>
      <w:tr w:rsidR="002D2767" w:rsidRPr="00F82929" w14:paraId="130E3E96" w14:textId="77777777" w:rsidTr="002545CF">
        <w:trPr>
          <w:trHeight w:val="20"/>
        </w:trPr>
        <w:tc>
          <w:tcPr>
            <w:tcW w:w="1300" w:type="dxa"/>
            <w:tcBorders>
              <w:top w:val="nil"/>
              <w:left w:val="nil"/>
              <w:bottom w:val="nil"/>
              <w:right w:val="nil"/>
            </w:tcBorders>
            <w:shd w:val="clear" w:color="auto" w:fill="auto"/>
            <w:noWrap/>
            <w:vAlign w:val="bottom"/>
            <w:hideMark/>
          </w:tcPr>
          <w:p w14:paraId="0324DBE7" w14:textId="77777777" w:rsidR="002D2767" w:rsidRPr="00F82929" w:rsidRDefault="00E60BA1" w:rsidP="003B31D5">
            <w:pPr>
              <w:rPr>
                <w:color w:val="000000"/>
                <w:szCs w:val="22"/>
                <w:lang w:val="en-GB"/>
              </w:rPr>
            </w:pPr>
            <w:r w:rsidRPr="00F82929">
              <w:rPr>
                <w:color w:val="000000"/>
                <w:szCs w:val="22"/>
                <w:lang w:val="en-GB"/>
              </w:rPr>
              <w:t xml:space="preserve">Cu </w:t>
            </w:r>
            <w:r w:rsidR="002D2767" w:rsidRPr="00F82929">
              <w:rPr>
                <w:color w:val="000000"/>
                <w:szCs w:val="22"/>
                <w:lang w:val="en-GB"/>
              </w:rPr>
              <w:t>IUD</w:t>
            </w:r>
          </w:p>
        </w:tc>
        <w:tc>
          <w:tcPr>
            <w:tcW w:w="5646" w:type="dxa"/>
            <w:tcBorders>
              <w:top w:val="nil"/>
              <w:left w:val="nil"/>
              <w:bottom w:val="nil"/>
              <w:right w:val="nil"/>
            </w:tcBorders>
            <w:shd w:val="clear" w:color="auto" w:fill="auto"/>
            <w:noWrap/>
            <w:vAlign w:val="bottom"/>
            <w:hideMark/>
          </w:tcPr>
          <w:p w14:paraId="3814DA7A" w14:textId="77777777" w:rsidR="002D2767" w:rsidRPr="00F82929" w:rsidRDefault="002D2767" w:rsidP="003B31D5">
            <w:pPr>
              <w:rPr>
                <w:color w:val="000000"/>
                <w:szCs w:val="22"/>
                <w:lang w:val="en-GB"/>
              </w:rPr>
            </w:pPr>
            <w:r w:rsidRPr="00F82929">
              <w:rPr>
                <w:color w:val="000000"/>
                <w:szCs w:val="22"/>
                <w:lang w:val="en-GB"/>
              </w:rPr>
              <w:t>Copper intrauterine device</w:t>
            </w:r>
          </w:p>
        </w:tc>
      </w:tr>
      <w:tr w:rsidR="00CC22B5" w:rsidRPr="00F82929" w14:paraId="3996AA70" w14:textId="77777777" w:rsidTr="002545CF">
        <w:trPr>
          <w:trHeight w:val="20"/>
        </w:trPr>
        <w:tc>
          <w:tcPr>
            <w:tcW w:w="1300" w:type="dxa"/>
            <w:noWrap/>
            <w:vAlign w:val="bottom"/>
            <w:hideMark/>
          </w:tcPr>
          <w:p w14:paraId="2483B6D1" w14:textId="77777777" w:rsidR="00CC22B5" w:rsidRPr="00F82929" w:rsidRDefault="00CC22B5">
            <w:pPr>
              <w:rPr>
                <w:color w:val="000000"/>
                <w:szCs w:val="22"/>
                <w:lang w:val="en-GB"/>
              </w:rPr>
            </w:pPr>
            <w:r w:rsidRPr="00F82929">
              <w:rPr>
                <w:color w:val="000000"/>
                <w:szCs w:val="22"/>
                <w:lang w:val="en-GB"/>
              </w:rPr>
              <w:t>DMPA</w:t>
            </w:r>
          </w:p>
        </w:tc>
        <w:tc>
          <w:tcPr>
            <w:tcW w:w="5646" w:type="dxa"/>
            <w:noWrap/>
            <w:vAlign w:val="bottom"/>
            <w:hideMark/>
          </w:tcPr>
          <w:p w14:paraId="6C093DD9" w14:textId="77777777" w:rsidR="00CC22B5" w:rsidRPr="00F82929" w:rsidRDefault="00CC22B5">
            <w:pPr>
              <w:rPr>
                <w:color w:val="000000"/>
                <w:szCs w:val="22"/>
                <w:lang w:val="en-GB"/>
              </w:rPr>
            </w:pPr>
            <w:r w:rsidRPr="00F82929">
              <w:rPr>
                <w:color w:val="000000"/>
                <w:szCs w:val="22"/>
                <w:lang w:val="en-GB"/>
              </w:rPr>
              <w:t>Depot medroxyprogesterone acetate</w:t>
            </w:r>
          </w:p>
        </w:tc>
      </w:tr>
      <w:tr w:rsidR="00CC22B5" w:rsidRPr="00F82929" w14:paraId="5C3BFB32" w14:textId="77777777" w:rsidTr="002545CF">
        <w:trPr>
          <w:trHeight w:val="20"/>
        </w:trPr>
        <w:tc>
          <w:tcPr>
            <w:tcW w:w="1300" w:type="dxa"/>
            <w:vMerge w:val="restart"/>
            <w:noWrap/>
            <w:vAlign w:val="bottom"/>
            <w:hideMark/>
          </w:tcPr>
          <w:p w14:paraId="64156739" w14:textId="77777777" w:rsidR="00CC22B5" w:rsidRPr="00F82929" w:rsidRDefault="00CC22B5" w:rsidP="00CC22B5">
            <w:pPr>
              <w:rPr>
                <w:color w:val="000000"/>
                <w:szCs w:val="22"/>
                <w:lang w:val="en-GB"/>
              </w:rPr>
            </w:pPr>
            <w:r w:rsidRPr="00F82929">
              <w:rPr>
                <w:color w:val="000000"/>
                <w:szCs w:val="22"/>
                <w:lang w:val="en-GB"/>
              </w:rPr>
              <w:t>DMPA-IM</w:t>
            </w:r>
          </w:p>
          <w:p w14:paraId="2425DC10" w14:textId="77777777" w:rsidR="00CC22B5" w:rsidRPr="00F82929" w:rsidRDefault="00CC22B5" w:rsidP="00CC22B5">
            <w:pPr>
              <w:rPr>
                <w:color w:val="000000"/>
                <w:szCs w:val="22"/>
                <w:lang w:val="en-GB"/>
              </w:rPr>
            </w:pPr>
            <w:r w:rsidRPr="00F82929">
              <w:rPr>
                <w:color w:val="000000"/>
                <w:szCs w:val="22"/>
                <w:lang w:val="en-GB"/>
              </w:rPr>
              <w:t>DMPA-SC</w:t>
            </w:r>
          </w:p>
          <w:p w14:paraId="5B7809EF" w14:textId="77777777" w:rsidR="00CC22B5" w:rsidRPr="00F82929" w:rsidRDefault="00CC22B5" w:rsidP="000479E7">
            <w:pPr>
              <w:spacing w:line="276" w:lineRule="auto"/>
              <w:rPr>
                <w:color w:val="000000"/>
                <w:szCs w:val="22"/>
                <w:lang w:val="en-GB"/>
              </w:rPr>
            </w:pPr>
            <w:r w:rsidRPr="00F82929">
              <w:rPr>
                <w:color w:val="000000"/>
                <w:szCs w:val="22"/>
                <w:lang w:val="en-GB"/>
              </w:rPr>
              <w:t>DOH</w:t>
            </w:r>
          </w:p>
        </w:tc>
        <w:tc>
          <w:tcPr>
            <w:tcW w:w="5646" w:type="dxa"/>
            <w:noWrap/>
            <w:vAlign w:val="bottom"/>
            <w:hideMark/>
          </w:tcPr>
          <w:p w14:paraId="2721F18A" w14:textId="77777777" w:rsidR="00CC22B5" w:rsidRPr="00F82929" w:rsidRDefault="00CC22B5" w:rsidP="00CC22B5">
            <w:pPr>
              <w:rPr>
                <w:color w:val="000000"/>
                <w:szCs w:val="22"/>
                <w:lang w:val="en-GB"/>
              </w:rPr>
            </w:pPr>
            <w:r w:rsidRPr="00F82929">
              <w:rPr>
                <w:color w:val="000000"/>
                <w:szCs w:val="22"/>
                <w:lang w:val="en-GB"/>
              </w:rPr>
              <w:t>Depot medroxyprogesterone acetate intramuscular</w:t>
            </w:r>
          </w:p>
        </w:tc>
      </w:tr>
      <w:tr w:rsidR="00CC22B5" w:rsidRPr="00F82929" w14:paraId="1A6B66B7" w14:textId="77777777" w:rsidTr="002545CF">
        <w:trPr>
          <w:trHeight w:val="20"/>
        </w:trPr>
        <w:tc>
          <w:tcPr>
            <w:tcW w:w="1300" w:type="dxa"/>
            <w:vMerge/>
            <w:noWrap/>
            <w:vAlign w:val="bottom"/>
          </w:tcPr>
          <w:p w14:paraId="0420929F" w14:textId="77777777" w:rsidR="00CC22B5" w:rsidRPr="00F82929" w:rsidRDefault="00CC22B5" w:rsidP="00CC22B5">
            <w:pPr>
              <w:rPr>
                <w:color w:val="000000"/>
                <w:szCs w:val="22"/>
                <w:lang w:val="en-GB"/>
              </w:rPr>
            </w:pPr>
          </w:p>
        </w:tc>
        <w:tc>
          <w:tcPr>
            <w:tcW w:w="5646" w:type="dxa"/>
            <w:noWrap/>
          </w:tcPr>
          <w:p w14:paraId="70A58EFD" w14:textId="77777777" w:rsidR="00CC22B5" w:rsidRPr="00F82929" w:rsidRDefault="00CC22B5" w:rsidP="00CC22B5">
            <w:pPr>
              <w:spacing w:line="276" w:lineRule="auto"/>
              <w:rPr>
                <w:color w:val="000000"/>
                <w:szCs w:val="22"/>
                <w:lang w:val="en-GB"/>
              </w:rPr>
            </w:pPr>
            <w:r w:rsidRPr="00F82929">
              <w:rPr>
                <w:color w:val="000000"/>
                <w:szCs w:val="22"/>
                <w:lang w:val="en-GB"/>
              </w:rPr>
              <w:t>Depot medroxyprogesterone acetate subcutaneous  Department of Health</w:t>
            </w:r>
          </w:p>
        </w:tc>
      </w:tr>
      <w:tr w:rsidR="002D2767" w:rsidRPr="00F82929" w14:paraId="6C362F6D" w14:textId="77777777" w:rsidTr="002545CF">
        <w:trPr>
          <w:trHeight w:val="20"/>
        </w:trPr>
        <w:tc>
          <w:tcPr>
            <w:tcW w:w="1300" w:type="dxa"/>
            <w:tcBorders>
              <w:left w:val="nil"/>
              <w:bottom w:val="nil"/>
              <w:right w:val="nil"/>
            </w:tcBorders>
            <w:shd w:val="clear" w:color="auto" w:fill="auto"/>
            <w:noWrap/>
            <w:vAlign w:val="bottom"/>
            <w:hideMark/>
          </w:tcPr>
          <w:p w14:paraId="2550360D" w14:textId="77777777" w:rsidR="002D2767" w:rsidRPr="00F82929" w:rsidRDefault="002D2767" w:rsidP="003B31D5">
            <w:pPr>
              <w:rPr>
                <w:color w:val="000000"/>
                <w:szCs w:val="22"/>
                <w:lang w:val="en-GB"/>
              </w:rPr>
            </w:pPr>
            <w:r w:rsidRPr="00F82929">
              <w:rPr>
                <w:color w:val="000000"/>
                <w:szCs w:val="22"/>
                <w:lang w:val="en-GB"/>
              </w:rPr>
              <w:t>DTG</w:t>
            </w:r>
          </w:p>
        </w:tc>
        <w:tc>
          <w:tcPr>
            <w:tcW w:w="5646" w:type="dxa"/>
            <w:tcBorders>
              <w:left w:val="nil"/>
              <w:bottom w:val="nil"/>
              <w:right w:val="nil"/>
            </w:tcBorders>
            <w:shd w:val="clear" w:color="auto" w:fill="auto"/>
            <w:noWrap/>
            <w:vAlign w:val="bottom"/>
            <w:hideMark/>
          </w:tcPr>
          <w:p w14:paraId="113653B6" w14:textId="77777777" w:rsidR="002D2767" w:rsidRPr="00F82929" w:rsidRDefault="002D2767" w:rsidP="003B31D5">
            <w:pPr>
              <w:rPr>
                <w:color w:val="000000"/>
                <w:szCs w:val="22"/>
                <w:lang w:val="en-GB"/>
              </w:rPr>
            </w:pPr>
            <w:r w:rsidRPr="00F82929">
              <w:rPr>
                <w:color w:val="000000"/>
                <w:szCs w:val="22"/>
                <w:lang w:val="en-GB"/>
              </w:rPr>
              <w:t>Dolutegravir</w:t>
            </w:r>
          </w:p>
        </w:tc>
      </w:tr>
      <w:tr w:rsidR="002D2767" w:rsidRPr="00F82929" w14:paraId="4700A6CB" w14:textId="77777777" w:rsidTr="002545CF">
        <w:trPr>
          <w:trHeight w:val="20"/>
        </w:trPr>
        <w:tc>
          <w:tcPr>
            <w:tcW w:w="1300" w:type="dxa"/>
            <w:tcBorders>
              <w:top w:val="nil"/>
              <w:left w:val="nil"/>
              <w:right w:val="nil"/>
            </w:tcBorders>
            <w:shd w:val="clear" w:color="auto" w:fill="auto"/>
            <w:noWrap/>
            <w:vAlign w:val="bottom"/>
            <w:hideMark/>
          </w:tcPr>
          <w:p w14:paraId="75C65F48" w14:textId="77777777" w:rsidR="002D2767" w:rsidRPr="00F82929" w:rsidRDefault="002D2767" w:rsidP="003B31D5">
            <w:pPr>
              <w:rPr>
                <w:color w:val="000000"/>
                <w:szCs w:val="22"/>
                <w:lang w:val="en-GB"/>
              </w:rPr>
            </w:pPr>
            <w:r w:rsidRPr="00F82929">
              <w:rPr>
                <w:color w:val="000000"/>
                <w:szCs w:val="22"/>
                <w:lang w:val="en-GB"/>
              </w:rPr>
              <w:t>DVT/PE</w:t>
            </w:r>
          </w:p>
        </w:tc>
        <w:tc>
          <w:tcPr>
            <w:tcW w:w="5646" w:type="dxa"/>
            <w:tcBorders>
              <w:top w:val="nil"/>
              <w:left w:val="nil"/>
              <w:right w:val="nil"/>
            </w:tcBorders>
            <w:shd w:val="clear" w:color="auto" w:fill="auto"/>
            <w:noWrap/>
            <w:vAlign w:val="bottom"/>
            <w:hideMark/>
          </w:tcPr>
          <w:p w14:paraId="56424291" w14:textId="77777777" w:rsidR="002D2767" w:rsidRPr="00F82929" w:rsidRDefault="002D2767" w:rsidP="003B31D5">
            <w:pPr>
              <w:rPr>
                <w:color w:val="000000"/>
                <w:szCs w:val="22"/>
                <w:lang w:val="en-GB"/>
              </w:rPr>
            </w:pPr>
            <w:r w:rsidRPr="00F82929">
              <w:rPr>
                <w:color w:val="000000"/>
                <w:szCs w:val="22"/>
                <w:lang w:val="en-GB"/>
              </w:rPr>
              <w:t>Deep vein thrombosis and pulmonary embolism</w:t>
            </w:r>
          </w:p>
        </w:tc>
      </w:tr>
      <w:tr w:rsidR="002D2767" w:rsidRPr="00F82929" w14:paraId="7BE8A5F2" w14:textId="77777777" w:rsidTr="002545CF">
        <w:trPr>
          <w:trHeight w:val="20"/>
        </w:trPr>
        <w:tc>
          <w:tcPr>
            <w:tcW w:w="1300" w:type="dxa"/>
            <w:shd w:val="clear" w:color="auto" w:fill="auto"/>
            <w:noWrap/>
            <w:vAlign w:val="bottom"/>
            <w:hideMark/>
          </w:tcPr>
          <w:p w14:paraId="7F0B85B8" w14:textId="77777777" w:rsidR="002D2767" w:rsidRPr="00F82929" w:rsidRDefault="002D2767" w:rsidP="003B31D5">
            <w:pPr>
              <w:rPr>
                <w:color w:val="000000"/>
                <w:szCs w:val="22"/>
                <w:lang w:val="en-GB"/>
              </w:rPr>
            </w:pPr>
            <w:r w:rsidRPr="00F82929">
              <w:rPr>
                <w:color w:val="000000"/>
                <w:szCs w:val="22"/>
                <w:lang w:val="en-GB"/>
              </w:rPr>
              <w:t>EC</w:t>
            </w:r>
          </w:p>
        </w:tc>
        <w:tc>
          <w:tcPr>
            <w:tcW w:w="5646" w:type="dxa"/>
            <w:shd w:val="clear" w:color="auto" w:fill="auto"/>
            <w:noWrap/>
            <w:vAlign w:val="bottom"/>
            <w:hideMark/>
          </w:tcPr>
          <w:p w14:paraId="7815EB16" w14:textId="77777777" w:rsidR="002D2767" w:rsidRPr="00F82929" w:rsidRDefault="002D2767" w:rsidP="003B31D5">
            <w:pPr>
              <w:rPr>
                <w:color w:val="000000"/>
                <w:szCs w:val="22"/>
                <w:lang w:val="en-GB"/>
              </w:rPr>
            </w:pPr>
            <w:r w:rsidRPr="00F82929">
              <w:rPr>
                <w:color w:val="000000"/>
                <w:szCs w:val="22"/>
                <w:lang w:val="en-GB"/>
              </w:rPr>
              <w:t>Emergency contraception</w:t>
            </w:r>
            <w:r w:rsidR="00AD27BE" w:rsidRPr="00F82929">
              <w:rPr>
                <w:color w:val="000000"/>
                <w:szCs w:val="22"/>
                <w:lang w:val="en-GB"/>
              </w:rPr>
              <w:t xml:space="preserve"> </w:t>
            </w:r>
          </w:p>
        </w:tc>
      </w:tr>
      <w:tr w:rsidR="00AD27BE" w:rsidRPr="00F82929" w14:paraId="0118FF26" w14:textId="77777777" w:rsidTr="002545CF">
        <w:trPr>
          <w:trHeight w:val="20"/>
        </w:trPr>
        <w:tc>
          <w:tcPr>
            <w:tcW w:w="1300" w:type="dxa"/>
            <w:shd w:val="clear" w:color="auto" w:fill="auto"/>
            <w:noWrap/>
            <w:vAlign w:val="bottom"/>
          </w:tcPr>
          <w:p w14:paraId="273337F7" w14:textId="77777777" w:rsidR="00AD27BE" w:rsidRPr="00F82929" w:rsidRDefault="00AD27BE" w:rsidP="003B31D5">
            <w:pPr>
              <w:rPr>
                <w:color w:val="000000"/>
                <w:szCs w:val="22"/>
                <w:lang w:val="en-GB"/>
              </w:rPr>
            </w:pPr>
            <w:r w:rsidRPr="00F82929">
              <w:rPr>
                <w:color w:val="000000"/>
                <w:szCs w:val="22"/>
                <w:lang w:val="en-GB"/>
              </w:rPr>
              <w:t>ECP</w:t>
            </w:r>
          </w:p>
        </w:tc>
        <w:tc>
          <w:tcPr>
            <w:tcW w:w="5646" w:type="dxa"/>
            <w:shd w:val="clear" w:color="auto" w:fill="auto"/>
            <w:noWrap/>
            <w:vAlign w:val="bottom"/>
          </w:tcPr>
          <w:p w14:paraId="72F6CCBA" w14:textId="77777777" w:rsidR="00AD27BE" w:rsidRPr="00F82929" w:rsidRDefault="00AD27BE" w:rsidP="003B31D5">
            <w:pPr>
              <w:rPr>
                <w:color w:val="000000"/>
                <w:szCs w:val="22"/>
                <w:lang w:val="en-GB"/>
              </w:rPr>
            </w:pPr>
            <w:r w:rsidRPr="00F82929">
              <w:rPr>
                <w:color w:val="000000"/>
                <w:szCs w:val="22"/>
                <w:lang w:val="en-GB"/>
              </w:rPr>
              <w:t>Emergency contraceptive pills</w:t>
            </w:r>
          </w:p>
        </w:tc>
      </w:tr>
      <w:tr w:rsidR="002D2767" w:rsidRPr="00F82929" w14:paraId="40F8FB0E" w14:textId="77777777" w:rsidTr="002545CF">
        <w:trPr>
          <w:trHeight w:val="20"/>
        </w:trPr>
        <w:tc>
          <w:tcPr>
            <w:tcW w:w="1300" w:type="dxa"/>
            <w:shd w:val="clear" w:color="auto" w:fill="auto"/>
            <w:noWrap/>
            <w:vAlign w:val="bottom"/>
            <w:hideMark/>
          </w:tcPr>
          <w:p w14:paraId="370106C8" w14:textId="77777777" w:rsidR="002D2767" w:rsidRPr="00F82929" w:rsidRDefault="002D2767" w:rsidP="003B31D5">
            <w:pPr>
              <w:rPr>
                <w:color w:val="000000"/>
                <w:szCs w:val="22"/>
                <w:lang w:val="en-GB"/>
              </w:rPr>
            </w:pPr>
            <w:r w:rsidRPr="00F82929">
              <w:rPr>
                <w:color w:val="000000"/>
                <w:szCs w:val="22"/>
                <w:lang w:val="en-GB"/>
              </w:rPr>
              <w:t>ENG</w:t>
            </w:r>
          </w:p>
        </w:tc>
        <w:tc>
          <w:tcPr>
            <w:tcW w:w="5646" w:type="dxa"/>
            <w:shd w:val="clear" w:color="auto" w:fill="auto"/>
            <w:noWrap/>
            <w:vAlign w:val="bottom"/>
            <w:hideMark/>
          </w:tcPr>
          <w:p w14:paraId="3D6E066B" w14:textId="77777777" w:rsidR="002D2767" w:rsidRPr="00F82929" w:rsidRDefault="002D2767" w:rsidP="003B31D5">
            <w:pPr>
              <w:rPr>
                <w:color w:val="000000"/>
                <w:szCs w:val="22"/>
                <w:lang w:val="en-GB"/>
              </w:rPr>
            </w:pPr>
            <w:r w:rsidRPr="00F82929">
              <w:rPr>
                <w:color w:val="000000"/>
                <w:szCs w:val="22"/>
                <w:lang w:val="en-GB"/>
              </w:rPr>
              <w:t>Etonogestrel</w:t>
            </w:r>
          </w:p>
        </w:tc>
      </w:tr>
      <w:tr w:rsidR="002D2767" w:rsidRPr="00F82929" w14:paraId="44F4348E" w14:textId="77777777" w:rsidTr="002545CF">
        <w:trPr>
          <w:trHeight w:val="20"/>
        </w:trPr>
        <w:tc>
          <w:tcPr>
            <w:tcW w:w="1300" w:type="dxa"/>
            <w:tcBorders>
              <w:left w:val="nil"/>
              <w:bottom w:val="nil"/>
              <w:right w:val="nil"/>
            </w:tcBorders>
            <w:shd w:val="clear" w:color="auto" w:fill="auto"/>
            <w:noWrap/>
            <w:vAlign w:val="bottom"/>
            <w:hideMark/>
          </w:tcPr>
          <w:p w14:paraId="2AC42D2A" w14:textId="77777777" w:rsidR="002D2767" w:rsidRPr="00F82929" w:rsidRDefault="002D2767" w:rsidP="003B31D5">
            <w:pPr>
              <w:rPr>
                <w:color w:val="000000"/>
                <w:szCs w:val="22"/>
                <w:lang w:val="en-GB"/>
              </w:rPr>
            </w:pPr>
            <w:r w:rsidRPr="00F82929">
              <w:rPr>
                <w:color w:val="000000"/>
                <w:szCs w:val="22"/>
                <w:lang w:val="en-GB"/>
              </w:rPr>
              <w:t>FSH</w:t>
            </w:r>
          </w:p>
        </w:tc>
        <w:tc>
          <w:tcPr>
            <w:tcW w:w="5646" w:type="dxa"/>
            <w:tcBorders>
              <w:left w:val="nil"/>
              <w:bottom w:val="nil"/>
              <w:right w:val="nil"/>
            </w:tcBorders>
            <w:shd w:val="clear" w:color="auto" w:fill="auto"/>
            <w:noWrap/>
            <w:vAlign w:val="bottom"/>
            <w:hideMark/>
          </w:tcPr>
          <w:p w14:paraId="43057F5F" w14:textId="77777777" w:rsidR="002D2767" w:rsidRPr="00F82929" w:rsidRDefault="002D2767" w:rsidP="003B31D5">
            <w:pPr>
              <w:rPr>
                <w:color w:val="000000"/>
                <w:szCs w:val="22"/>
                <w:lang w:val="en-GB"/>
              </w:rPr>
            </w:pPr>
            <w:r w:rsidRPr="00F82929">
              <w:rPr>
                <w:color w:val="000000"/>
                <w:szCs w:val="22"/>
                <w:lang w:val="en-GB"/>
              </w:rPr>
              <w:t xml:space="preserve">Follicle stimulating hormone </w:t>
            </w:r>
          </w:p>
        </w:tc>
      </w:tr>
      <w:tr w:rsidR="002D2767" w:rsidRPr="00F82929" w14:paraId="25DA9D62" w14:textId="77777777" w:rsidTr="002545CF">
        <w:trPr>
          <w:trHeight w:val="20"/>
        </w:trPr>
        <w:tc>
          <w:tcPr>
            <w:tcW w:w="1300" w:type="dxa"/>
            <w:tcBorders>
              <w:top w:val="nil"/>
              <w:left w:val="nil"/>
              <w:bottom w:val="nil"/>
              <w:right w:val="nil"/>
            </w:tcBorders>
            <w:shd w:val="clear" w:color="auto" w:fill="auto"/>
            <w:noWrap/>
            <w:vAlign w:val="bottom"/>
            <w:hideMark/>
          </w:tcPr>
          <w:p w14:paraId="67910BA4" w14:textId="77777777" w:rsidR="002D2767" w:rsidRPr="00F82929" w:rsidRDefault="002D2767" w:rsidP="003B31D5">
            <w:pPr>
              <w:rPr>
                <w:color w:val="000000"/>
                <w:szCs w:val="22"/>
                <w:lang w:val="en-GB"/>
              </w:rPr>
            </w:pPr>
            <w:r w:rsidRPr="00F82929">
              <w:rPr>
                <w:color w:val="000000"/>
                <w:szCs w:val="22"/>
                <w:lang w:val="en-GB"/>
              </w:rPr>
              <w:t>HIV</w:t>
            </w:r>
          </w:p>
        </w:tc>
        <w:tc>
          <w:tcPr>
            <w:tcW w:w="5646" w:type="dxa"/>
            <w:tcBorders>
              <w:top w:val="nil"/>
              <w:left w:val="nil"/>
              <w:bottom w:val="nil"/>
              <w:right w:val="nil"/>
            </w:tcBorders>
            <w:shd w:val="clear" w:color="auto" w:fill="auto"/>
            <w:noWrap/>
            <w:vAlign w:val="bottom"/>
            <w:hideMark/>
          </w:tcPr>
          <w:p w14:paraId="42788D89" w14:textId="77777777" w:rsidR="002D2767" w:rsidRPr="00F82929" w:rsidRDefault="002D2767" w:rsidP="003B31D5">
            <w:pPr>
              <w:rPr>
                <w:color w:val="000000"/>
                <w:szCs w:val="22"/>
                <w:lang w:val="en-GB"/>
              </w:rPr>
            </w:pPr>
            <w:r w:rsidRPr="00F82929">
              <w:rPr>
                <w:color w:val="000000"/>
                <w:szCs w:val="22"/>
                <w:lang w:val="en-GB"/>
              </w:rPr>
              <w:t>Human Immunodeficiency Virus</w:t>
            </w:r>
          </w:p>
        </w:tc>
      </w:tr>
      <w:tr w:rsidR="002D2767" w:rsidRPr="00F82929" w14:paraId="14D7B827" w14:textId="77777777" w:rsidTr="002545CF">
        <w:trPr>
          <w:trHeight w:val="20"/>
        </w:trPr>
        <w:tc>
          <w:tcPr>
            <w:tcW w:w="1300" w:type="dxa"/>
            <w:tcBorders>
              <w:top w:val="nil"/>
              <w:left w:val="nil"/>
              <w:bottom w:val="nil"/>
              <w:right w:val="nil"/>
            </w:tcBorders>
            <w:shd w:val="clear" w:color="auto" w:fill="auto"/>
            <w:noWrap/>
            <w:vAlign w:val="bottom"/>
            <w:hideMark/>
          </w:tcPr>
          <w:p w14:paraId="4ED47F8F" w14:textId="77777777" w:rsidR="002D2767" w:rsidRPr="00F82929" w:rsidRDefault="002D2767" w:rsidP="003B31D5">
            <w:pPr>
              <w:rPr>
                <w:color w:val="000000"/>
                <w:szCs w:val="22"/>
                <w:lang w:val="en-GB"/>
              </w:rPr>
            </w:pPr>
            <w:r w:rsidRPr="00F82929">
              <w:rPr>
                <w:color w:val="000000"/>
                <w:szCs w:val="22"/>
                <w:lang w:val="en-GB"/>
              </w:rPr>
              <w:t>HRT</w:t>
            </w:r>
          </w:p>
        </w:tc>
        <w:tc>
          <w:tcPr>
            <w:tcW w:w="5646" w:type="dxa"/>
            <w:tcBorders>
              <w:top w:val="nil"/>
              <w:left w:val="nil"/>
              <w:bottom w:val="nil"/>
              <w:right w:val="nil"/>
            </w:tcBorders>
            <w:shd w:val="clear" w:color="auto" w:fill="auto"/>
            <w:noWrap/>
            <w:vAlign w:val="bottom"/>
            <w:hideMark/>
          </w:tcPr>
          <w:p w14:paraId="492E6B50" w14:textId="77777777" w:rsidR="002D2767" w:rsidRPr="00F82929" w:rsidRDefault="002D2767" w:rsidP="003B31D5">
            <w:pPr>
              <w:rPr>
                <w:color w:val="000000"/>
                <w:szCs w:val="22"/>
                <w:lang w:val="en-GB"/>
              </w:rPr>
            </w:pPr>
            <w:r w:rsidRPr="00F82929">
              <w:rPr>
                <w:color w:val="000000"/>
                <w:szCs w:val="22"/>
                <w:lang w:val="en-GB"/>
              </w:rPr>
              <w:t>Hormonal replacement therapy</w:t>
            </w:r>
          </w:p>
        </w:tc>
      </w:tr>
      <w:tr w:rsidR="002D2767" w:rsidRPr="00F82929" w14:paraId="68D6A731" w14:textId="77777777" w:rsidTr="002545CF">
        <w:trPr>
          <w:trHeight w:val="20"/>
        </w:trPr>
        <w:tc>
          <w:tcPr>
            <w:tcW w:w="1300" w:type="dxa"/>
            <w:tcBorders>
              <w:top w:val="nil"/>
              <w:left w:val="nil"/>
              <w:bottom w:val="nil"/>
              <w:right w:val="nil"/>
            </w:tcBorders>
            <w:shd w:val="clear" w:color="auto" w:fill="auto"/>
            <w:noWrap/>
            <w:vAlign w:val="bottom"/>
            <w:hideMark/>
          </w:tcPr>
          <w:p w14:paraId="32C06CB6" w14:textId="77777777" w:rsidR="002D2767" w:rsidRPr="00F82929" w:rsidRDefault="002D2767" w:rsidP="003B31D5">
            <w:pPr>
              <w:rPr>
                <w:color w:val="000000"/>
                <w:szCs w:val="22"/>
                <w:lang w:val="en-GB"/>
              </w:rPr>
            </w:pPr>
            <w:r w:rsidRPr="00F82929">
              <w:rPr>
                <w:color w:val="000000"/>
                <w:szCs w:val="22"/>
                <w:lang w:val="en-GB"/>
              </w:rPr>
              <w:t>IEC</w:t>
            </w:r>
          </w:p>
        </w:tc>
        <w:tc>
          <w:tcPr>
            <w:tcW w:w="5646" w:type="dxa"/>
            <w:tcBorders>
              <w:top w:val="nil"/>
              <w:left w:val="nil"/>
              <w:bottom w:val="nil"/>
              <w:right w:val="nil"/>
            </w:tcBorders>
            <w:shd w:val="clear" w:color="auto" w:fill="auto"/>
            <w:noWrap/>
            <w:vAlign w:val="bottom"/>
            <w:hideMark/>
          </w:tcPr>
          <w:p w14:paraId="1B1752F8" w14:textId="77777777" w:rsidR="002D2767" w:rsidRPr="00F82929" w:rsidRDefault="002D2767" w:rsidP="003B31D5">
            <w:pPr>
              <w:rPr>
                <w:color w:val="000000"/>
                <w:szCs w:val="22"/>
                <w:lang w:val="en-GB"/>
              </w:rPr>
            </w:pPr>
            <w:r w:rsidRPr="00F82929">
              <w:rPr>
                <w:color w:val="000000"/>
                <w:szCs w:val="22"/>
                <w:lang w:val="en-GB"/>
              </w:rPr>
              <w:t>Information, education, and communication</w:t>
            </w:r>
          </w:p>
        </w:tc>
      </w:tr>
      <w:tr w:rsidR="002D2767" w:rsidRPr="00F82929" w14:paraId="7A21006F" w14:textId="77777777" w:rsidTr="002545CF">
        <w:trPr>
          <w:trHeight w:val="20"/>
        </w:trPr>
        <w:tc>
          <w:tcPr>
            <w:tcW w:w="1300" w:type="dxa"/>
            <w:tcBorders>
              <w:top w:val="nil"/>
              <w:left w:val="nil"/>
              <w:bottom w:val="nil"/>
              <w:right w:val="nil"/>
            </w:tcBorders>
            <w:shd w:val="clear" w:color="auto" w:fill="auto"/>
            <w:noWrap/>
            <w:vAlign w:val="bottom"/>
            <w:hideMark/>
          </w:tcPr>
          <w:p w14:paraId="0DD8FE5C" w14:textId="77777777" w:rsidR="002D2767" w:rsidRPr="00F82929" w:rsidRDefault="002D2767" w:rsidP="003B31D5">
            <w:pPr>
              <w:rPr>
                <w:color w:val="000000"/>
                <w:szCs w:val="22"/>
                <w:lang w:val="en-GB"/>
              </w:rPr>
            </w:pPr>
            <w:r w:rsidRPr="00F82929">
              <w:rPr>
                <w:color w:val="000000"/>
                <w:szCs w:val="22"/>
                <w:lang w:val="en-GB"/>
              </w:rPr>
              <w:t>IUD</w:t>
            </w:r>
          </w:p>
        </w:tc>
        <w:tc>
          <w:tcPr>
            <w:tcW w:w="5646" w:type="dxa"/>
            <w:tcBorders>
              <w:top w:val="nil"/>
              <w:left w:val="nil"/>
              <w:bottom w:val="nil"/>
              <w:right w:val="nil"/>
            </w:tcBorders>
            <w:shd w:val="clear" w:color="auto" w:fill="auto"/>
            <w:noWrap/>
            <w:vAlign w:val="bottom"/>
            <w:hideMark/>
          </w:tcPr>
          <w:p w14:paraId="58A2D70D" w14:textId="77777777" w:rsidR="002D2767" w:rsidRPr="00F82929" w:rsidRDefault="002D2767" w:rsidP="003B31D5">
            <w:pPr>
              <w:rPr>
                <w:color w:val="000000"/>
                <w:szCs w:val="22"/>
                <w:lang w:val="en-GB"/>
              </w:rPr>
            </w:pPr>
            <w:r w:rsidRPr="00F82929">
              <w:rPr>
                <w:color w:val="000000"/>
                <w:szCs w:val="22"/>
                <w:lang w:val="en-GB"/>
              </w:rPr>
              <w:t>Intrauterine device</w:t>
            </w:r>
          </w:p>
        </w:tc>
      </w:tr>
      <w:tr w:rsidR="002D2767" w:rsidRPr="00F82929" w14:paraId="50680479" w14:textId="77777777" w:rsidTr="002545CF">
        <w:trPr>
          <w:trHeight w:val="20"/>
        </w:trPr>
        <w:tc>
          <w:tcPr>
            <w:tcW w:w="1300" w:type="dxa"/>
            <w:tcBorders>
              <w:top w:val="nil"/>
              <w:left w:val="nil"/>
              <w:bottom w:val="nil"/>
              <w:right w:val="nil"/>
            </w:tcBorders>
            <w:shd w:val="clear" w:color="auto" w:fill="auto"/>
            <w:noWrap/>
            <w:vAlign w:val="bottom"/>
            <w:hideMark/>
          </w:tcPr>
          <w:p w14:paraId="5F1AA60C" w14:textId="77777777" w:rsidR="002D2767" w:rsidRPr="00F82929" w:rsidRDefault="002D2767" w:rsidP="003B31D5">
            <w:pPr>
              <w:rPr>
                <w:color w:val="000000"/>
                <w:szCs w:val="22"/>
                <w:lang w:val="en-GB"/>
              </w:rPr>
            </w:pPr>
            <w:r w:rsidRPr="00F82929">
              <w:rPr>
                <w:color w:val="000000"/>
                <w:szCs w:val="22"/>
                <w:lang w:val="en-GB"/>
              </w:rPr>
              <w:t>LAM</w:t>
            </w:r>
          </w:p>
        </w:tc>
        <w:tc>
          <w:tcPr>
            <w:tcW w:w="5646" w:type="dxa"/>
            <w:tcBorders>
              <w:top w:val="nil"/>
              <w:left w:val="nil"/>
              <w:bottom w:val="nil"/>
              <w:right w:val="nil"/>
            </w:tcBorders>
            <w:shd w:val="clear" w:color="auto" w:fill="auto"/>
            <w:noWrap/>
            <w:vAlign w:val="bottom"/>
            <w:hideMark/>
          </w:tcPr>
          <w:p w14:paraId="1C6100CA" w14:textId="77777777" w:rsidR="002D2767" w:rsidRPr="00F82929" w:rsidRDefault="002D2767" w:rsidP="003B31D5">
            <w:pPr>
              <w:rPr>
                <w:color w:val="000000"/>
                <w:szCs w:val="22"/>
                <w:lang w:val="en-GB"/>
              </w:rPr>
            </w:pPr>
            <w:r w:rsidRPr="00F82929">
              <w:rPr>
                <w:color w:val="000000"/>
                <w:szCs w:val="22"/>
                <w:lang w:val="en-GB"/>
              </w:rPr>
              <w:t xml:space="preserve">Lactational amenorrhea method </w:t>
            </w:r>
          </w:p>
        </w:tc>
      </w:tr>
      <w:tr w:rsidR="002D2767" w:rsidRPr="00F82929" w14:paraId="0F298754" w14:textId="77777777" w:rsidTr="002545CF">
        <w:trPr>
          <w:trHeight w:val="20"/>
        </w:trPr>
        <w:tc>
          <w:tcPr>
            <w:tcW w:w="1300" w:type="dxa"/>
            <w:tcBorders>
              <w:top w:val="nil"/>
              <w:left w:val="nil"/>
              <w:bottom w:val="nil"/>
              <w:right w:val="nil"/>
            </w:tcBorders>
            <w:shd w:val="clear" w:color="auto" w:fill="auto"/>
            <w:noWrap/>
            <w:vAlign w:val="bottom"/>
            <w:hideMark/>
          </w:tcPr>
          <w:p w14:paraId="41806D8C" w14:textId="77777777" w:rsidR="002D2767" w:rsidRPr="00F82929" w:rsidRDefault="002D2767" w:rsidP="003B31D5">
            <w:pPr>
              <w:rPr>
                <w:color w:val="000000"/>
                <w:szCs w:val="22"/>
                <w:lang w:val="en-GB"/>
              </w:rPr>
            </w:pPr>
            <w:r w:rsidRPr="00F82929">
              <w:rPr>
                <w:color w:val="000000"/>
                <w:szCs w:val="22"/>
                <w:lang w:val="en-GB"/>
              </w:rPr>
              <w:t>LARC</w:t>
            </w:r>
          </w:p>
        </w:tc>
        <w:tc>
          <w:tcPr>
            <w:tcW w:w="5646" w:type="dxa"/>
            <w:tcBorders>
              <w:top w:val="nil"/>
              <w:left w:val="nil"/>
              <w:bottom w:val="nil"/>
              <w:right w:val="nil"/>
            </w:tcBorders>
            <w:shd w:val="clear" w:color="auto" w:fill="auto"/>
            <w:noWrap/>
            <w:vAlign w:val="bottom"/>
            <w:hideMark/>
          </w:tcPr>
          <w:p w14:paraId="76F77AA8" w14:textId="77777777" w:rsidR="002D2767" w:rsidRPr="00F82929" w:rsidRDefault="002D2767" w:rsidP="003B31D5">
            <w:pPr>
              <w:rPr>
                <w:color w:val="000000"/>
                <w:szCs w:val="22"/>
                <w:lang w:val="en-GB"/>
              </w:rPr>
            </w:pPr>
            <w:r w:rsidRPr="00F82929">
              <w:rPr>
                <w:color w:val="000000"/>
                <w:szCs w:val="22"/>
                <w:lang w:val="en-GB"/>
              </w:rPr>
              <w:t>Long-acting reversible contraception</w:t>
            </w:r>
          </w:p>
        </w:tc>
      </w:tr>
      <w:tr w:rsidR="002D2767" w:rsidRPr="00F82929" w14:paraId="0E4FD791" w14:textId="77777777" w:rsidTr="002545CF">
        <w:trPr>
          <w:trHeight w:val="20"/>
        </w:trPr>
        <w:tc>
          <w:tcPr>
            <w:tcW w:w="1300" w:type="dxa"/>
            <w:tcBorders>
              <w:top w:val="nil"/>
              <w:left w:val="nil"/>
              <w:bottom w:val="nil"/>
              <w:right w:val="nil"/>
            </w:tcBorders>
            <w:shd w:val="clear" w:color="auto" w:fill="auto"/>
            <w:noWrap/>
            <w:vAlign w:val="bottom"/>
            <w:hideMark/>
          </w:tcPr>
          <w:p w14:paraId="47396494" w14:textId="77777777" w:rsidR="002D2767" w:rsidRPr="00F82929" w:rsidRDefault="002D2767" w:rsidP="003B31D5">
            <w:pPr>
              <w:rPr>
                <w:color w:val="000000"/>
                <w:szCs w:val="22"/>
                <w:lang w:val="en-GB"/>
              </w:rPr>
            </w:pPr>
            <w:r w:rsidRPr="00F82929">
              <w:rPr>
                <w:color w:val="000000"/>
                <w:szCs w:val="22"/>
                <w:lang w:val="en-GB"/>
              </w:rPr>
              <w:t>LGBTIQ</w:t>
            </w:r>
          </w:p>
        </w:tc>
        <w:tc>
          <w:tcPr>
            <w:tcW w:w="5646" w:type="dxa"/>
            <w:tcBorders>
              <w:top w:val="nil"/>
              <w:left w:val="nil"/>
              <w:bottom w:val="nil"/>
              <w:right w:val="nil"/>
            </w:tcBorders>
            <w:shd w:val="clear" w:color="auto" w:fill="auto"/>
            <w:noWrap/>
            <w:vAlign w:val="bottom"/>
            <w:hideMark/>
          </w:tcPr>
          <w:p w14:paraId="7FD44B0B" w14:textId="77777777" w:rsidR="002D2767" w:rsidRPr="00F82929" w:rsidRDefault="002D2767" w:rsidP="003B31D5">
            <w:pPr>
              <w:rPr>
                <w:color w:val="000000"/>
                <w:szCs w:val="22"/>
                <w:lang w:val="en-GB"/>
              </w:rPr>
            </w:pPr>
            <w:r w:rsidRPr="00F82929">
              <w:rPr>
                <w:color w:val="000000"/>
                <w:szCs w:val="22"/>
                <w:lang w:val="en-GB"/>
              </w:rPr>
              <w:t>Lesbian, Gay, Bisexual, Transgender, Intersex, Queer</w:t>
            </w:r>
          </w:p>
        </w:tc>
      </w:tr>
      <w:tr w:rsidR="002D2767" w:rsidRPr="00F82929" w14:paraId="6BDAF295" w14:textId="77777777" w:rsidTr="002545CF">
        <w:trPr>
          <w:trHeight w:val="20"/>
        </w:trPr>
        <w:tc>
          <w:tcPr>
            <w:tcW w:w="1300" w:type="dxa"/>
            <w:tcBorders>
              <w:top w:val="nil"/>
              <w:left w:val="nil"/>
              <w:bottom w:val="nil"/>
              <w:right w:val="nil"/>
            </w:tcBorders>
            <w:shd w:val="clear" w:color="auto" w:fill="auto"/>
            <w:noWrap/>
            <w:vAlign w:val="bottom"/>
            <w:hideMark/>
          </w:tcPr>
          <w:p w14:paraId="280D7ED0" w14:textId="77777777" w:rsidR="002D2767" w:rsidRPr="00F82929" w:rsidRDefault="002D2767" w:rsidP="003B31D5">
            <w:pPr>
              <w:rPr>
                <w:color w:val="000000"/>
                <w:szCs w:val="22"/>
                <w:lang w:val="en-GB"/>
              </w:rPr>
            </w:pPr>
            <w:r w:rsidRPr="00F82929">
              <w:rPr>
                <w:color w:val="000000"/>
                <w:szCs w:val="22"/>
                <w:lang w:val="en-GB"/>
              </w:rPr>
              <w:t>LNG</w:t>
            </w:r>
          </w:p>
        </w:tc>
        <w:tc>
          <w:tcPr>
            <w:tcW w:w="5646" w:type="dxa"/>
            <w:tcBorders>
              <w:top w:val="nil"/>
              <w:left w:val="nil"/>
              <w:bottom w:val="nil"/>
              <w:right w:val="nil"/>
            </w:tcBorders>
            <w:shd w:val="clear" w:color="auto" w:fill="auto"/>
            <w:noWrap/>
            <w:vAlign w:val="bottom"/>
            <w:hideMark/>
          </w:tcPr>
          <w:p w14:paraId="28C6C0B0" w14:textId="77777777" w:rsidR="002D2767" w:rsidRPr="00F82929" w:rsidRDefault="002D2767" w:rsidP="003B31D5">
            <w:pPr>
              <w:rPr>
                <w:color w:val="000000"/>
                <w:szCs w:val="22"/>
                <w:lang w:val="en-GB"/>
              </w:rPr>
            </w:pPr>
            <w:r w:rsidRPr="00F82929">
              <w:rPr>
                <w:color w:val="000000"/>
                <w:szCs w:val="22"/>
                <w:lang w:val="en-GB"/>
              </w:rPr>
              <w:t>Levonorgestrel</w:t>
            </w:r>
          </w:p>
        </w:tc>
      </w:tr>
      <w:tr w:rsidR="002D2767" w:rsidRPr="00F82929" w14:paraId="7B0440C2" w14:textId="77777777" w:rsidTr="002545CF">
        <w:trPr>
          <w:trHeight w:val="20"/>
        </w:trPr>
        <w:tc>
          <w:tcPr>
            <w:tcW w:w="1300" w:type="dxa"/>
            <w:tcBorders>
              <w:top w:val="nil"/>
              <w:left w:val="nil"/>
              <w:bottom w:val="nil"/>
              <w:right w:val="nil"/>
            </w:tcBorders>
            <w:shd w:val="clear" w:color="auto" w:fill="auto"/>
            <w:noWrap/>
            <w:vAlign w:val="bottom"/>
            <w:hideMark/>
          </w:tcPr>
          <w:p w14:paraId="49992561" w14:textId="77777777" w:rsidR="002D2767" w:rsidRPr="00F82929" w:rsidRDefault="002D2767" w:rsidP="003B31D5">
            <w:pPr>
              <w:rPr>
                <w:color w:val="000000"/>
                <w:szCs w:val="22"/>
                <w:lang w:val="en-GB"/>
              </w:rPr>
            </w:pPr>
            <w:r w:rsidRPr="00F82929">
              <w:rPr>
                <w:color w:val="000000"/>
                <w:szCs w:val="22"/>
                <w:lang w:val="en-GB"/>
              </w:rPr>
              <w:t>LNG-IUS</w:t>
            </w:r>
          </w:p>
        </w:tc>
        <w:tc>
          <w:tcPr>
            <w:tcW w:w="5646" w:type="dxa"/>
            <w:tcBorders>
              <w:top w:val="nil"/>
              <w:left w:val="nil"/>
              <w:bottom w:val="nil"/>
              <w:right w:val="nil"/>
            </w:tcBorders>
            <w:shd w:val="clear" w:color="auto" w:fill="auto"/>
            <w:noWrap/>
            <w:vAlign w:val="bottom"/>
            <w:hideMark/>
          </w:tcPr>
          <w:p w14:paraId="133BDFC5" w14:textId="77777777" w:rsidR="002D2767" w:rsidRPr="00F82929" w:rsidRDefault="002D2767" w:rsidP="003B31D5">
            <w:pPr>
              <w:rPr>
                <w:color w:val="000000"/>
                <w:szCs w:val="22"/>
                <w:lang w:val="en-GB"/>
              </w:rPr>
            </w:pPr>
            <w:r w:rsidRPr="00F82929">
              <w:rPr>
                <w:color w:val="000000"/>
                <w:szCs w:val="22"/>
                <w:lang w:val="en-GB"/>
              </w:rPr>
              <w:t xml:space="preserve">Levonorgestrel releasing intrauterine system </w:t>
            </w:r>
          </w:p>
        </w:tc>
      </w:tr>
      <w:tr w:rsidR="002D2767" w:rsidRPr="00F82929" w14:paraId="5D069C89" w14:textId="77777777" w:rsidTr="002545CF">
        <w:trPr>
          <w:trHeight w:val="20"/>
        </w:trPr>
        <w:tc>
          <w:tcPr>
            <w:tcW w:w="1300" w:type="dxa"/>
            <w:tcBorders>
              <w:top w:val="nil"/>
              <w:left w:val="nil"/>
              <w:bottom w:val="nil"/>
              <w:right w:val="nil"/>
            </w:tcBorders>
            <w:shd w:val="clear" w:color="auto" w:fill="auto"/>
            <w:noWrap/>
            <w:vAlign w:val="bottom"/>
            <w:hideMark/>
          </w:tcPr>
          <w:p w14:paraId="6D355B85" w14:textId="77777777" w:rsidR="002D2767" w:rsidRPr="00F82929" w:rsidRDefault="002D2767" w:rsidP="003B31D5">
            <w:pPr>
              <w:rPr>
                <w:color w:val="000000"/>
                <w:szCs w:val="22"/>
                <w:lang w:val="en-GB"/>
              </w:rPr>
            </w:pPr>
            <w:r w:rsidRPr="00F82929">
              <w:rPr>
                <w:color w:val="000000"/>
                <w:szCs w:val="22"/>
                <w:lang w:val="en-GB"/>
              </w:rPr>
              <w:t>MEC</w:t>
            </w:r>
          </w:p>
        </w:tc>
        <w:tc>
          <w:tcPr>
            <w:tcW w:w="5646" w:type="dxa"/>
            <w:tcBorders>
              <w:top w:val="nil"/>
              <w:left w:val="nil"/>
              <w:bottom w:val="nil"/>
              <w:right w:val="nil"/>
            </w:tcBorders>
            <w:shd w:val="clear" w:color="auto" w:fill="auto"/>
            <w:noWrap/>
            <w:vAlign w:val="bottom"/>
            <w:hideMark/>
          </w:tcPr>
          <w:p w14:paraId="3304DFB3" w14:textId="77777777" w:rsidR="002D2767" w:rsidRPr="00F82929" w:rsidRDefault="002D2767" w:rsidP="003B31D5">
            <w:pPr>
              <w:rPr>
                <w:color w:val="000000"/>
                <w:szCs w:val="22"/>
                <w:lang w:val="en-GB"/>
              </w:rPr>
            </w:pPr>
            <w:r w:rsidRPr="00F82929">
              <w:rPr>
                <w:color w:val="000000"/>
                <w:szCs w:val="22"/>
                <w:lang w:val="en-GB"/>
              </w:rPr>
              <w:t>Medical eligibility criteria</w:t>
            </w:r>
          </w:p>
        </w:tc>
      </w:tr>
      <w:tr w:rsidR="002D2767" w:rsidRPr="00F82929" w14:paraId="69C5469F" w14:textId="77777777" w:rsidTr="002545CF">
        <w:trPr>
          <w:trHeight w:val="20"/>
        </w:trPr>
        <w:tc>
          <w:tcPr>
            <w:tcW w:w="1300" w:type="dxa"/>
            <w:tcBorders>
              <w:top w:val="nil"/>
              <w:left w:val="nil"/>
              <w:bottom w:val="nil"/>
              <w:right w:val="nil"/>
            </w:tcBorders>
            <w:shd w:val="clear" w:color="auto" w:fill="auto"/>
            <w:noWrap/>
            <w:vAlign w:val="bottom"/>
            <w:hideMark/>
          </w:tcPr>
          <w:p w14:paraId="61B00AAF" w14:textId="77777777" w:rsidR="002D2767" w:rsidRPr="00F82929" w:rsidRDefault="002D2767" w:rsidP="003B31D5">
            <w:pPr>
              <w:rPr>
                <w:color w:val="000000"/>
                <w:szCs w:val="22"/>
                <w:lang w:val="en-GB"/>
              </w:rPr>
            </w:pPr>
            <w:r w:rsidRPr="00F82929">
              <w:rPr>
                <w:color w:val="000000"/>
                <w:szCs w:val="22"/>
                <w:lang w:val="en-GB"/>
              </w:rPr>
              <w:t xml:space="preserve">NET-EN </w:t>
            </w:r>
          </w:p>
        </w:tc>
        <w:tc>
          <w:tcPr>
            <w:tcW w:w="5646" w:type="dxa"/>
            <w:tcBorders>
              <w:top w:val="nil"/>
              <w:left w:val="nil"/>
              <w:bottom w:val="nil"/>
              <w:right w:val="nil"/>
            </w:tcBorders>
            <w:shd w:val="clear" w:color="auto" w:fill="auto"/>
            <w:noWrap/>
            <w:vAlign w:val="bottom"/>
            <w:hideMark/>
          </w:tcPr>
          <w:p w14:paraId="3996D063" w14:textId="77777777" w:rsidR="002D2767" w:rsidRPr="00F82929" w:rsidRDefault="002D2767" w:rsidP="003B31D5">
            <w:pPr>
              <w:rPr>
                <w:color w:val="000000"/>
                <w:szCs w:val="22"/>
                <w:lang w:val="en-GB"/>
              </w:rPr>
            </w:pPr>
            <w:r w:rsidRPr="00F82929">
              <w:rPr>
                <w:color w:val="000000"/>
                <w:szCs w:val="22"/>
                <w:lang w:val="en-GB"/>
              </w:rPr>
              <w:t>Norethisterone enanthate</w:t>
            </w:r>
          </w:p>
        </w:tc>
      </w:tr>
      <w:tr w:rsidR="002D2767" w:rsidRPr="00F82929" w14:paraId="6BCAED13" w14:textId="77777777" w:rsidTr="002545CF">
        <w:trPr>
          <w:trHeight w:val="20"/>
        </w:trPr>
        <w:tc>
          <w:tcPr>
            <w:tcW w:w="1300" w:type="dxa"/>
            <w:tcBorders>
              <w:top w:val="nil"/>
              <w:left w:val="nil"/>
              <w:bottom w:val="nil"/>
              <w:right w:val="nil"/>
            </w:tcBorders>
            <w:shd w:val="clear" w:color="auto" w:fill="auto"/>
            <w:noWrap/>
            <w:vAlign w:val="bottom"/>
            <w:hideMark/>
          </w:tcPr>
          <w:p w14:paraId="503327BD" w14:textId="77777777" w:rsidR="002D2767" w:rsidRPr="00F82929" w:rsidRDefault="002D2767" w:rsidP="003B31D5">
            <w:pPr>
              <w:rPr>
                <w:color w:val="000000"/>
                <w:szCs w:val="22"/>
                <w:lang w:val="en-GB"/>
              </w:rPr>
            </w:pPr>
            <w:r w:rsidRPr="00F82929">
              <w:rPr>
                <w:color w:val="000000"/>
                <w:szCs w:val="22"/>
                <w:lang w:val="en-GB"/>
              </w:rPr>
              <w:t>NNRTI</w:t>
            </w:r>
          </w:p>
        </w:tc>
        <w:tc>
          <w:tcPr>
            <w:tcW w:w="5646" w:type="dxa"/>
            <w:tcBorders>
              <w:top w:val="nil"/>
              <w:left w:val="nil"/>
              <w:bottom w:val="nil"/>
              <w:right w:val="nil"/>
            </w:tcBorders>
            <w:shd w:val="clear" w:color="auto" w:fill="auto"/>
            <w:noWrap/>
            <w:vAlign w:val="bottom"/>
            <w:hideMark/>
          </w:tcPr>
          <w:p w14:paraId="55885FAA" w14:textId="77777777" w:rsidR="002D2767" w:rsidRPr="00F82929" w:rsidRDefault="002D2767" w:rsidP="003B31D5">
            <w:pPr>
              <w:rPr>
                <w:color w:val="000000"/>
                <w:szCs w:val="22"/>
                <w:lang w:val="en-GB"/>
              </w:rPr>
            </w:pPr>
            <w:r w:rsidRPr="00F82929">
              <w:rPr>
                <w:color w:val="000000"/>
                <w:szCs w:val="22"/>
                <w:lang w:val="en-GB"/>
              </w:rPr>
              <w:t>Non-nucleoside reverse transcriptase inhibitors</w:t>
            </w:r>
          </w:p>
        </w:tc>
      </w:tr>
      <w:tr w:rsidR="002D2767" w:rsidRPr="00F82929" w14:paraId="5259B129" w14:textId="77777777" w:rsidTr="002545CF">
        <w:trPr>
          <w:trHeight w:val="20"/>
        </w:trPr>
        <w:tc>
          <w:tcPr>
            <w:tcW w:w="1300" w:type="dxa"/>
            <w:tcBorders>
              <w:top w:val="nil"/>
              <w:left w:val="nil"/>
              <w:bottom w:val="nil"/>
              <w:right w:val="nil"/>
            </w:tcBorders>
            <w:shd w:val="clear" w:color="auto" w:fill="auto"/>
            <w:noWrap/>
            <w:vAlign w:val="bottom"/>
            <w:hideMark/>
          </w:tcPr>
          <w:p w14:paraId="62F5D674" w14:textId="77777777" w:rsidR="002D2767" w:rsidRPr="00F82929" w:rsidRDefault="002D2767" w:rsidP="003B31D5">
            <w:pPr>
              <w:rPr>
                <w:color w:val="000000"/>
                <w:szCs w:val="22"/>
                <w:lang w:val="en-GB"/>
              </w:rPr>
            </w:pPr>
            <w:r w:rsidRPr="00F82929">
              <w:rPr>
                <w:color w:val="000000"/>
                <w:szCs w:val="22"/>
                <w:lang w:val="en-GB"/>
              </w:rPr>
              <w:t>PEP</w:t>
            </w:r>
          </w:p>
        </w:tc>
        <w:tc>
          <w:tcPr>
            <w:tcW w:w="5646" w:type="dxa"/>
            <w:tcBorders>
              <w:top w:val="nil"/>
              <w:left w:val="nil"/>
              <w:bottom w:val="nil"/>
              <w:right w:val="nil"/>
            </w:tcBorders>
            <w:shd w:val="clear" w:color="auto" w:fill="auto"/>
            <w:noWrap/>
            <w:vAlign w:val="bottom"/>
            <w:hideMark/>
          </w:tcPr>
          <w:p w14:paraId="0C31175B" w14:textId="77777777" w:rsidR="002D2767" w:rsidRPr="00F82929" w:rsidRDefault="002D2767" w:rsidP="003B31D5">
            <w:pPr>
              <w:rPr>
                <w:color w:val="000000"/>
                <w:szCs w:val="22"/>
                <w:lang w:val="en-GB"/>
              </w:rPr>
            </w:pPr>
            <w:r w:rsidRPr="00F82929">
              <w:rPr>
                <w:color w:val="000000"/>
                <w:szCs w:val="22"/>
                <w:lang w:val="en-GB"/>
              </w:rPr>
              <w:t>Post-exposure prophylaxis</w:t>
            </w:r>
          </w:p>
        </w:tc>
      </w:tr>
      <w:tr w:rsidR="002D2767" w:rsidRPr="00F82929" w14:paraId="340E2A43" w14:textId="77777777" w:rsidTr="002545CF">
        <w:trPr>
          <w:trHeight w:val="20"/>
        </w:trPr>
        <w:tc>
          <w:tcPr>
            <w:tcW w:w="1300" w:type="dxa"/>
            <w:tcBorders>
              <w:top w:val="nil"/>
              <w:left w:val="nil"/>
              <w:bottom w:val="nil"/>
              <w:right w:val="nil"/>
            </w:tcBorders>
            <w:shd w:val="clear" w:color="auto" w:fill="auto"/>
            <w:noWrap/>
            <w:vAlign w:val="bottom"/>
            <w:hideMark/>
          </w:tcPr>
          <w:p w14:paraId="55EE4716" w14:textId="77777777" w:rsidR="002D2767" w:rsidRPr="00F82929" w:rsidRDefault="002D2767" w:rsidP="003B31D5">
            <w:pPr>
              <w:rPr>
                <w:color w:val="000000"/>
                <w:szCs w:val="22"/>
                <w:lang w:val="en-GB"/>
              </w:rPr>
            </w:pPr>
            <w:r w:rsidRPr="00F82929">
              <w:rPr>
                <w:color w:val="000000"/>
                <w:szCs w:val="22"/>
                <w:lang w:val="en-GB"/>
              </w:rPr>
              <w:t>PMTCT</w:t>
            </w:r>
          </w:p>
        </w:tc>
        <w:tc>
          <w:tcPr>
            <w:tcW w:w="5646" w:type="dxa"/>
            <w:tcBorders>
              <w:top w:val="nil"/>
              <w:left w:val="nil"/>
              <w:bottom w:val="nil"/>
              <w:right w:val="nil"/>
            </w:tcBorders>
            <w:shd w:val="clear" w:color="auto" w:fill="auto"/>
            <w:noWrap/>
            <w:vAlign w:val="bottom"/>
            <w:hideMark/>
          </w:tcPr>
          <w:p w14:paraId="312A04FD" w14:textId="77777777" w:rsidR="002D2767" w:rsidRPr="00F82929" w:rsidRDefault="002D2767" w:rsidP="003B31D5">
            <w:pPr>
              <w:rPr>
                <w:color w:val="000000"/>
                <w:szCs w:val="22"/>
                <w:lang w:val="en-GB"/>
              </w:rPr>
            </w:pPr>
            <w:r w:rsidRPr="00F82929">
              <w:rPr>
                <w:color w:val="000000"/>
                <w:szCs w:val="22"/>
                <w:lang w:val="en-GB"/>
              </w:rPr>
              <w:t>Prevention of mother to child transmission</w:t>
            </w:r>
          </w:p>
        </w:tc>
      </w:tr>
      <w:tr w:rsidR="002D2767" w:rsidRPr="00F82929" w14:paraId="1799EDDB" w14:textId="77777777" w:rsidTr="002545CF">
        <w:trPr>
          <w:trHeight w:val="20"/>
        </w:trPr>
        <w:tc>
          <w:tcPr>
            <w:tcW w:w="1300" w:type="dxa"/>
            <w:tcBorders>
              <w:top w:val="nil"/>
              <w:left w:val="nil"/>
              <w:bottom w:val="nil"/>
              <w:right w:val="nil"/>
            </w:tcBorders>
            <w:shd w:val="clear" w:color="auto" w:fill="auto"/>
            <w:noWrap/>
            <w:vAlign w:val="bottom"/>
            <w:hideMark/>
          </w:tcPr>
          <w:p w14:paraId="1E7829B4" w14:textId="77777777" w:rsidR="002D2767" w:rsidRPr="00F82929" w:rsidRDefault="002D2767" w:rsidP="003B31D5">
            <w:pPr>
              <w:rPr>
                <w:color w:val="000000"/>
                <w:szCs w:val="22"/>
                <w:lang w:val="en-GB"/>
              </w:rPr>
            </w:pPr>
            <w:r w:rsidRPr="00F82929">
              <w:rPr>
                <w:color w:val="000000"/>
                <w:szCs w:val="22"/>
                <w:lang w:val="en-GB"/>
              </w:rPr>
              <w:t>POCs</w:t>
            </w:r>
          </w:p>
        </w:tc>
        <w:tc>
          <w:tcPr>
            <w:tcW w:w="5646" w:type="dxa"/>
            <w:tcBorders>
              <w:top w:val="nil"/>
              <w:left w:val="nil"/>
              <w:bottom w:val="nil"/>
              <w:right w:val="nil"/>
            </w:tcBorders>
            <w:shd w:val="clear" w:color="auto" w:fill="auto"/>
            <w:noWrap/>
            <w:vAlign w:val="bottom"/>
            <w:hideMark/>
          </w:tcPr>
          <w:p w14:paraId="02E49E4F" w14:textId="77777777" w:rsidR="002D2767" w:rsidRPr="00F82929" w:rsidRDefault="002D2767" w:rsidP="003B31D5">
            <w:pPr>
              <w:rPr>
                <w:color w:val="000000"/>
                <w:szCs w:val="22"/>
                <w:lang w:val="en-GB"/>
              </w:rPr>
            </w:pPr>
            <w:r w:rsidRPr="00F82929">
              <w:rPr>
                <w:color w:val="000000"/>
                <w:szCs w:val="22"/>
                <w:lang w:val="en-GB"/>
              </w:rPr>
              <w:t xml:space="preserve">Progestogen-only contraceptives </w:t>
            </w:r>
          </w:p>
        </w:tc>
      </w:tr>
      <w:tr w:rsidR="002D2767" w:rsidRPr="00F82929" w14:paraId="3E1DD67E" w14:textId="77777777" w:rsidTr="002545CF">
        <w:trPr>
          <w:trHeight w:val="20"/>
        </w:trPr>
        <w:tc>
          <w:tcPr>
            <w:tcW w:w="1300" w:type="dxa"/>
            <w:tcBorders>
              <w:top w:val="nil"/>
              <w:left w:val="nil"/>
              <w:bottom w:val="nil"/>
              <w:right w:val="nil"/>
            </w:tcBorders>
            <w:shd w:val="clear" w:color="auto" w:fill="auto"/>
            <w:noWrap/>
            <w:vAlign w:val="bottom"/>
            <w:hideMark/>
          </w:tcPr>
          <w:p w14:paraId="0746A409" w14:textId="77777777" w:rsidR="002D2767" w:rsidRPr="00F82929" w:rsidRDefault="002D2767" w:rsidP="003B31D5">
            <w:pPr>
              <w:rPr>
                <w:color w:val="000000"/>
                <w:szCs w:val="22"/>
                <w:lang w:val="en-GB"/>
              </w:rPr>
            </w:pPr>
            <w:r w:rsidRPr="00F82929">
              <w:rPr>
                <w:color w:val="000000"/>
                <w:szCs w:val="22"/>
                <w:lang w:val="en-GB"/>
              </w:rPr>
              <w:t>POPs</w:t>
            </w:r>
          </w:p>
        </w:tc>
        <w:tc>
          <w:tcPr>
            <w:tcW w:w="5646" w:type="dxa"/>
            <w:tcBorders>
              <w:top w:val="nil"/>
              <w:left w:val="nil"/>
              <w:bottom w:val="nil"/>
              <w:right w:val="nil"/>
            </w:tcBorders>
            <w:shd w:val="clear" w:color="auto" w:fill="auto"/>
            <w:noWrap/>
            <w:vAlign w:val="bottom"/>
            <w:hideMark/>
          </w:tcPr>
          <w:p w14:paraId="3C0F9D99" w14:textId="77777777" w:rsidR="002D2767" w:rsidRPr="00F82929" w:rsidRDefault="002D2767" w:rsidP="003B31D5">
            <w:pPr>
              <w:rPr>
                <w:color w:val="000000"/>
                <w:szCs w:val="22"/>
                <w:lang w:val="en-GB"/>
              </w:rPr>
            </w:pPr>
            <w:r w:rsidRPr="00F82929">
              <w:rPr>
                <w:color w:val="000000"/>
                <w:szCs w:val="22"/>
                <w:lang w:val="en-GB"/>
              </w:rPr>
              <w:t xml:space="preserve">Progestogen-only pills </w:t>
            </w:r>
          </w:p>
        </w:tc>
      </w:tr>
      <w:tr w:rsidR="002D2767" w:rsidRPr="00F82929" w14:paraId="3BC00E22" w14:textId="77777777" w:rsidTr="002545CF">
        <w:trPr>
          <w:trHeight w:val="20"/>
        </w:trPr>
        <w:tc>
          <w:tcPr>
            <w:tcW w:w="1300" w:type="dxa"/>
            <w:tcBorders>
              <w:top w:val="nil"/>
              <w:left w:val="nil"/>
              <w:bottom w:val="nil"/>
              <w:right w:val="nil"/>
            </w:tcBorders>
            <w:shd w:val="clear" w:color="auto" w:fill="auto"/>
            <w:noWrap/>
            <w:vAlign w:val="bottom"/>
            <w:hideMark/>
          </w:tcPr>
          <w:p w14:paraId="19BA666F" w14:textId="77777777" w:rsidR="002D2767" w:rsidRPr="00F82929" w:rsidRDefault="002D2767" w:rsidP="003B31D5">
            <w:pPr>
              <w:rPr>
                <w:color w:val="000000"/>
                <w:szCs w:val="22"/>
                <w:lang w:val="en-GB"/>
              </w:rPr>
            </w:pPr>
            <w:r w:rsidRPr="00F82929">
              <w:rPr>
                <w:color w:val="000000"/>
                <w:szCs w:val="22"/>
                <w:lang w:val="en-GB"/>
              </w:rPr>
              <w:t>PPC</w:t>
            </w:r>
          </w:p>
        </w:tc>
        <w:tc>
          <w:tcPr>
            <w:tcW w:w="5646" w:type="dxa"/>
            <w:tcBorders>
              <w:top w:val="nil"/>
              <w:left w:val="nil"/>
              <w:bottom w:val="nil"/>
              <w:right w:val="nil"/>
            </w:tcBorders>
            <w:shd w:val="clear" w:color="auto" w:fill="auto"/>
            <w:noWrap/>
            <w:vAlign w:val="bottom"/>
            <w:hideMark/>
          </w:tcPr>
          <w:p w14:paraId="1EF86ED1" w14:textId="77777777" w:rsidR="002D2767" w:rsidRPr="00F82929" w:rsidRDefault="002D2767" w:rsidP="003B31D5">
            <w:pPr>
              <w:rPr>
                <w:color w:val="000000"/>
                <w:szCs w:val="22"/>
                <w:lang w:val="en-GB"/>
              </w:rPr>
            </w:pPr>
            <w:r w:rsidRPr="00F82929">
              <w:rPr>
                <w:color w:val="000000"/>
                <w:szCs w:val="22"/>
                <w:lang w:val="en-GB"/>
              </w:rPr>
              <w:t>Postpartum contraception</w:t>
            </w:r>
          </w:p>
        </w:tc>
      </w:tr>
      <w:tr w:rsidR="002D2767" w:rsidRPr="00F82929" w14:paraId="3FC0EF4E" w14:textId="77777777" w:rsidTr="002545CF">
        <w:trPr>
          <w:trHeight w:val="20"/>
        </w:trPr>
        <w:tc>
          <w:tcPr>
            <w:tcW w:w="1300" w:type="dxa"/>
            <w:tcBorders>
              <w:top w:val="nil"/>
              <w:left w:val="nil"/>
              <w:bottom w:val="nil"/>
              <w:right w:val="nil"/>
            </w:tcBorders>
            <w:shd w:val="clear" w:color="auto" w:fill="auto"/>
            <w:noWrap/>
            <w:vAlign w:val="bottom"/>
            <w:hideMark/>
          </w:tcPr>
          <w:p w14:paraId="51EB0FC2" w14:textId="77777777" w:rsidR="002D2767" w:rsidRPr="00F82929" w:rsidRDefault="002D2767" w:rsidP="003B31D5">
            <w:pPr>
              <w:rPr>
                <w:color w:val="000000"/>
                <w:szCs w:val="22"/>
                <w:lang w:val="en-GB"/>
              </w:rPr>
            </w:pPr>
            <w:r w:rsidRPr="00F82929">
              <w:rPr>
                <w:color w:val="000000"/>
                <w:szCs w:val="22"/>
                <w:lang w:val="en-GB"/>
              </w:rPr>
              <w:t>PrEP</w:t>
            </w:r>
          </w:p>
        </w:tc>
        <w:tc>
          <w:tcPr>
            <w:tcW w:w="5646" w:type="dxa"/>
            <w:tcBorders>
              <w:top w:val="nil"/>
              <w:left w:val="nil"/>
              <w:bottom w:val="nil"/>
              <w:right w:val="nil"/>
            </w:tcBorders>
            <w:shd w:val="clear" w:color="auto" w:fill="auto"/>
            <w:noWrap/>
            <w:vAlign w:val="bottom"/>
            <w:hideMark/>
          </w:tcPr>
          <w:p w14:paraId="41C86469" w14:textId="77777777" w:rsidR="002D2767" w:rsidRPr="00F82929" w:rsidRDefault="002D2767" w:rsidP="003B31D5">
            <w:pPr>
              <w:rPr>
                <w:color w:val="000000"/>
                <w:szCs w:val="22"/>
                <w:lang w:val="en-GB"/>
              </w:rPr>
            </w:pPr>
            <w:r w:rsidRPr="00F82929">
              <w:rPr>
                <w:color w:val="000000"/>
                <w:szCs w:val="22"/>
                <w:lang w:val="en-GB"/>
              </w:rPr>
              <w:t>Pre-exposure prophylaxis</w:t>
            </w:r>
          </w:p>
        </w:tc>
      </w:tr>
      <w:tr w:rsidR="002D2767" w:rsidRPr="00F82929" w14:paraId="609CEBEB" w14:textId="77777777" w:rsidTr="002545CF">
        <w:trPr>
          <w:trHeight w:val="20"/>
        </w:trPr>
        <w:tc>
          <w:tcPr>
            <w:tcW w:w="1300" w:type="dxa"/>
            <w:tcBorders>
              <w:top w:val="nil"/>
              <w:left w:val="nil"/>
              <w:bottom w:val="nil"/>
              <w:right w:val="nil"/>
            </w:tcBorders>
            <w:shd w:val="clear" w:color="auto" w:fill="auto"/>
            <w:noWrap/>
            <w:vAlign w:val="bottom"/>
            <w:hideMark/>
          </w:tcPr>
          <w:p w14:paraId="67A95109" w14:textId="77777777" w:rsidR="002D2767" w:rsidRPr="00F82929" w:rsidRDefault="002D2767" w:rsidP="003B31D5">
            <w:pPr>
              <w:rPr>
                <w:color w:val="000000"/>
                <w:szCs w:val="22"/>
                <w:lang w:val="en-GB"/>
              </w:rPr>
            </w:pPr>
            <w:r w:rsidRPr="00F82929">
              <w:rPr>
                <w:color w:val="000000"/>
                <w:szCs w:val="22"/>
                <w:lang w:val="en-GB"/>
              </w:rPr>
              <w:t>SRHR</w:t>
            </w:r>
          </w:p>
        </w:tc>
        <w:tc>
          <w:tcPr>
            <w:tcW w:w="5646" w:type="dxa"/>
            <w:tcBorders>
              <w:top w:val="nil"/>
              <w:left w:val="nil"/>
              <w:bottom w:val="nil"/>
              <w:right w:val="nil"/>
            </w:tcBorders>
            <w:shd w:val="clear" w:color="auto" w:fill="auto"/>
            <w:noWrap/>
            <w:vAlign w:val="bottom"/>
            <w:hideMark/>
          </w:tcPr>
          <w:p w14:paraId="6596ADF8" w14:textId="77777777" w:rsidR="002D2767" w:rsidRPr="00F82929" w:rsidRDefault="002D2767" w:rsidP="003B31D5">
            <w:pPr>
              <w:rPr>
                <w:color w:val="000000"/>
                <w:szCs w:val="22"/>
                <w:lang w:val="en-GB"/>
              </w:rPr>
            </w:pPr>
            <w:r w:rsidRPr="00F82929">
              <w:rPr>
                <w:color w:val="000000"/>
                <w:szCs w:val="22"/>
                <w:lang w:val="en-GB"/>
              </w:rPr>
              <w:t>Sexual, reproductive health and rights</w:t>
            </w:r>
          </w:p>
        </w:tc>
      </w:tr>
      <w:tr w:rsidR="002D2767" w:rsidRPr="00F82929" w14:paraId="2673ECE6" w14:textId="77777777" w:rsidTr="002545CF">
        <w:trPr>
          <w:trHeight w:val="20"/>
        </w:trPr>
        <w:tc>
          <w:tcPr>
            <w:tcW w:w="1300" w:type="dxa"/>
            <w:tcBorders>
              <w:top w:val="nil"/>
              <w:left w:val="nil"/>
              <w:bottom w:val="nil"/>
              <w:right w:val="nil"/>
            </w:tcBorders>
            <w:shd w:val="clear" w:color="auto" w:fill="auto"/>
            <w:noWrap/>
            <w:vAlign w:val="bottom"/>
            <w:hideMark/>
          </w:tcPr>
          <w:p w14:paraId="7F1374A1" w14:textId="77777777" w:rsidR="002D2767" w:rsidRPr="00F82929" w:rsidRDefault="002D2767" w:rsidP="003B31D5">
            <w:pPr>
              <w:rPr>
                <w:color w:val="000000"/>
                <w:szCs w:val="22"/>
                <w:lang w:val="en-GB"/>
              </w:rPr>
            </w:pPr>
            <w:r w:rsidRPr="00F82929">
              <w:rPr>
                <w:color w:val="000000"/>
                <w:szCs w:val="22"/>
                <w:lang w:val="en-GB"/>
              </w:rPr>
              <w:t>STI</w:t>
            </w:r>
          </w:p>
        </w:tc>
        <w:tc>
          <w:tcPr>
            <w:tcW w:w="5646" w:type="dxa"/>
            <w:tcBorders>
              <w:top w:val="nil"/>
              <w:left w:val="nil"/>
              <w:bottom w:val="nil"/>
              <w:right w:val="nil"/>
            </w:tcBorders>
            <w:shd w:val="clear" w:color="auto" w:fill="auto"/>
            <w:noWrap/>
            <w:vAlign w:val="bottom"/>
            <w:hideMark/>
          </w:tcPr>
          <w:p w14:paraId="286E31A9" w14:textId="77777777" w:rsidR="002D2767" w:rsidRPr="00F82929" w:rsidRDefault="002D2767" w:rsidP="003B31D5">
            <w:pPr>
              <w:rPr>
                <w:color w:val="000000"/>
                <w:szCs w:val="22"/>
                <w:lang w:val="en-GB"/>
              </w:rPr>
            </w:pPr>
            <w:r w:rsidRPr="00F82929">
              <w:rPr>
                <w:color w:val="000000"/>
                <w:szCs w:val="22"/>
                <w:lang w:val="en-GB"/>
              </w:rPr>
              <w:t>Sexually transmitted infection</w:t>
            </w:r>
          </w:p>
        </w:tc>
      </w:tr>
      <w:tr w:rsidR="002D2767" w:rsidRPr="00F82929" w14:paraId="76543AAD" w14:textId="77777777" w:rsidTr="002545CF">
        <w:trPr>
          <w:trHeight w:val="20"/>
        </w:trPr>
        <w:tc>
          <w:tcPr>
            <w:tcW w:w="1300" w:type="dxa"/>
            <w:tcBorders>
              <w:top w:val="nil"/>
              <w:left w:val="nil"/>
              <w:bottom w:val="nil"/>
              <w:right w:val="nil"/>
            </w:tcBorders>
            <w:shd w:val="clear" w:color="auto" w:fill="auto"/>
            <w:noWrap/>
            <w:vAlign w:val="bottom"/>
            <w:hideMark/>
          </w:tcPr>
          <w:p w14:paraId="4853F87D" w14:textId="77777777" w:rsidR="002D2767" w:rsidRPr="00F82929" w:rsidRDefault="002D2767" w:rsidP="003B31D5">
            <w:pPr>
              <w:rPr>
                <w:color w:val="000000"/>
                <w:szCs w:val="22"/>
                <w:lang w:val="en-GB"/>
              </w:rPr>
            </w:pPr>
            <w:r w:rsidRPr="00F82929">
              <w:rPr>
                <w:color w:val="000000"/>
                <w:szCs w:val="22"/>
                <w:lang w:val="en-GB"/>
              </w:rPr>
              <w:t>TB</w:t>
            </w:r>
          </w:p>
        </w:tc>
        <w:tc>
          <w:tcPr>
            <w:tcW w:w="5646" w:type="dxa"/>
            <w:tcBorders>
              <w:top w:val="nil"/>
              <w:left w:val="nil"/>
              <w:bottom w:val="nil"/>
              <w:right w:val="nil"/>
            </w:tcBorders>
            <w:shd w:val="clear" w:color="auto" w:fill="auto"/>
            <w:noWrap/>
            <w:vAlign w:val="bottom"/>
            <w:hideMark/>
          </w:tcPr>
          <w:p w14:paraId="5870B172" w14:textId="77777777" w:rsidR="002D2767" w:rsidRPr="00F82929" w:rsidRDefault="002D2767" w:rsidP="003B31D5">
            <w:pPr>
              <w:rPr>
                <w:color w:val="000000"/>
                <w:szCs w:val="22"/>
                <w:lang w:val="en-GB"/>
              </w:rPr>
            </w:pPr>
            <w:r w:rsidRPr="00F82929">
              <w:rPr>
                <w:color w:val="000000"/>
                <w:szCs w:val="22"/>
                <w:lang w:val="en-GB"/>
              </w:rPr>
              <w:t>Tuberculosis</w:t>
            </w:r>
          </w:p>
        </w:tc>
      </w:tr>
      <w:tr w:rsidR="002D2767" w:rsidRPr="00F82929" w14:paraId="65387C7B" w14:textId="77777777" w:rsidTr="002545CF">
        <w:trPr>
          <w:trHeight w:val="20"/>
        </w:trPr>
        <w:tc>
          <w:tcPr>
            <w:tcW w:w="1300" w:type="dxa"/>
            <w:tcBorders>
              <w:top w:val="nil"/>
              <w:left w:val="nil"/>
              <w:bottom w:val="nil"/>
              <w:right w:val="nil"/>
            </w:tcBorders>
            <w:shd w:val="clear" w:color="auto" w:fill="auto"/>
            <w:noWrap/>
            <w:vAlign w:val="bottom"/>
            <w:hideMark/>
          </w:tcPr>
          <w:p w14:paraId="185BFE01" w14:textId="77777777" w:rsidR="002D2767" w:rsidRPr="00F82929" w:rsidRDefault="002D2767" w:rsidP="003B31D5">
            <w:pPr>
              <w:rPr>
                <w:color w:val="000000"/>
                <w:szCs w:val="22"/>
                <w:lang w:val="en-GB"/>
              </w:rPr>
            </w:pPr>
            <w:r w:rsidRPr="00F82929">
              <w:rPr>
                <w:color w:val="000000"/>
                <w:szCs w:val="22"/>
                <w:lang w:val="en-GB"/>
              </w:rPr>
              <w:t>TLD</w:t>
            </w:r>
          </w:p>
        </w:tc>
        <w:tc>
          <w:tcPr>
            <w:tcW w:w="5646" w:type="dxa"/>
            <w:tcBorders>
              <w:top w:val="nil"/>
              <w:left w:val="nil"/>
              <w:bottom w:val="nil"/>
              <w:right w:val="nil"/>
            </w:tcBorders>
            <w:shd w:val="clear" w:color="auto" w:fill="auto"/>
            <w:noWrap/>
            <w:vAlign w:val="bottom"/>
            <w:hideMark/>
          </w:tcPr>
          <w:p w14:paraId="1C2C2948" w14:textId="77777777" w:rsidR="002D2767" w:rsidRPr="00F82929" w:rsidRDefault="004F3C3F" w:rsidP="003B31D5">
            <w:pPr>
              <w:rPr>
                <w:color w:val="000000"/>
                <w:szCs w:val="22"/>
                <w:lang w:val="en-GB"/>
              </w:rPr>
            </w:pPr>
            <w:r>
              <w:rPr>
                <w:color w:val="000000"/>
                <w:szCs w:val="22"/>
                <w:lang w:val="en-GB"/>
              </w:rPr>
              <w:t>Tenofovir 300mg / Lamivudine 300mg /D</w:t>
            </w:r>
            <w:r w:rsidR="002D2767" w:rsidRPr="00F82929">
              <w:rPr>
                <w:color w:val="000000"/>
                <w:szCs w:val="22"/>
                <w:lang w:val="en-GB"/>
              </w:rPr>
              <w:t xml:space="preserve">olutegravir 50mg </w:t>
            </w:r>
          </w:p>
        </w:tc>
      </w:tr>
      <w:tr w:rsidR="002D2767" w:rsidRPr="00F82929" w14:paraId="32B3CEB8" w14:textId="77777777" w:rsidTr="002545CF">
        <w:trPr>
          <w:trHeight w:val="20"/>
        </w:trPr>
        <w:tc>
          <w:tcPr>
            <w:tcW w:w="1300" w:type="dxa"/>
            <w:tcBorders>
              <w:top w:val="nil"/>
              <w:left w:val="nil"/>
              <w:bottom w:val="nil"/>
              <w:right w:val="nil"/>
            </w:tcBorders>
            <w:shd w:val="clear" w:color="auto" w:fill="auto"/>
            <w:noWrap/>
            <w:vAlign w:val="bottom"/>
            <w:hideMark/>
          </w:tcPr>
          <w:p w14:paraId="430C65E8" w14:textId="77777777" w:rsidR="002D2767" w:rsidRPr="00F82929" w:rsidRDefault="002D2767" w:rsidP="003B31D5">
            <w:pPr>
              <w:rPr>
                <w:color w:val="000000"/>
                <w:szCs w:val="22"/>
                <w:lang w:val="en-GB"/>
              </w:rPr>
            </w:pPr>
            <w:r w:rsidRPr="00F82929">
              <w:rPr>
                <w:color w:val="000000"/>
                <w:szCs w:val="22"/>
                <w:lang w:val="en-GB"/>
              </w:rPr>
              <w:t>TOP</w:t>
            </w:r>
          </w:p>
        </w:tc>
        <w:tc>
          <w:tcPr>
            <w:tcW w:w="5646" w:type="dxa"/>
            <w:tcBorders>
              <w:top w:val="nil"/>
              <w:left w:val="nil"/>
              <w:bottom w:val="nil"/>
              <w:right w:val="nil"/>
            </w:tcBorders>
            <w:shd w:val="clear" w:color="auto" w:fill="auto"/>
            <w:noWrap/>
            <w:vAlign w:val="bottom"/>
            <w:hideMark/>
          </w:tcPr>
          <w:p w14:paraId="4DAE4C59" w14:textId="77777777" w:rsidR="002D2767" w:rsidRPr="00F82929" w:rsidRDefault="002D2767" w:rsidP="003B31D5">
            <w:pPr>
              <w:rPr>
                <w:color w:val="000000"/>
                <w:szCs w:val="22"/>
                <w:lang w:val="en-GB"/>
              </w:rPr>
            </w:pPr>
            <w:r w:rsidRPr="00F82929">
              <w:rPr>
                <w:color w:val="000000"/>
                <w:szCs w:val="22"/>
                <w:lang w:val="en-GB"/>
              </w:rPr>
              <w:t>Termination of pregnancy</w:t>
            </w:r>
          </w:p>
        </w:tc>
      </w:tr>
      <w:tr w:rsidR="002D2767" w:rsidRPr="00F82929" w14:paraId="13993F5B" w14:textId="77777777" w:rsidTr="002545CF">
        <w:trPr>
          <w:trHeight w:val="20"/>
        </w:trPr>
        <w:tc>
          <w:tcPr>
            <w:tcW w:w="1300" w:type="dxa"/>
            <w:tcBorders>
              <w:top w:val="nil"/>
              <w:left w:val="nil"/>
              <w:bottom w:val="nil"/>
              <w:right w:val="nil"/>
            </w:tcBorders>
            <w:shd w:val="clear" w:color="auto" w:fill="auto"/>
            <w:noWrap/>
            <w:vAlign w:val="bottom"/>
            <w:hideMark/>
          </w:tcPr>
          <w:p w14:paraId="370E4143" w14:textId="77777777" w:rsidR="002D2767" w:rsidRPr="00F82929" w:rsidRDefault="002D2767" w:rsidP="003B31D5">
            <w:pPr>
              <w:rPr>
                <w:color w:val="000000"/>
                <w:szCs w:val="22"/>
                <w:lang w:val="en-GB"/>
              </w:rPr>
            </w:pPr>
            <w:r w:rsidRPr="00F82929">
              <w:rPr>
                <w:color w:val="000000"/>
                <w:szCs w:val="22"/>
                <w:lang w:val="en-GB"/>
              </w:rPr>
              <w:t>T&amp;T</w:t>
            </w:r>
          </w:p>
        </w:tc>
        <w:tc>
          <w:tcPr>
            <w:tcW w:w="5646" w:type="dxa"/>
            <w:tcBorders>
              <w:top w:val="nil"/>
              <w:left w:val="nil"/>
              <w:bottom w:val="nil"/>
              <w:right w:val="nil"/>
            </w:tcBorders>
            <w:shd w:val="clear" w:color="auto" w:fill="auto"/>
            <w:noWrap/>
            <w:vAlign w:val="bottom"/>
            <w:hideMark/>
          </w:tcPr>
          <w:p w14:paraId="38EA67B4" w14:textId="77777777" w:rsidR="002D2767" w:rsidRPr="00F82929" w:rsidRDefault="002D2767" w:rsidP="003B31D5">
            <w:pPr>
              <w:rPr>
                <w:color w:val="000000"/>
                <w:szCs w:val="22"/>
                <w:lang w:val="en-GB"/>
              </w:rPr>
            </w:pPr>
            <w:r w:rsidRPr="00F82929">
              <w:rPr>
                <w:color w:val="000000"/>
                <w:szCs w:val="22"/>
                <w:lang w:val="en-GB"/>
              </w:rPr>
              <w:t>Test &amp; treat</w:t>
            </w:r>
          </w:p>
        </w:tc>
      </w:tr>
      <w:tr w:rsidR="002D2767" w:rsidRPr="00F82929" w14:paraId="30E33DCC" w14:textId="77777777" w:rsidTr="002545CF">
        <w:trPr>
          <w:trHeight w:val="20"/>
        </w:trPr>
        <w:tc>
          <w:tcPr>
            <w:tcW w:w="1300" w:type="dxa"/>
            <w:tcBorders>
              <w:top w:val="nil"/>
              <w:left w:val="nil"/>
              <w:bottom w:val="nil"/>
              <w:right w:val="nil"/>
            </w:tcBorders>
            <w:shd w:val="clear" w:color="auto" w:fill="auto"/>
            <w:noWrap/>
            <w:vAlign w:val="bottom"/>
            <w:hideMark/>
          </w:tcPr>
          <w:p w14:paraId="79204D2A" w14:textId="77777777" w:rsidR="002D2767" w:rsidRPr="00F82929" w:rsidRDefault="002D2767" w:rsidP="003B31D5">
            <w:pPr>
              <w:rPr>
                <w:color w:val="000000"/>
                <w:szCs w:val="22"/>
                <w:lang w:val="en-GB"/>
              </w:rPr>
            </w:pPr>
            <w:r w:rsidRPr="00F82929">
              <w:rPr>
                <w:color w:val="000000"/>
                <w:szCs w:val="22"/>
                <w:lang w:val="en-GB"/>
              </w:rPr>
              <w:t>VTE</w:t>
            </w:r>
          </w:p>
        </w:tc>
        <w:tc>
          <w:tcPr>
            <w:tcW w:w="5646" w:type="dxa"/>
            <w:tcBorders>
              <w:top w:val="nil"/>
              <w:left w:val="nil"/>
              <w:bottom w:val="nil"/>
              <w:right w:val="nil"/>
            </w:tcBorders>
            <w:shd w:val="clear" w:color="auto" w:fill="auto"/>
            <w:noWrap/>
            <w:vAlign w:val="bottom"/>
            <w:hideMark/>
          </w:tcPr>
          <w:p w14:paraId="673D2C8E" w14:textId="77777777" w:rsidR="002D2767" w:rsidRPr="00F82929" w:rsidRDefault="002D2767" w:rsidP="003B31D5">
            <w:pPr>
              <w:rPr>
                <w:color w:val="000000"/>
                <w:szCs w:val="22"/>
                <w:lang w:val="en-GB"/>
              </w:rPr>
            </w:pPr>
            <w:r w:rsidRPr="00F82929">
              <w:rPr>
                <w:color w:val="000000"/>
                <w:szCs w:val="22"/>
                <w:lang w:val="en-GB"/>
              </w:rPr>
              <w:t>Venous thromboembolism</w:t>
            </w:r>
          </w:p>
        </w:tc>
      </w:tr>
      <w:tr w:rsidR="002D2767" w:rsidRPr="00F82929" w14:paraId="27384E53" w14:textId="77777777" w:rsidTr="002545CF">
        <w:trPr>
          <w:trHeight w:val="20"/>
        </w:trPr>
        <w:tc>
          <w:tcPr>
            <w:tcW w:w="1300" w:type="dxa"/>
            <w:tcBorders>
              <w:top w:val="nil"/>
              <w:left w:val="nil"/>
              <w:bottom w:val="nil"/>
              <w:right w:val="nil"/>
            </w:tcBorders>
            <w:shd w:val="clear" w:color="auto" w:fill="auto"/>
            <w:noWrap/>
            <w:vAlign w:val="bottom"/>
            <w:hideMark/>
          </w:tcPr>
          <w:p w14:paraId="18C67867" w14:textId="77777777" w:rsidR="002D2767" w:rsidRPr="00F82929" w:rsidRDefault="002D2767" w:rsidP="003B31D5">
            <w:pPr>
              <w:rPr>
                <w:color w:val="000000"/>
                <w:szCs w:val="22"/>
                <w:lang w:val="en-GB"/>
              </w:rPr>
            </w:pPr>
            <w:r w:rsidRPr="00F82929">
              <w:rPr>
                <w:color w:val="000000"/>
                <w:szCs w:val="22"/>
                <w:lang w:val="en-GB"/>
              </w:rPr>
              <w:t>WHO</w:t>
            </w:r>
          </w:p>
        </w:tc>
        <w:tc>
          <w:tcPr>
            <w:tcW w:w="5646" w:type="dxa"/>
            <w:tcBorders>
              <w:top w:val="nil"/>
              <w:left w:val="nil"/>
              <w:bottom w:val="nil"/>
              <w:right w:val="nil"/>
            </w:tcBorders>
            <w:shd w:val="clear" w:color="auto" w:fill="auto"/>
            <w:noWrap/>
            <w:vAlign w:val="bottom"/>
            <w:hideMark/>
          </w:tcPr>
          <w:p w14:paraId="1105D13A" w14:textId="77777777" w:rsidR="002D2767" w:rsidRPr="00F82929" w:rsidRDefault="002D2767" w:rsidP="003B31D5">
            <w:pPr>
              <w:rPr>
                <w:color w:val="000000"/>
                <w:szCs w:val="22"/>
                <w:lang w:val="en-GB"/>
              </w:rPr>
            </w:pPr>
            <w:r w:rsidRPr="00F82929">
              <w:rPr>
                <w:color w:val="000000"/>
                <w:szCs w:val="22"/>
                <w:lang w:val="en-GB"/>
              </w:rPr>
              <w:t>World Health Organization</w:t>
            </w:r>
          </w:p>
        </w:tc>
      </w:tr>
    </w:tbl>
    <w:p w14:paraId="36219F18" w14:textId="77777777" w:rsidR="001A4A88" w:rsidRPr="00F82929" w:rsidRDefault="001A4A88" w:rsidP="003B31D5">
      <w:pPr>
        <w:rPr>
          <w:lang w:val="en-GB"/>
        </w:rPr>
      </w:pPr>
    </w:p>
    <w:p w14:paraId="42E1267F" w14:textId="77777777" w:rsidR="001A4A88" w:rsidRPr="00F82929" w:rsidRDefault="001A4A88" w:rsidP="003B31D5">
      <w:pPr>
        <w:rPr>
          <w:lang w:val="en-GB"/>
        </w:rPr>
        <w:sectPr w:rsidR="001A4A88" w:rsidRPr="00F82929" w:rsidSect="00966861">
          <w:footerReference w:type="default" r:id="rId26"/>
          <w:pgSz w:w="11920" w:h="16840"/>
          <w:pgMar w:top="1440" w:right="1440" w:bottom="1440" w:left="1440" w:header="420" w:footer="500" w:gutter="0"/>
          <w:pgNumType w:fmt="lowerRoman" w:start="1"/>
          <w:cols w:space="720"/>
        </w:sectPr>
      </w:pPr>
    </w:p>
    <w:p w14:paraId="528EBA9D" w14:textId="77777777" w:rsidR="00966861" w:rsidRPr="00F82929" w:rsidRDefault="00966861" w:rsidP="00D521F4">
      <w:pPr>
        <w:pStyle w:val="Heading1"/>
        <w:numPr>
          <w:ilvl w:val="0"/>
          <w:numId w:val="0"/>
        </w:numPr>
        <w:sectPr w:rsidR="00966861" w:rsidRPr="00F82929" w:rsidSect="007E641E">
          <w:footerReference w:type="default" r:id="rId27"/>
          <w:footnotePr>
            <w:numFmt w:val="chicago"/>
          </w:footnotePr>
          <w:type w:val="continuous"/>
          <w:pgSz w:w="11920" w:h="16840"/>
          <w:pgMar w:top="1440" w:right="1440" w:bottom="1440" w:left="1440" w:header="420" w:footer="500" w:gutter="0"/>
          <w:pgNumType w:start="1"/>
          <w:cols w:space="720"/>
        </w:sectPr>
      </w:pPr>
      <w:bookmarkStart w:id="5" w:name="_Toc521329686"/>
    </w:p>
    <w:p w14:paraId="489A0921" w14:textId="77777777" w:rsidR="00A00FC7" w:rsidRPr="00F82929" w:rsidRDefault="00E23248" w:rsidP="00D521F4">
      <w:pPr>
        <w:pStyle w:val="Heading1"/>
        <w:numPr>
          <w:ilvl w:val="0"/>
          <w:numId w:val="0"/>
        </w:numPr>
      </w:pPr>
      <w:bookmarkStart w:id="6" w:name="_Toc4498459"/>
      <w:r w:rsidRPr="00F82929">
        <w:t>Introduction</w:t>
      </w:r>
      <w:bookmarkEnd w:id="5"/>
      <w:bookmarkEnd w:id="6"/>
    </w:p>
    <w:p w14:paraId="585D06A3" w14:textId="77777777" w:rsidR="00E23248" w:rsidRPr="00F82929" w:rsidRDefault="00E23248" w:rsidP="003B31D5">
      <w:pPr>
        <w:rPr>
          <w:lang w:val="en-GB"/>
        </w:rPr>
      </w:pPr>
    </w:p>
    <w:p w14:paraId="03D47848" w14:textId="77777777" w:rsidR="00E23248" w:rsidRPr="00F82929" w:rsidRDefault="00E23248" w:rsidP="003B31D5">
      <w:pPr>
        <w:rPr>
          <w:lang w:val="en-GB"/>
        </w:rPr>
      </w:pPr>
      <w:r w:rsidRPr="00F82929">
        <w:rPr>
          <w:lang w:val="en-GB"/>
        </w:rPr>
        <w:t xml:space="preserve">The Department of Health (DOH) has developed a National Integrated Sexual and Reproductive Health and Rights </w:t>
      </w:r>
      <w:r w:rsidR="00754499" w:rsidRPr="00F82929">
        <w:rPr>
          <w:lang w:val="en-GB"/>
        </w:rPr>
        <w:t xml:space="preserve">(SRHR) </w:t>
      </w:r>
      <w:r w:rsidRPr="00F82929">
        <w:rPr>
          <w:lang w:val="en-GB"/>
        </w:rPr>
        <w:t>Policy.</w:t>
      </w:r>
      <w:r w:rsidR="00E0101C" w:rsidRPr="00F82929">
        <w:rPr>
          <w:lang w:val="en-GB"/>
        </w:rPr>
        <w:fldChar w:fldCharType="begin"/>
      </w:r>
      <w:r w:rsidR="0081592C" w:rsidRPr="00F82929">
        <w:rPr>
          <w:lang w:val="en-GB"/>
        </w:rPr>
        <w:instrText xml:space="preserve"> ADDIN EN.CITE &lt;EndNote&gt;&lt;Cite ExcludeYear="1"&gt;&lt;Author&gt;Department of Health&lt;/Author&gt;&lt;RecNum&gt;116&lt;/RecNum&gt;&lt;DisplayText&gt;&lt;style face="superscript"&gt;1&lt;/style&gt;&lt;/DisplayText&gt;&lt;record&gt;&lt;rec-number&gt;116&lt;/rec-number&gt;&lt;foreign-keys&gt;&lt;key app="EN" db-id="eare2taxlax2sqezt0kv0afm2vr2vt95dwsz" timestamp="1534923357"&gt;116&lt;/key&gt;&lt;/foreign-keys&gt;&lt;ref-type name="Report"&gt;27&lt;/ref-type&gt;&lt;contributors&gt;&lt;authors&gt;&lt;author&gt;Department of Health,&lt;/author&gt;&lt;/authors&gt;&lt;/contributors&gt;&lt;titles&gt;&lt;title&gt;National Integrated Sexual and Reproductive Health and Rights Policy Draft, Aug 2018&lt;/title&gt;&lt;/titles&gt;&lt;dates&gt;&lt;/dates&gt;&lt;urls&gt;&lt;/urls&gt;&lt;/record&gt;&lt;/Cite&gt;&lt;/EndNote&gt;</w:instrText>
      </w:r>
      <w:r w:rsidR="00E0101C" w:rsidRPr="00F82929">
        <w:rPr>
          <w:lang w:val="en-GB"/>
        </w:rPr>
        <w:fldChar w:fldCharType="separate"/>
      </w:r>
      <w:r w:rsidR="0081592C" w:rsidRPr="00F82929">
        <w:rPr>
          <w:noProof/>
          <w:vertAlign w:val="superscript"/>
          <w:lang w:val="en-GB"/>
        </w:rPr>
        <w:t>1</w:t>
      </w:r>
      <w:r w:rsidR="00E0101C" w:rsidRPr="00F82929">
        <w:rPr>
          <w:lang w:val="en-GB"/>
        </w:rPr>
        <w:fldChar w:fldCharType="end"/>
      </w:r>
      <w:r w:rsidRPr="00F82929">
        <w:rPr>
          <w:lang w:val="en-GB"/>
        </w:rPr>
        <w:t xml:space="preserve"> </w:t>
      </w:r>
      <w:r w:rsidR="00754499" w:rsidRPr="00F82929">
        <w:rPr>
          <w:lang w:val="en-GB"/>
        </w:rPr>
        <w:t xml:space="preserve">This </w:t>
      </w:r>
      <w:r w:rsidR="00C22A83" w:rsidRPr="00F82929">
        <w:rPr>
          <w:lang w:val="en-GB"/>
        </w:rPr>
        <w:t>p</w:t>
      </w:r>
      <w:r w:rsidR="00754499" w:rsidRPr="00F82929">
        <w:rPr>
          <w:lang w:val="en-GB"/>
        </w:rPr>
        <w:t xml:space="preserve">olicy addresses the </w:t>
      </w:r>
      <w:r w:rsidRPr="00F82929">
        <w:rPr>
          <w:lang w:val="en-GB"/>
        </w:rPr>
        <w:t xml:space="preserve">many cross cutting issues relating to </w:t>
      </w:r>
      <w:r w:rsidR="00754499" w:rsidRPr="00F82929">
        <w:rPr>
          <w:lang w:val="en-GB"/>
        </w:rPr>
        <w:t>SRH</w:t>
      </w:r>
      <w:r w:rsidRPr="00F82929">
        <w:rPr>
          <w:lang w:val="en-GB"/>
        </w:rPr>
        <w:t xml:space="preserve"> service provision, drawing together the principles, rights, and guidance for planning and implementation</w:t>
      </w:r>
      <w:r w:rsidR="00754499" w:rsidRPr="00F82929">
        <w:rPr>
          <w:lang w:val="en-GB"/>
        </w:rPr>
        <w:t xml:space="preserve"> that</w:t>
      </w:r>
      <w:r w:rsidRPr="00F82929">
        <w:rPr>
          <w:lang w:val="en-GB"/>
        </w:rPr>
        <w:t xml:space="preserve"> underpi</w:t>
      </w:r>
      <w:r w:rsidR="00754499" w:rsidRPr="00F82929">
        <w:rPr>
          <w:lang w:val="en-GB"/>
        </w:rPr>
        <w:t>n</w:t>
      </w:r>
      <w:r w:rsidRPr="00F82929">
        <w:rPr>
          <w:lang w:val="en-GB"/>
        </w:rPr>
        <w:t xml:space="preserve"> </w:t>
      </w:r>
      <w:r w:rsidR="00C22A83" w:rsidRPr="00F82929">
        <w:rPr>
          <w:lang w:val="en-GB"/>
        </w:rPr>
        <w:t xml:space="preserve">the </w:t>
      </w:r>
      <w:r w:rsidR="00754499" w:rsidRPr="00F82929">
        <w:rPr>
          <w:lang w:val="en-GB"/>
        </w:rPr>
        <w:t>provision of</w:t>
      </w:r>
      <w:r w:rsidRPr="00F82929">
        <w:rPr>
          <w:lang w:val="en-GB"/>
        </w:rPr>
        <w:t xml:space="preserve"> quality, integrated, comprehensive SRH</w:t>
      </w:r>
      <w:r w:rsidR="00FD31E9" w:rsidRPr="00F82929">
        <w:rPr>
          <w:lang w:val="en-GB"/>
        </w:rPr>
        <w:t>R</w:t>
      </w:r>
      <w:r w:rsidRPr="00F82929">
        <w:rPr>
          <w:lang w:val="en-GB"/>
        </w:rPr>
        <w:t xml:space="preserve"> services in South Africa. The National Integrated SRHR Policy is supported by several clinical and service delivery guidelines </w:t>
      </w:r>
      <w:r w:rsidR="00754499" w:rsidRPr="00F82929">
        <w:rPr>
          <w:lang w:val="en-GB"/>
        </w:rPr>
        <w:t xml:space="preserve">covering related </w:t>
      </w:r>
      <w:r w:rsidRPr="00F82929">
        <w:rPr>
          <w:lang w:val="en-GB"/>
        </w:rPr>
        <w:t>specific programmatic areas</w:t>
      </w:r>
      <w:r w:rsidR="00754499" w:rsidRPr="00F82929">
        <w:rPr>
          <w:lang w:val="en-GB"/>
        </w:rPr>
        <w:t xml:space="preserve">, including </w:t>
      </w:r>
      <w:r w:rsidRPr="00F82929">
        <w:rPr>
          <w:lang w:val="en-GB"/>
        </w:rPr>
        <w:t>the National Contraception Clinical Guidelines</w:t>
      </w:r>
      <w:r w:rsidR="00754499" w:rsidRPr="00F82929">
        <w:rPr>
          <w:lang w:val="en-GB"/>
        </w:rPr>
        <w:t>.</w:t>
      </w:r>
    </w:p>
    <w:p w14:paraId="09170633" w14:textId="77777777" w:rsidR="00E23248" w:rsidRPr="00F82929" w:rsidRDefault="00E23248" w:rsidP="003B31D5">
      <w:pPr>
        <w:rPr>
          <w:lang w:val="en-GB"/>
        </w:rPr>
      </w:pPr>
    </w:p>
    <w:p w14:paraId="5355942A" w14:textId="77777777" w:rsidR="00E23248" w:rsidRPr="00F82929" w:rsidRDefault="00E23248" w:rsidP="003B31D5">
      <w:pPr>
        <w:rPr>
          <w:lang w:val="en-GB"/>
        </w:rPr>
      </w:pPr>
      <w:r w:rsidRPr="00F82929">
        <w:rPr>
          <w:lang w:val="en-GB"/>
        </w:rPr>
        <w:t xml:space="preserve">Other documents include: </w:t>
      </w:r>
    </w:p>
    <w:p w14:paraId="1521ED98" w14:textId="77777777" w:rsidR="00BA30A1" w:rsidRPr="00DD6B0E" w:rsidRDefault="00B5174A" w:rsidP="00BA30A1">
      <w:pPr>
        <w:pStyle w:val="ListParagraph"/>
        <w:widowControl/>
        <w:numPr>
          <w:ilvl w:val="0"/>
          <w:numId w:val="84"/>
        </w:numPr>
        <w:autoSpaceDE/>
        <w:autoSpaceDN/>
        <w:adjustRightInd/>
        <w:spacing w:line="276" w:lineRule="auto"/>
      </w:pPr>
      <w:r w:rsidRPr="00B5174A">
        <w:t>National Contrace</w:t>
      </w:r>
      <w:r>
        <w:t>ption Clinical Guidelines (2019)</w:t>
      </w:r>
    </w:p>
    <w:p w14:paraId="51A4ADFE" w14:textId="77777777" w:rsidR="00BA30A1" w:rsidRPr="00DD6B0E" w:rsidRDefault="00BA30A1" w:rsidP="00BA30A1">
      <w:pPr>
        <w:pStyle w:val="ListParagraph"/>
        <w:widowControl/>
        <w:numPr>
          <w:ilvl w:val="0"/>
          <w:numId w:val="84"/>
        </w:numPr>
        <w:autoSpaceDE/>
        <w:autoSpaceDN/>
        <w:adjustRightInd/>
        <w:spacing w:line="240" w:lineRule="auto"/>
      </w:pPr>
      <w:r w:rsidRPr="00DD6B0E">
        <w:t>National Guideline for Implementation of Choice on Termination of Pregnancy Act (2019)</w:t>
      </w:r>
    </w:p>
    <w:p w14:paraId="35B3D7F2" w14:textId="77777777" w:rsidR="00BA30A1" w:rsidRPr="00DD6B0E" w:rsidRDefault="00BA30A1" w:rsidP="00BA30A1">
      <w:pPr>
        <w:pStyle w:val="ListParagraph"/>
        <w:widowControl/>
        <w:numPr>
          <w:ilvl w:val="0"/>
          <w:numId w:val="84"/>
        </w:numPr>
        <w:autoSpaceDE/>
        <w:autoSpaceDN/>
        <w:adjustRightInd/>
        <w:spacing w:line="240" w:lineRule="auto"/>
      </w:pPr>
      <w:r w:rsidRPr="00DD6B0E">
        <w:t xml:space="preserve">National </w:t>
      </w:r>
      <w:r>
        <w:t>Clin</w:t>
      </w:r>
      <w:r w:rsidR="002545CF">
        <w:t>i</w:t>
      </w:r>
      <w:r>
        <w:t xml:space="preserve">cal </w:t>
      </w:r>
      <w:r w:rsidRPr="00DD6B0E">
        <w:t xml:space="preserve">Guideline for Safe Conception and </w:t>
      </w:r>
      <w:r w:rsidRPr="002545CF">
        <w:t>In</w:t>
      </w:r>
      <w:r w:rsidRPr="007B7300">
        <w:t>fertility</w:t>
      </w:r>
      <w:r w:rsidRPr="00DD6B0E">
        <w:t xml:space="preserve"> (2019)</w:t>
      </w:r>
    </w:p>
    <w:p w14:paraId="4F701D41" w14:textId="77777777" w:rsidR="00BA30A1" w:rsidRPr="00DD6B0E" w:rsidRDefault="00BA30A1" w:rsidP="00BA30A1">
      <w:pPr>
        <w:pStyle w:val="ListParagraph"/>
        <w:widowControl/>
        <w:numPr>
          <w:ilvl w:val="0"/>
          <w:numId w:val="84"/>
        </w:numPr>
        <w:autoSpaceDE/>
        <w:autoSpaceDN/>
        <w:adjustRightInd/>
        <w:spacing w:line="240" w:lineRule="auto"/>
      </w:pPr>
      <w:r>
        <w:t>Sexually Transmitted Infections Management Guidelines (2015)</w:t>
      </w:r>
    </w:p>
    <w:p w14:paraId="1B1F2540" w14:textId="77777777" w:rsidR="00BA30A1" w:rsidRPr="00DD6B0E" w:rsidRDefault="00BA30A1" w:rsidP="00BA30A1">
      <w:pPr>
        <w:pStyle w:val="ListParagraph"/>
        <w:widowControl/>
        <w:numPr>
          <w:ilvl w:val="0"/>
          <w:numId w:val="84"/>
        </w:numPr>
        <w:autoSpaceDE/>
        <w:autoSpaceDN/>
        <w:adjustRightInd/>
        <w:spacing w:line="240" w:lineRule="auto"/>
      </w:pPr>
      <w:r w:rsidRPr="00DD6B0E">
        <w:t>National Guideline on the Management of Post-Exposure Prophylaxis (PEP) in Occupational and Non-Occupational Exposures (2019)</w:t>
      </w:r>
    </w:p>
    <w:p w14:paraId="14E4CB8A" w14:textId="77777777" w:rsidR="00BA30A1" w:rsidRPr="002545CF" w:rsidRDefault="00BA30A1" w:rsidP="00BA30A1">
      <w:pPr>
        <w:pStyle w:val="ListParagraph"/>
        <w:widowControl/>
        <w:numPr>
          <w:ilvl w:val="0"/>
          <w:numId w:val="84"/>
        </w:numPr>
        <w:autoSpaceDE/>
        <w:autoSpaceDN/>
        <w:adjustRightInd/>
        <w:spacing w:line="240" w:lineRule="auto"/>
      </w:pPr>
      <w:r w:rsidRPr="002545CF">
        <w:t>National Clinical Guideline for Cervical Cancer Control and Management (2019)</w:t>
      </w:r>
    </w:p>
    <w:p w14:paraId="286124F5" w14:textId="77777777" w:rsidR="00BA30A1" w:rsidRPr="00DD6B0E" w:rsidRDefault="00BA30A1" w:rsidP="00BA30A1">
      <w:pPr>
        <w:pStyle w:val="ListParagraph"/>
        <w:widowControl/>
        <w:numPr>
          <w:ilvl w:val="0"/>
          <w:numId w:val="84"/>
        </w:numPr>
        <w:autoSpaceDE/>
        <w:autoSpaceDN/>
        <w:adjustRightInd/>
        <w:spacing w:line="240" w:lineRule="auto"/>
      </w:pPr>
      <w:r w:rsidRPr="002545CF">
        <w:t>National Clinical Guideline</w:t>
      </w:r>
      <w:r w:rsidRPr="00DD6B0E">
        <w:t xml:space="preserve"> for Breast Cancer Control and Management (2019)</w:t>
      </w:r>
    </w:p>
    <w:p w14:paraId="31D38AD8" w14:textId="77777777" w:rsidR="00BA30A1" w:rsidRPr="00DD6B0E" w:rsidRDefault="00BA30A1" w:rsidP="00BA30A1">
      <w:pPr>
        <w:pStyle w:val="ListParagraph"/>
        <w:widowControl/>
        <w:numPr>
          <w:ilvl w:val="0"/>
          <w:numId w:val="84"/>
        </w:numPr>
        <w:autoSpaceDE/>
        <w:autoSpaceDN/>
        <w:adjustRightInd/>
        <w:spacing w:line="240" w:lineRule="auto"/>
      </w:pPr>
      <w:r w:rsidRPr="00DD6B0E">
        <w:t xml:space="preserve">National Clinical Guidelines on Genetics Services (2018) </w:t>
      </w:r>
    </w:p>
    <w:p w14:paraId="1B825105" w14:textId="77777777" w:rsidR="00BA30A1" w:rsidRPr="00DD6B0E" w:rsidRDefault="00BA30A1" w:rsidP="00BA30A1">
      <w:pPr>
        <w:pStyle w:val="ListParagraph"/>
        <w:widowControl/>
        <w:numPr>
          <w:ilvl w:val="0"/>
          <w:numId w:val="84"/>
        </w:numPr>
        <w:autoSpaceDE/>
        <w:autoSpaceDN/>
        <w:adjustRightInd/>
        <w:spacing w:line="240" w:lineRule="auto"/>
      </w:pPr>
      <w:r w:rsidRPr="00DD6B0E">
        <w:t>National Guideline for the Prevention of Mother to Child Transmission of Communicable Infections (HIV, Hepatitis, Listeriosis, Malaria, Syphilis and TB) (2019)</w:t>
      </w:r>
    </w:p>
    <w:p w14:paraId="716AEA68" w14:textId="77777777" w:rsidR="00E23248" w:rsidRPr="00F82929" w:rsidRDefault="00E23248" w:rsidP="003B31D5">
      <w:pPr>
        <w:pStyle w:val="Header"/>
        <w:numPr>
          <w:ilvl w:val="0"/>
          <w:numId w:val="0"/>
        </w:numPr>
        <w:rPr>
          <w:lang w:val="en-GB"/>
        </w:rPr>
      </w:pPr>
    </w:p>
    <w:p w14:paraId="2DAF7D76" w14:textId="77777777" w:rsidR="00E23248" w:rsidRPr="00F82929" w:rsidRDefault="00E23248" w:rsidP="003B31D5">
      <w:pPr>
        <w:rPr>
          <w:lang w:val="en-GB"/>
        </w:rPr>
      </w:pPr>
      <w:r w:rsidRPr="00F82929">
        <w:rPr>
          <w:lang w:val="en-GB"/>
        </w:rPr>
        <w:t>In addition, there are several other documents which are relevant to the healthcare provider:</w:t>
      </w:r>
    </w:p>
    <w:p w14:paraId="406CDE13" w14:textId="77777777" w:rsidR="00E23248" w:rsidRPr="00F82929" w:rsidRDefault="00E23248" w:rsidP="00482CC4">
      <w:pPr>
        <w:pStyle w:val="ListParagraph"/>
        <w:numPr>
          <w:ilvl w:val="0"/>
          <w:numId w:val="30"/>
        </w:numPr>
        <w:rPr>
          <w:lang w:val="en-GB"/>
        </w:rPr>
      </w:pPr>
      <w:r w:rsidRPr="00F82929">
        <w:rPr>
          <w:lang w:val="en-GB"/>
        </w:rPr>
        <w:t xml:space="preserve">National guidelines for expanding combination prevention </w:t>
      </w:r>
      <w:r w:rsidR="008D4245" w:rsidRPr="00F82929">
        <w:rPr>
          <w:lang w:val="en-GB"/>
        </w:rPr>
        <w:t>and treatment options: oral pre-</w:t>
      </w:r>
      <w:r w:rsidRPr="00F82929">
        <w:rPr>
          <w:lang w:val="en-GB"/>
        </w:rPr>
        <w:t>exposure prophylaxis (PrEP) and test and treat (T&amp;T) (2017)</w:t>
      </w:r>
    </w:p>
    <w:p w14:paraId="2B906050" w14:textId="77777777" w:rsidR="004132DB" w:rsidRPr="00F82929" w:rsidRDefault="004132DB" w:rsidP="00482CC4">
      <w:pPr>
        <w:pStyle w:val="ListParagraph"/>
        <w:widowControl/>
        <w:numPr>
          <w:ilvl w:val="0"/>
          <w:numId w:val="30"/>
        </w:numPr>
        <w:autoSpaceDE/>
        <w:autoSpaceDN/>
        <w:adjustRightInd/>
        <w:spacing w:line="240" w:lineRule="auto"/>
        <w:rPr>
          <w:lang w:val="en-GB"/>
        </w:rPr>
      </w:pPr>
      <w:r w:rsidRPr="00F82929">
        <w:rPr>
          <w:lang w:val="en-GB"/>
        </w:rPr>
        <w:t>National Guideline for the Prevention of Mother to Child Transmission of Communicable Infections (HIV, Hepatitis, Listeriosis, Malaria, Syphilis and TB) (2019)</w:t>
      </w:r>
    </w:p>
    <w:p w14:paraId="5CCB95A2" w14:textId="77777777" w:rsidR="00E23248" w:rsidRPr="00F82929" w:rsidRDefault="00E23248" w:rsidP="00482CC4">
      <w:pPr>
        <w:pStyle w:val="ListParagraph"/>
        <w:numPr>
          <w:ilvl w:val="0"/>
          <w:numId w:val="30"/>
        </w:numPr>
        <w:rPr>
          <w:lang w:val="en-GB"/>
        </w:rPr>
      </w:pPr>
      <w:r w:rsidRPr="00F82929">
        <w:rPr>
          <w:lang w:val="en-GB"/>
        </w:rPr>
        <w:t>Maternal and neonatal care guidelines</w:t>
      </w:r>
      <w:r w:rsidR="009671C1" w:rsidRPr="00F82929">
        <w:rPr>
          <w:lang w:val="en-GB"/>
        </w:rPr>
        <w:t xml:space="preserve"> (2016)</w:t>
      </w:r>
      <w:r w:rsidRPr="00F82929">
        <w:rPr>
          <w:lang w:val="en-GB"/>
        </w:rPr>
        <w:t xml:space="preserve"> (to be reviewed)</w:t>
      </w:r>
    </w:p>
    <w:p w14:paraId="09384704" w14:textId="77777777" w:rsidR="00E23248" w:rsidRPr="00F82929" w:rsidRDefault="00E23248" w:rsidP="00482CC4">
      <w:pPr>
        <w:pStyle w:val="ListParagraph"/>
        <w:numPr>
          <w:ilvl w:val="0"/>
          <w:numId w:val="30"/>
        </w:numPr>
        <w:rPr>
          <w:lang w:val="en-GB"/>
        </w:rPr>
      </w:pPr>
      <w:r w:rsidRPr="00F82929">
        <w:rPr>
          <w:lang w:val="en-GB"/>
        </w:rPr>
        <w:t>The Ideal Clinic manual (2017)</w:t>
      </w:r>
    </w:p>
    <w:p w14:paraId="4F090BCA" w14:textId="77777777" w:rsidR="00E23248" w:rsidRPr="00F82929" w:rsidRDefault="00E23248" w:rsidP="00482CC4">
      <w:pPr>
        <w:pStyle w:val="ListParagraph"/>
        <w:numPr>
          <w:ilvl w:val="0"/>
          <w:numId w:val="30"/>
        </w:numPr>
        <w:rPr>
          <w:lang w:val="en-GB"/>
        </w:rPr>
      </w:pPr>
      <w:r w:rsidRPr="00F82929">
        <w:rPr>
          <w:lang w:val="en-GB"/>
        </w:rPr>
        <w:t>The Integrated Clinical Ser</w:t>
      </w:r>
      <w:r w:rsidR="004C619A" w:rsidRPr="00F82929">
        <w:rPr>
          <w:lang w:val="en-GB"/>
        </w:rPr>
        <w:t>vices Management (ICSM) [</w:t>
      </w:r>
      <w:r w:rsidR="00543557" w:rsidRPr="00F82929">
        <w:rPr>
          <w:lang w:val="en-GB"/>
        </w:rPr>
        <w:t>2017</w:t>
      </w:r>
      <w:r w:rsidR="004C619A" w:rsidRPr="00F82929">
        <w:rPr>
          <w:lang w:val="en-GB"/>
        </w:rPr>
        <w:t>]</w:t>
      </w:r>
    </w:p>
    <w:p w14:paraId="29162C16" w14:textId="77777777" w:rsidR="004607E8" w:rsidRPr="00F82929" w:rsidRDefault="00D61C73" w:rsidP="00482CC4">
      <w:pPr>
        <w:pStyle w:val="ListParagraph"/>
        <w:numPr>
          <w:ilvl w:val="0"/>
          <w:numId w:val="30"/>
        </w:numPr>
        <w:rPr>
          <w:lang w:val="en-GB"/>
        </w:rPr>
      </w:pPr>
      <w:r w:rsidRPr="00F82929">
        <w:rPr>
          <w:lang w:val="en-GB"/>
        </w:rPr>
        <w:t>National Adolescent and Youth Policy 2017-2021 (2017)</w:t>
      </w:r>
    </w:p>
    <w:p w14:paraId="52A60A74" w14:textId="77777777" w:rsidR="00543557" w:rsidRPr="00F82929" w:rsidRDefault="00543557" w:rsidP="00482CC4">
      <w:pPr>
        <w:pStyle w:val="ListParagraph"/>
        <w:numPr>
          <w:ilvl w:val="0"/>
          <w:numId w:val="30"/>
        </w:numPr>
        <w:rPr>
          <w:lang w:val="en-GB"/>
        </w:rPr>
      </w:pPr>
      <w:r w:rsidRPr="00F82929">
        <w:rPr>
          <w:lang w:val="en-GB"/>
        </w:rPr>
        <w:t>National Adolescent SRHR framework strategy 2014-2019 (2014)</w:t>
      </w:r>
    </w:p>
    <w:p w14:paraId="46EBE266" w14:textId="77777777" w:rsidR="00E23248" w:rsidRPr="00F82929" w:rsidRDefault="00E23248" w:rsidP="003B31D5">
      <w:pPr>
        <w:rPr>
          <w:lang w:val="en-GB"/>
        </w:rPr>
      </w:pPr>
    </w:p>
    <w:p w14:paraId="62595039" w14:textId="77777777" w:rsidR="001C0D8F" w:rsidRPr="00F82929" w:rsidRDefault="001C0D8F" w:rsidP="003B31D5">
      <w:pPr>
        <w:rPr>
          <w:lang w:val="en-GB"/>
        </w:rPr>
      </w:pPr>
    </w:p>
    <w:p w14:paraId="17678D80" w14:textId="77777777" w:rsidR="00E23248" w:rsidRPr="00F82929" w:rsidRDefault="00E23248" w:rsidP="003B31D5">
      <w:pPr>
        <w:rPr>
          <w:lang w:val="en-GB"/>
        </w:rPr>
      </w:pPr>
      <w:r w:rsidRPr="00F82929">
        <w:rPr>
          <w:noProof/>
          <w:lang w:val="en-GB" w:eastAsia="en-GB"/>
        </w:rPr>
        <mc:AlternateContent>
          <mc:Choice Requires="wps">
            <w:drawing>
              <wp:inline distT="0" distB="0" distL="0" distR="0" wp14:anchorId="78C35219" wp14:editId="78318589">
                <wp:extent cx="1828800" cy="1828800"/>
                <wp:effectExtent l="12700" t="12700" r="25400" b="28575"/>
                <wp:docPr id="7" name="Text Box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38100">
                          <a:solidFill>
                            <a:srgbClr val="009051"/>
                          </a:solidFill>
                        </a:ln>
                      </wps:spPr>
                      <wps:txbx>
                        <w:txbxContent>
                          <w:p w14:paraId="2C1F5776" w14:textId="77777777" w:rsidR="00616A82" w:rsidRPr="00AB167E" w:rsidRDefault="00616A82" w:rsidP="00C917DE">
                            <w:pPr>
                              <w:rPr>
                                <w:b/>
                              </w:rPr>
                            </w:pPr>
                            <w:r w:rsidRPr="00AB167E">
                              <w:t xml:space="preserve">The development of the revised </w:t>
                            </w:r>
                            <w:r w:rsidRPr="00C917DE">
                              <w:rPr>
                                <w:b/>
                              </w:rPr>
                              <w:t>National Contraception Clinical Guidelines (201</w:t>
                            </w:r>
                            <w:r>
                              <w:rPr>
                                <w:b/>
                              </w:rPr>
                              <w:t>9</w:t>
                            </w:r>
                            <w:r w:rsidRPr="00C917DE">
                              <w:rPr>
                                <w:b/>
                              </w:rPr>
                              <w:t>)</w:t>
                            </w:r>
                            <w:r w:rsidRPr="00AB167E">
                              <w:t xml:space="preserve"> and the associated </w:t>
                            </w:r>
                            <w:r w:rsidRPr="00880871">
                              <w:rPr>
                                <w:b/>
                              </w:rPr>
                              <w:t>South African Handbook for Contraceptive Method Provision</w:t>
                            </w:r>
                            <w:r>
                              <w:t xml:space="preserve"> </w:t>
                            </w:r>
                            <w:r w:rsidRPr="00C917DE">
                              <w:rPr>
                                <w:b/>
                              </w:rPr>
                              <w:t>(201</w:t>
                            </w:r>
                            <w:r>
                              <w:rPr>
                                <w:b/>
                              </w:rPr>
                              <w:t>9</w:t>
                            </w:r>
                            <w:r w:rsidRPr="00C917DE">
                              <w:rPr>
                                <w:b/>
                              </w:rPr>
                              <w:t>)</w:t>
                            </w:r>
                            <w:r>
                              <w:t xml:space="preserve">, </w:t>
                            </w:r>
                            <w:r w:rsidRPr="00AB167E">
                              <w:t>builds on the two previous policy and guideline documents: National Contraception and Fertility Planning Policy and Service Delivery Guidelines (2012) and National Contraception Clinical Guidelines (2012).</w:t>
                            </w:r>
                            <w:r w:rsidRPr="009671C1">
                              <w:rPr>
                                <w:bCs/>
                              </w:rPr>
                              <w:t xml:space="preserve"> </w:t>
                            </w:r>
                          </w:p>
                          <w:p w14:paraId="496B1E89" w14:textId="77777777" w:rsidR="00616A82" w:rsidRPr="009671C1" w:rsidRDefault="00616A82" w:rsidP="00E23248">
                            <w:pPr>
                              <w:jc w:val="both"/>
                              <w:rPr>
                                <w:bCs/>
                                <w:szCs w:val="22"/>
                                <w:lang w:val="en-GB"/>
                              </w:rPr>
                            </w:pPr>
                          </w:p>
                          <w:p w14:paraId="2D7F515A" w14:textId="77777777" w:rsidR="00616A82" w:rsidRPr="009671C1" w:rsidRDefault="00616A82" w:rsidP="00E23248">
                            <w:pPr>
                              <w:jc w:val="both"/>
                              <w:rPr>
                                <w:szCs w:val="22"/>
                                <w:lang w:val="en-GB"/>
                              </w:rPr>
                            </w:pPr>
                            <w:r w:rsidRPr="00C81305">
                              <w:rPr>
                                <w:bCs/>
                                <w:szCs w:val="22"/>
                                <w:lang w:val="en-GB"/>
                              </w:rPr>
                              <w:t xml:space="preserve">The </w:t>
                            </w:r>
                            <w:r w:rsidRPr="00C81305">
                              <w:rPr>
                                <w:b/>
                                <w:bCs/>
                                <w:szCs w:val="22"/>
                                <w:lang w:val="en-GB"/>
                              </w:rPr>
                              <w:t>National</w:t>
                            </w:r>
                            <w:r w:rsidRPr="00C81305">
                              <w:rPr>
                                <w:b/>
                                <w:szCs w:val="22"/>
                                <w:lang w:val="en-GB"/>
                              </w:rPr>
                              <w:t xml:space="preserve"> Integrated Sexual and Reproductive Health and Rights Policy</w:t>
                            </w:r>
                            <w:r w:rsidRPr="00C81305">
                              <w:rPr>
                                <w:szCs w:val="22"/>
                                <w:lang w:val="en-GB"/>
                              </w:rPr>
                              <w:t xml:space="preserve"> and </w:t>
                            </w:r>
                            <w:r w:rsidRPr="00C81305">
                              <w:rPr>
                                <w:b/>
                                <w:szCs w:val="22"/>
                                <w:lang w:val="en-GB"/>
                              </w:rPr>
                              <w:t>National Contrac</w:t>
                            </w:r>
                            <w:r>
                              <w:rPr>
                                <w:b/>
                                <w:szCs w:val="22"/>
                                <w:lang w:val="en-GB"/>
                              </w:rPr>
                              <w:t>eption Clinical Guidelines (2019</w:t>
                            </w:r>
                            <w:r w:rsidRPr="00C81305">
                              <w:rPr>
                                <w:b/>
                                <w:szCs w:val="22"/>
                                <w:lang w:val="en-GB"/>
                              </w:rPr>
                              <w:t>)</w:t>
                            </w:r>
                            <w:r w:rsidRPr="00C81305">
                              <w:rPr>
                                <w:szCs w:val="22"/>
                                <w:lang w:val="en-GB"/>
                              </w:rPr>
                              <w:t xml:space="preserve"> </w:t>
                            </w:r>
                            <w:r>
                              <w:rPr>
                                <w:szCs w:val="22"/>
                                <w:lang w:val="en-GB"/>
                              </w:rPr>
                              <w:t xml:space="preserve">and </w:t>
                            </w:r>
                            <w:r w:rsidRPr="00880871">
                              <w:rPr>
                                <w:b/>
                              </w:rPr>
                              <w:t>South African Handbook for Contraceptive Method Provision</w:t>
                            </w:r>
                            <w:r>
                              <w:t xml:space="preserve"> </w:t>
                            </w:r>
                            <w:r w:rsidRPr="00C917DE">
                              <w:rPr>
                                <w:b/>
                              </w:rPr>
                              <w:t>(201</w:t>
                            </w:r>
                            <w:r>
                              <w:rPr>
                                <w:b/>
                              </w:rPr>
                              <w:t>9</w:t>
                            </w:r>
                            <w:r w:rsidRPr="00C917DE">
                              <w:rPr>
                                <w:b/>
                              </w:rPr>
                              <w:t>)</w:t>
                            </w:r>
                            <w:r>
                              <w:t xml:space="preserve"> </w:t>
                            </w:r>
                            <w:r w:rsidRPr="00C81305">
                              <w:rPr>
                                <w:szCs w:val="22"/>
                                <w:lang w:val="en-GB"/>
                              </w:rPr>
                              <w:t>supersede all previous versions.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78C35219" id="_x0000_t202" coordsize="21600,21600" o:spt="202" path="m,l,21600r21600,l21600,xe">
                <v:stroke joinstyle="miter"/>
                <v:path gradientshapeok="t" o:connecttype="rect"/>
              </v:shapetype>
              <v:shape id="Text Box 7" o:spid="_x0000_s1026"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" filled="f" strokecolor="#009051" strokeweight="3pt">
                <v:textbox style="mso-fit-shape-to-text:t">
                  <w:txbxContent>
                    <w:p w14:paraId="2C1F5776" w14:textId="77777777" w:rsidR="00616A82" w:rsidRPr="00AB167E" w:rsidRDefault="00616A82" w:rsidP="00C917DE">
                      <w:pPr>
                        <w:rPr>
                          <w:b/>
                        </w:rPr>
                      </w:pPr>
                      <w:r w:rsidRPr="00AB167E">
                        <w:t xml:space="preserve">The development of the revised </w:t>
                      </w:r>
                      <w:r w:rsidRPr="00C917DE">
                        <w:rPr>
                          <w:b/>
                        </w:rPr>
                        <w:t>National Contraception Clinical Guidelines (201</w:t>
                      </w:r>
                      <w:r>
                        <w:rPr>
                          <w:b/>
                        </w:rPr>
                        <w:t>9</w:t>
                      </w:r>
                      <w:r w:rsidRPr="00C917DE">
                        <w:rPr>
                          <w:b/>
                        </w:rPr>
                        <w:t>)</w:t>
                      </w:r>
                      <w:r w:rsidRPr="00AB167E">
                        <w:t xml:space="preserve"> and the associated </w:t>
                      </w:r>
                      <w:r w:rsidRPr="00880871">
                        <w:rPr>
                          <w:b/>
                        </w:rPr>
                        <w:t>South African Handbook for Contraceptive Method Provision</w:t>
                      </w:r>
                      <w:r>
                        <w:t xml:space="preserve"> </w:t>
                      </w:r>
                      <w:r w:rsidRPr="00C917DE">
                        <w:rPr>
                          <w:b/>
                        </w:rPr>
                        <w:t>(201</w:t>
                      </w:r>
                      <w:r>
                        <w:rPr>
                          <w:b/>
                        </w:rPr>
                        <w:t>9</w:t>
                      </w:r>
                      <w:r w:rsidRPr="00C917DE">
                        <w:rPr>
                          <w:b/>
                        </w:rPr>
                        <w:t>)</w:t>
                      </w:r>
                      <w:r>
                        <w:t xml:space="preserve">, </w:t>
                      </w:r>
                      <w:r w:rsidRPr="00AB167E">
                        <w:t>builds on the two previous policy and guideline documents: National Contraception and Fertility Planning Policy and Service Delivery Guidelines (2012) and National Contraception Clinical Guidelines (2012).</w:t>
                      </w:r>
                      <w:r w:rsidRPr="009671C1">
                        <w:rPr>
                          <w:bCs/>
                        </w:rPr>
                        <w:t xml:space="preserve"> </w:t>
                      </w:r>
                    </w:p>
                    <w:p w14:paraId="496B1E89" w14:textId="77777777" w:rsidR="00616A82" w:rsidRPr="009671C1" w:rsidRDefault="00616A82" w:rsidP="00E23248">
                      <w:pPr>
                        <w:jc w:val="both"/>
                        <w:rPr>
                          <w:bCs/>
                          <w:szCs w:val="22"/>
                          <w:lang w:val="en-GB"/>
                        </w:rPr>
                      </w:pPr>
                    </w:p>
                    <w:p w14:paraId="2D7F515A" w14:textId="77777777" w:rsidR="00616A82" w:rsidRPr="009671C1" w:rsidRDefault="00616A82" w:rsidP="00E23248">
                      <w:pPr>
                        <w:jc w:val="both"/>
                        <w:rPr>
                          <w:szCs w:val="22"/>
                          <w:lang w:val="en-GB"/>
                        </w:rPr>
                      </w:pPr>
                      <w:r w:rsidRPr="00C81305">
                        <w:rPr>
                          <w:bCs/>
                          <w:szCs w:val="22"/>
                          <w:lang w:val="en-GB"/>
                        </w:rPr>
                        <w:t xml:space="preserve">The </w:t>
                      </w:r>
                      <w:r w:rsidRPr="00C81305">
                        <w:rPr>
                          <w:b/>
                          <w:bCs/>
                          <w:szCs w:val="22"/>
                          <w:lang w:val="en-GB"/>
                        </w:rPr>
                        <w:t>National</w:t>
                      </w:r>
                      <w:r w:rsidRPr="00C81305">
                        <w:rPr>
                          <w:b/>
                          <w:szCs w:val="22"/>
                          <w:lang w:val="en-GB"/>
                        </w:rPr>
                        <w:t xml:space="preserve"> Integrated Sexual and Reproductive Health and Rights Policy</w:t>
                      </w:r>
                      <w:r w:rsidRPr="00C81305">
                        <w:rPr>
                          <w:szCs w:val="22"/>
                          <w:lang w:val="en-GB"/>
                        </w:rPr>
                        <w:t xml:space="preserve"> and </w:t>
                      </w:r>
                      <w:r w:rsidRPr="00C81305">
                        <w:rPr>
                          <w:b/>
                          <w:szCs w:val="22"/>
                          <w:lang w:val="en-GB"/>
                        </w:rPr>
                        <w:t>National Contrac</w:t>
                      </w:r>
                      <w:r>
                        <w:rPr>
                          <w:b/>
                          <w:szCs w:val="22"/>
                          <w:lang w:val="en-GB"/>
                        </w:rPr>
                        <w:t>eption Clinical Guidelines (2019</w:t>
                      </w:r>
                      <w:r w:rsidRPr="00C81305">
                        <w:rPr>
                          <w:b/>
                          <w:szCs w:val="22"/>
                          <w:lang w:val="en-GB"/>
                        </w:rPr>
                        <w:t>)</w:t>
                      </w:r>
                      <w:r w:rsidRPr="00C81305">
                        <w:rPr>
                          <w:szCs w:val="22"/>
                          <w:lang w:val="en-GB"/>
                        </w:rPr>
                        <w:t xml:space="preserve"> </w:t>
                      </w:r>
                      <w:r>
                        <w:rPr>
                          <w:szCs w:val="22"/>
                          <w:lang w:val="en-GB"/>
                        </w:rPr>
                        <w:t xml:space="preserve">and </w:t>
                      </w:r>
                      <w:r w:rsidRPr="00880871">
                        <w:rPr>
                          <w:b/>
                        </w:rPr>
                        <w:t>South African Handbook for Contraceptive Method Provision</w:t>
                      </w:r>
                      <w:r>
                        <w:t xml:space="preserve"> </w:t>
                      </w:r>
                      <w:r w:rsidRPr="00C917DE">
                        <w:rPr>
                          <w:b/>
                        </w:rPr>
                        <w:t>(201</w:t>
                      </w:r>
                      <w:r>
                        <w:rPr>
                          <w:b/>
                        </w:rPr>
                        <w:t>9</w:t>
                      </w:r>
                      <w:r w:rsidRPr="00C917DE">
                        <w:rPr>
                          <w:b/>
                        </w:rPr>
                        <w:t>)</w:t>
                      </w:r>
                      <w:r>
                        <w:t xml:space="preserve"> </w:t>
                      </w:r>
                      <w:r w:rsidRPr="00C81305">
                        <w:rPr>
                          <w:szCs w:val="22"/>
                          <w:lang w:val="en-GB"/>
                        </w:rPr>
                        <w:t>supersede all previous versions.</w:t>
                      </w:r>
                    </w:p>
                  </w:txbxContent>
                </v:textbox>
                <w10:anchorlock/>
              </v:shape>
            </w:pict>
          </mc:Fallback>
        </mc:AlternateContent>
      </w:r>
    </w:p>
    <w:p w14:paraId="7AAC2576" w14:textId="77777777" w:rsidR="004132DB" w:rsidRPr="00F82929" w:rsidRDefault="004132DB" w:rsidP="001E2D3B">
      <w:pPr>
        <w:rPr>
          <w:b/>
          <w:bCs/>
          <w:color w:val="009051"/>
          <w:lang w:val="en-GB"/>
        </w:rPr>
      </w:pPr>
      <w:r w:rsidRPr="00F82929">
        <w:rPr>
          <w:b/>
          <w:bCs/>
          <w:color w:val="009051"/>
          <w:lang w:val="en-GB"/>
        </w:rPr>
        <w:t xml:space="preserve">Note: </w:t>
      </w:r>
    </w:p>
    <w:p w14:paraId="39262863" w14:textId="77777777" w:rsidR="004132DB" w:rsidRPr="00F82929" w:rsidRDefault="004132DB" w:rsidP="001E2D3B">
      <w:pPr>
        <w:rPr>
          <w:lang w:val="en-GB"/>
        </w:rPr>
      </w:pPr>
      <w:r w:rsidRPr="00F82929">
        <w:rPr>
          <w:lang w:val="en-GB"/>
        </w:rPr>
        <w:t>These National Contraception Clinical Guidelines have been developed as a companion document to the South African Handbook for Contraceptive Method Provision.</w:t>
      </w:r>
    </w:p>
    <w:p w14:paraId="07E83602" w14:textId="77777777" w:rsidR="004132DB" w:rsidRPr="00F82929" w:rsidRDefault="004132DB" w:rsidP="001E2D3B">
      <w:pPr>
        <w:rPr>
          <w:lang w:val="en-GB"/>
        </w:rPr>
      </w:pPr>
    </w:p>
    <w:p w14:paraId="726CAE9C" w14:textId="77777777" w:rsidR="004132DB" w:rsidRPr="00F82929" w:rsidRDefault="004132DB" w:rsidP="001E2D3B">
      <w:pPr>
        <w:shd w:val="clear" w:color="auto" w:fill="F2F2F2" w:themeFill="background1" w:themeFillShade="F2"/>
        <w:jc w:val="center"/>
        <w:rPr>
          <w:i/>
          <w:lang w:val="en-GB"/>
        </w:rPr>
      </w:pPr>
      <w:r w:rsidRPr="00F82929">
        <w:rPr>
          <w:i/>
          <w:lang w:val="en-GB"/>
        </w:rPr>
        <w:t>Readers are urged to use the clinical guidelines in conjunction with the handbook.</w:t>
      </w:r>
    </w:p>
    <w:p w14:paraId="4E73863D" w14:textId="77777777" w:rsidR="004132DB" w:rsidRPr="00F82929" w:rsidRDefault="004132DB" w:rsidP="001E2D3B">
      <w:pPr>
        <w:rPr>
          <w:lang w:val="en-GB"/>
        </w:rPr>
      </w:pPr>
      <w:r w:rsidRPr="00F82929">
        <w:rPr>
          <w:bCs/>
          <w:szCs w:val="22"/>
          <w:lang w:val="en-GB"/>
        </w:rPr>
        <w:t xml:space="preserve">The </w:t>
      </w:r>
      <w:r w:rsidRPr="00F82929">
        <w:rPr>
          <w:b/>
          <w:szCs w:val="22"/>
          <w:lang w:val="en-GB"/>
        </w:rPr>
        <w:t>South African Handbook for Contraceptive Method Provision</w:t>
      </w:r>
      <w:r w:rsidRPr="00F82929">
        <w:rPr>
          <w:szCs w:val="22"/>
          <w:lang w:val="en-GB"/>
        </w:rPr>
        <w:t xml:space="preserve"> provides information on the following methods: </w:t>
      </w:r>
    </w:p>
    <w:p w14:paraId="40F1BDD5" w14:textId="77777777" w:rsidR="004132DB" w:rsidRPr="00F82929" w:rsidRDefault="004132DB" w:rsidP="001E2D3B">
      <w:pPr>
        <w:rPr>
          <w:szCs w:val="22"/>
          <w:lang w:val="en-GB"/>
        </w:rPr>
      </w:pPr>
    </w:p>
    <w:p w14:paraId="150C6EE5" w14:textId="77777777" w:rsidR="004132DB" w:rsidRPr="00F82929" w:rsidRDefault="004132DB" w:rsidP="001E2D3B">
      <w:pPr>
        <w:rPr>
          <w:b/>
          <w:szCs w:val="22"/>
          <w:lang w:val="en-GB"/>
        </w:rPr>
      </w:pPr>
      <w:r w:rsidRPr="00F82929">
        <w:rPr>
          <w:b/>
          <w:szCs w:val="22"/>
          <w:lang w:val="en-GB"/>
        </w:rPr>
        <w:t>1. Intrauterine contraception</w:t>
      </w:r>
      <w:r w:rsidRPr="00F82929">
        <w:rPr>
          <w:b/>
          <w:szCs w:val="22"/>
          <w:lang w:val="en-GB"/>
        </w:rPr>
        <w:tab/>
      </w:r>
    </w:p>
    <w:p w14:paraId="19070ADB" w14:textId="77777777" w:rsidR="004132DB" w:rsidRPr="00F82929" w:rsidRDefault="004132DB" w:rsidP="004132DB">
      <w:pPr>
        <w:ind w:left="720"/>
        <w:rPr>
          <w:szCs w:val="22"/>
          <w:lang w:val="en-GB"/>
        </w:rPr>
      </w:pPr>
      <w:r w:rsidRPr="00F82929">
        <w:rPr>
          <w:szCs w:val="22"/>
          <w:lang w:val="en-GB"/>
        </w:rPr>
        <w:t>1.1</w:t>
      </w:r>
      <w:r w:rsidRPr="00F82929">
        <w:rPr>
          <w:szCs w:val="22"/>
          <w:lang w:val="en-GB"/>
        </w:rPr>
        <w:tab/>
        <w:t>Copper intrauterine device (Cu IUD)</w:t>
      </w:r>
      <w:r w:rsidRPr="00F82929">
        <w:rPr>
          <w:szCs w:val="22"/>
          <w:lang w:val="en-GB"/>
        </w:rPr>
        <w:tab/>
      </w:r>
    </w:p>
    <w:p w14:paraId="3E3827DC" w14:textId="77777777" w:rsidR="004132DB" w:rsidRPr="00F82929" w:rsidRDefault="004132DB" w:rsidP="004132DB">
      <w:pPr>
        <w:ind w:left="720"/>
        <w:rPr>
          <w:szCs w:val="22"/>
          <w:lang w:val="en-GB"/>
        </w:rPr>
      </w:pPr>
      <w:r w:rsidRPr="00F82929">
        <w:rPr>
          <w:szCs w:val="22"/>
          <w:lang w:val="en-GB"/>
        </w:rPr>
        <w:t>1.2</w:t>
      </w:r>
      <w:r w:rsidRPr="00F82929">
        <w:rPr>
          <w:szCs w:val="22"/>
          <w:lang w:val="en-GB"/>
        </w:rPr>
        <w:tab/>
        <w:t>Levonorgestrel releasing intrauterine system (LNG-IUS)</w:t>
      </w:r>
      <w:r w:rsidRPr="00F82929">
        <w:rPr>
          <w:szCs w:val="22"/>
          <w:lang w:val="en-GB"/>
        </w:rPr>
        <w:tab/>
      </w:r>
    </w:p>
    <w:p w14:paraId="0B5DF486" w14:textId="77777777" w:rsidR="004132DB" w:rsidRPr="00F82929" w:rsidRDefault="004132DB" w:rsidP="001E2D3B">
      <w:pPr>
        <w:rPr>
          <w:b/>
          <w:szCs w:val="22"/>
          <w:lang w:val="en-GB"/>
        </w:rPr>
      </w:pPr>
      <w:r w:rsidRPr="00F82929">
        <w:rPr>
          <w:b/>
          <w:szCs w:val="22"/>
          <w:lang w:val="en-GB"/>
        </w:rPr>
        <w:t>2. Hormonal contraception: Progestogen-only contraception</w:t>
      </w:r>
      <w:r w:rsidRPr="00F82929">
        <w:rPr>
          <w:b/>
          <w:szCs w:val="22"/>
          <w:lang w:val="en-GB"/>
        </w:rPr>
        <w:tab/>
      </w:r>
    </w:p>
    <w:p w14:paraId="2E7A64BD" w14:textId="77777777" w:rsidR="004132DB" w:rsidRPr="00F82929" w:rsidRDefault="004132DB" w:rsidP="004132DB">
      <w:pPr>
        <w:ind w:left="720"/>
        <w:rPr>
          <w:szCs w:val="22"/>
          <w:lang w:val="en-GB"/>
        </w:rPr>
      </w:pPr>
      <w:r w:rsidRPr="00F82929">
        <w:rPr>
          <w:szCs w:val="22"/>
          <w:lang w:val="en-GB"/>
        </w:rPr>
        <w:t>2.1</w:t>
      </w:r>
      <w:r w:rsidRPr="00F82929">
        <w:rPr>
          <w:szCs w:val="22"/>
          <w:lang w:val="en-GB"/>
        </w:rPr>
        <w:tab/>
        <w:t>Subdermal implants</w:t>
      </w:r>
      <w:r w:rsidRPr="00F82929">
        <w:rPr>
          <w:szCs w:val="22"/>
          <w:lang w:val="en-GB"/>
        </w:rPr>
        <w:tab/>
      </w:r>
    </w:p>
    <w:p w14:paraId="28777902" w14:textId="77777777" w:rsidR="004132DB" w:rsidRPr="00F82929" w:rsidRDefault="004132DB" w:rsidP="004132DB">
      <w:pPr>
        <w:ind w:left="720"/>
        <w:rPr>
          <w:szCs w:val="22"/>
          <w:lang w:val="en-GB"/>
        </w:rPr>
      </w:pPr>
      <w:r w:rsidRPr="00F82929">
        <w:rPr>
          <w:szCs w:val="22"/>
          <w:lang w:val="en-GB"/>
        </w:rPr>
        <w:t>2.2</w:t>
      </w:r>
      <w:r w:rsidRPr="00F82929">
        <w:rPr>
          <w:szCs w:val="22"/>
          <w:lang w:val="en-GB"/>
        </w:rPr>
        <w:tab/>
        <w:t>Progestogen-only injectables</w:t>
      </w:r>
      <w:r w:rsidRPr="00F82929">
        <w:rPr>
          <w:szCs w:val="22"/>
          <w:lang w:val="en-GB"/>
        </w:rPr>
        <w:tab/>
      </w:r>
    </w:p>
    <w:p w14:paraId="0A6A0D1C" w14:textId="77777777" w:rsidR="004132DB" w:rsidRPr="00F82929" w:rsidRDefault="004132DB" w:rsidP="004132DB">
      <w:pPr>
        <w:ind w:left="720"/>
        <w:rPr>
          <w:szCs w:val="22"/>
          <w:lang w:val="en-GB"/>
        </w:rPr>
      </w:pPr>
      <w:r w:rsidRPr="00F82929">
        <w:rPr>
          <w:szCs w:val="22"/>
          <w:lang w:val="en-GB"/>
        </w:rPr>
        <w:t>2.3</w:t>
      </w:r>
      <w:r w:rsidRPr="00F82929">
        <w:rPr>
          <w:szCs w:val="22"/>
          <w:lang w:val="en-GB"/>
        </w:rPr>
        <w:tab/>
        <w:t>DMPA by subcutaneous injection – DMPA-SC</w:t>
      </w:r>
      <w:r w:rsidRPr="00F82929">
        <w:rPr>
          <w:szCs w:val="22"/>
          <w:lang w:val="en-GB"/>
        </w:rPr>
        <w:tab/>
      </w:r>
    </w:p>
    <w:p w14:paraId="2185944F" w14:textId="77777777" w:rsidR="004132DB" w:rsidRPr="00F82929" w:rsidRDefault="004132DB" w:rsidP="004132DB">
      <w:pPr>
        <w:ind w:left="720"/>
        <w:rPr>
          <w:szCs w:val="22"/>
          <w:lang w:val="en-GB"/>
        </w:rPr>
      </w:pPr>
      <w:r w:rsidRPr="00F82929">
        <w:rPr>
          <w:szCs w:val="22"/>
          <w:lang w:val="en-GB"/>
        </w:rPr>
        <w:t>2.4</w:t>
      </w:r>
      <w:r w:rsidRPr="00F82929">
        <w:rPr>
          <w:szCs w:val="22"/>
          <w:lang w:val="en-GB"/>
        </w:rPr>
        <w:tab/>
        <w:t>Progestogen-only pills</w:t>
      </w:r>
      <w:r w:rsidRPr="00F82929">
        <w:rPr>
          <w:szCs w:val="22"/>
          <w:lang w:val="en-GB"/>
        </w:rPr>
        <w:tab/>
      </w:r>
    </w:p>
    <w:p w14:paraId="1C9769D3" w14:textId="77777777" w:rsidR="004132DB" w:rsidRPr="00F82929" w:rsidRDefault="004132DB" w:rsidP="004132DB">
      <w:pPr>
        <w:ind w:left="720"/>
        <w:rPr>
          <w:szCs w:val="22"/>
          <w:lang w:val="en-GB"/>
        </w:rPr>
      </w:pPr>
      <w:r w:rsidRPr="00F82929">
        <w:rPr>
          <w:szCs w:val="22"/>
          <w:lang w:val="en-GB"/>
        </w:rPr>
        <w:t>2.5</w:t>
      </w:r>
      <w:r w:rsidRPr="00F82929">
        <w:rPr>
          <w:szCs w:val="22"/>
          <w:lang w:val="en-GB"/>
        </w:rPr>
        <w:tab/>
        <w:t>Drug interactions and progestogen-only contraceptives</w:t>
      </w:r>
      <w:r w:rsidRPr="00F82929">
        <w:rPr>
          <w:szCs w:val="22"/>
          <w:lang w:val="en-GB"/>
        </w:rPr>
        <w:tab/>
      </w:r>
    </w:p>
    <w:p w14:paraId="77C3964C" w14:textId="77777777" w:rsidR="004132DB" w:rsidRPr="00F82929" w:rsidRDefault="004132DB" w:rsidP="001E2D3B">
      <w:pPr>
        <w:rPr>
          <w:szCs w:val="22"/>
          <w:lang w:val="en-GB"/>
        </w:rPr>
      </w:pPr>
      <w:r w:rsidRPr="00F82929">
        <w:rPr>
          <w:b/>
          <w:szCs w:val="22"/>
          <w:lang w:val="en-GB"/>
        </w:rPr>
        <w:t>3. Hormonal contraception: Combined hormonal contraceptives (CHCs)</w:t>
      </w:r>
      <w:r w:rsidRPr="00F82929">
        <w:rPr>
          <w:szCs w:val="22"/>
          <w:lang w:val="en-GB"/>
        </w:rPr>
        <w:tab/>
      </w:r>
    </w:p>
    <w:p w14:paraId="2569C8DD" w14:textId="77777777" w:rsidR="004132DB" w:rsidRPr="00F82929" w:rsidRDefault="004132DB" w:rsidP="004132DB">
      <w:pPr>
        <w:ind w:left="720"/>
        <w:rPr>
          <w:szCs w:val="22"/>
          <w:lang w:val="en-GB"/>
        </w:rPr>
      </w:pPr>
      <w:r w:rsidRPr="00F82929">
        <w:rPr>
          <w:szCs w:val="22"/>
          <w:lang w:val="en-GB"/>
        </w:rPr>
        <w:t>3.1</w:t>
      </w:r>
      <w:r w:rsidRPr="00F82929">
        <w:rPr>
          <w:szCs w:val="22"/>
          <w:lang w:val="en-GB"/>
        </w:rPr>
        <w:tab/>
        <w:t>Combined hormonal methods</w:t>
      </w:r>
      <w:r w:rsidRPr="00F82929">
        <w:rPr>
          <w:szCs w:val="22"/>
          <w:lang w:val="en-GB"/>
        </w:rPr>
        <w:tab/>
      </w:r>
    </w:p>
    <w:p w14:paraId="664B8573" w14:textId="77777777" w:rsidR="004132DB" w:rsidRPr="00F82929" w:rsidRDefault="00B5174A" w:rsidP="004132DB">
      <w:pPr>
        <w:ind w:left="720"/>
        <w:rPr>
          <w:szCs w:val="22"/>
          <w:lang w:val="en-GB"/>
        </w:rPr>
      </w:pPr>
      <w:r>
        <w:rPr>
          <w:szCs w:val="22"/>
          <w:lang w:val="en-GB"/>
        </w:rPr>
        <w:t>3.1.1</w:t>
      </w:r>
      <w:r>
        <w:rPr>
          <w:szCs w:val="22"/>
          <w:lang w:val="en-GB"/>
        </w:rPr>
        <w:tab/>
        <w:t>Combined p</w:t>
      </w:r>
      <w:r w:rsidR="004132DB" w:rsidRPr="00F82929">
        <w:rPr>
          <w:szCs w:val="22"/>
          <w:lang w:val="en-GB"/>
        </w:rPr>
        <w:t xml:space="preserve">atch </w:t>
      </w:r>
      <w:r w:rsidR="004132DB" w:rsidRPr="00F82929">
        <w:rPr>
          <w:szCs w:val="22"/>
          <w:lang w:val="en-GB"/>
        </w:rPr>
        <w:tab/>
      </w:r>
    </w:p>
    <w:p w14:paraId="7A4B6B55" w14:textId="77777777" w:rsidR="004132DB" w:rsidRPr="00F82929" w:rsidRDefault="004132DB" w:rsidP="004132DB">
      <w:pPr>
        <w:ind w:left="720"/>
        <w:rPr>
          <w:szCs w:val="22"/>
          <w:lang w:val="en-GB"/>
        </w:rPr>
      </w:pPr>
      <w:r w:rsidRPr="00F82929">
        <w:rPr>
          <w:szCs w:val="22"/>
          <w:lang w:val="en-GB"/>
        </w:rPr>
        <w:t>3.1.2</w:t>
      </w:r>
      <w:r w:rsidRPr="00F82929">
        <w:rPr>
          <w:szCs w:val="22"/>
          <w:lang w:val="en-GB"/>
        </w:rPr>
        <w:tab/>
        <w:t>Combined vaginal ring</w:t>
      </w:r>
      <w:r w:rsidRPr="00F82929">
        <w:rPr>
          <w:szCs w:val="22"/>
          <w:lang w:val="en-GB"/>
        </w:rPr>
        <w:tab/>
      </w:r>
    </w:p>
    <w:p w14:paraId="3A61A4EC" w14:textId="77777777" w:rsidR="004132DB" w:rsidRPr="00F82929" w:rsidRDefault="004132DB" w:rsidP="004132DB">
      <w:pPr>
        <w:ind w:left="720"/>
        <w:rPr>
          <w:szCs w:val="22"/>
          <w:lang w:val="en-GB"/>
        </w:rPr>
      </w:pPr>
      <w:r w:rsidRPr="00F82929">
        <w:rPr>
          <w:szCs w:val="22"/>
          <w:lang w:val="en-GB"/>
        </w:rPr>
        <w:t>3.1.3</w:t>
      </w:r>
      <w:r w:rsidRPr="00F82929">
        <w:rPr>
          <w:szCs w:val="22"/>
          <w:lang w:val="en-GB"/>
        </w:rPr>
        <w:tab/>
        <w:t xml:space="preserve">Monthly </w:t>
      </w:r>
      <w:r w:rsidR="00B5174A">
        <w:rPr>
          <w:szCs w:val="22"/>
          <w:lang w:val="en-GB"/>
        </w:rPr>
        <w:t>i</w:t>
      </w:r>
      <w:r w:rsidRPr="00F82929">
        <w:rPr>
          <w:szCs w:val="22"/>
          <w:lang w:val="en-GB"/>
        </w:rPr>
        <w:t>njectables</w:t>
      </w:r>
      <w:r w:rsidRPr="00F82929">
        <w:rPr>
          <w:szCs w:val="22"/>
          <w:lang w:val="en-GB"/>
        </w:rPr>
        <w:tab/>
      </w:r>
    </w:p>
    <w:p w14:paraId="1CDC4757" w14:textId="77777777" w:rsidR="00427CD0" w:rsidRDefault="004132DB" w:rsidP="004132DB">
      <w:pPr>
        <w:ind w:left="720"/>
        <w:rPr>
          <w:szCs w:val="22"/>
          <w:lang w:val="en-GB"/>
        </w:rPr>
      </w:pPr>
      <w:r w:rsidRPr="00F82929">
        <w:rPr>
          <w:szCs w:val="22"/>
          <w:lang w:val="en-GB"/>
        </w:rPr>
        <w:t>3.1.4</w:t>
      </w:r>
      <w:r w:rsidRPr="00F82929">
        <w:rPr>
          <w:szCs w:val="22"/>
          <w:lang w:val="en-GB"/>
        </w:rPr>
        <w:tab/>
        <w:t>Drug interactions and combined hormonal contraceptives with regards to</w:t>
      </w:r>
      <w:r w:rsidR="00B5174A">
        <w:rPr>
          <w:szCs w:val="22"/>
          <w:lang w:val="en-GB"/>
        </w:rPr>
        <w:t xml:space="preserve"> </w:t>
      </w:r>
    </w:p>
    <w:p w14:paraId="4F00D41D" w14:textId="0B353DBD" w:rsidR="004132DB" w:rsidRPr="00F82929" w:rsidRDefault="00427CD0" w:rsidP="004132DB">
      <w:pPr>
        <w:ind w:left="720"/>
        <w:rPr>
          <w:szCs w:val="22"/>
          <w:lang w:val="en-GB"/>
        </w:rPr>
      </w:pPr>
      <w:r>
        <w:rPr>
          <w:szCs w:val="22"/>
          <w:lang w:val="en-GB"/>
        </w:rPr>
        <w:t xml:space="preserve">              </w:t>
      </w:r>
      <w:r w:rsidR="00B5174A">
        <w:rPr>
          <w:szCs w:val="22"/>
          <w:lang w:val="en-GB"/>
        </w:rPr>
        <w:t>anti-retroviral therapy</w:t>
      </w:r>
      <w:r>
        <w:rPr>
          <w:szCs w:val="22"/>
          <w:lang w:val="en-GB"/>
        </w:rPr>
        <w:t xml:space="preserve"> (ART)</w:t>
      </w:r>
    </w:p>
    <w:p w14:paraId="6DD64954" w14:textId="77777777" w:rsidR="004132DB" w:rsidRPr="00F82929" w:rsidRDefault="004132DB" w:rsidP="001E2D3B">
      <w:pPr>
        <w:rPr>
          <w:b/>
          <w:szCs w:val="22"/>
          <w:lang w:val="en-GB"/>
        </w:rPr>
      </w:pPr>
      <w:r w:rsidRPr="00F82929">
        <w:rPr>
          <w:b/>
          <w:szCs w:val="22"/>
          <w:lang w:val="en-GB"/>
        </w:rPr>
        <w:t>4: Emergency contraception</w:t>
      </w:r>
      <w:r w:rsidRPr="00F82929">
        <w:rPr>
          <w:b/>
          <w:szCs w:val="22"/>
          <w:lang w:val="en-GB"/>
        </w:rPr>
        <w:tab/>
      </w:r>
    </w:p>
    <w:p w14:paraId="50C811D4" w14:textId="77777777" w:rsidR="004132DB" w:rsidRPr="00F82929" w:rsidRDefault="004132DB" w:rsidP="004132DB">
      <w:pPr>
        <w:ind w:left="720"/>
        <w:rPr>
          <w:szCs w:val="22"/>
          <w:lang w:val="en-GB"/>
        </w:rPr>
      </w:pPr>
      <w:r w:rsidRPr="00F82929">
        <w:rPr>
          <w:szCs w:val="22"/>
          <w:lang w:val="en-GB"/>
        </w:rPr>
        <w:t>4.1 Emergency contraceptive pills</w:t>
      </w:r>
      <w:r w:rsidRPr="00F82929">
        <w:rPr>
          <w:szCs w:val="22"/>
          <w:lang w:val="en-GB"/>
        </w:rPr>
        <w:tab/>
      </w:r>
    </w:p>
    <w:p w14:paraId="2660C4AA" w14:textId="77777777" w:rsidR="004132DB" w:rsidRPr="00F82929" w:rsidRDefault="004132DB" w:rsidP="004132DB">
      <w:pPr>
        <w:ind w:left="720"/>
        <w:rPr>
          <w:szCs w:val="22"/>
          <w:lang w:val="en-GB"/>
        </w:rPr>
      </w:pPr>
      <w:r w:rsidRPr="00F82929">
        <w:rPr>
          <w:szCs w:val="22"/>
          <w:lang w:val="en-GB"/>
        </w:rPr>
        <w:t>4.2 Emergency Cu IUD insertion</w:t>
      </w:r>
      <w:r w:rsidRPr="00F82929">
        <w:rPr>
          <w:szCs w:val="22"/>
          <w:lang w:val="en-GB"/>
        </w:rPr>
        <w:tab/>
      </w:r>
    </w:p>
    <w:p w14:paraId="69656EA5" w14:textId="77777777" w:rsidR="004132DB" w:rsidRPr="00F82929" w:rsidRDefault="004132DB" w:rsidP="001E2D3B">
      <w:pPr>
        <w:rPr>
          <w:b/>
          <w:szCs w:val="22"/>
          <w:lang w:val="en-GB"/>
        </w:rPr>
      </w:pPr>
      <w:r w:rsidRPr="00F82929">
        <w:rPr>
          <w:b/>
          <w:szCs w:val="22"/>
          <w:lang w:val="en-GB"/>
        </w:rPr>
        <w:t>5: Barrier methods</w:t>
      </w:r>
      <w:r w:rsidRPr="00F82929">
        <w:rPr>
          <w:b/>
          <w:szCs w:val="22"/>
          <w:lang w:val="en-GB"/>
        </w:rPr>
        <w:tab/>
      </w:r>
    </w:p>
    <w:p w14:paraId="73529551" w14:textId="77777777" w:rsidR="004132DB" w:rsidRPr="00F82929" w:rsidRDefault="004132DB" w:rsidP="004132DB">
      <w:pPr>
        <w:ind w:left="720"/>
        <w:rPr>
          <w:szCs w:val="22"/>
          <w:lang w:val="en-GB"/>
        </w:rPr>
      </w:pPr>
      <w:r w:rsidRPr="00F82929">
        <w:rPr>
          <w:szCs w:val="22"/>
          <w:lang w:val="en-GB"/>
        </w:rPr>
        <w:t>5.1 Male condom</w:t>
      </w:r>
      <w:r w:rsidRPr="00F82929">
        <w:rPr>
          <w:szCs w:val="22"/>
          <w:lang w:val="en-GB"/>
        </w:rPr>
        <w:tab/>
      </w:r>
    </w:p>
    <w:p w14:paraId="42373B69" w14:textId="77777777" w:rsidR="004132DB" w:rsidRPr="00F82929" w:rsidRDefault="004132DB" w:rsidP="004132DB">
      <w:pPr>
        <w:ind w:left="720"/>
        <w:rPr>
          <w:szCs w:val="22"/>
          <w:lang w:val="en-GB"/>
        </w:rPr>
      </w:pPr>
      <w:r w:rsidRPr="00F82929">
        <w:rPr>
          <w:szCs w:val="22"/>
          <w:lang w:val="en-GB"/>
        </w:rPr>
        <w:t>5.2 Female condom</w:t>
      </w:r>
      <w:r w:rsidRPr="00F82929">
        <w:rPr>
          <w:szCs w:val="22"/>
          <w:lang w:val="en-GB"/>
        </w:rPr>
        <w:tab/>
      </w:r>
    </w:p>
    <w:p w14:paraId="5BEF1611" w14:textId="77777777" w:rsidR="004132DB" w:rsidRPr="00F82929" w:rsidRDefault="004132DB" w:rsidP="001E2D3B">
      <w:pPr>
        <w:rPr>
          <w:b/>
          <w:szCs w:val="22"/>
          <w:lang w:val="en-GB"/>
        </w:rPr>
      </w:pPr>
      <w:r w:rsidRPr="00F82929">
        <w:rPr>
          <w:b/>
          <w:szCs w:val="22"/>
          <w:lang w:val="en-GB"/>
        </w:rPr>
        <w:t>6: Voluntary sterilisation (voluntary surgical contraception)</w:t>
      </w:r>
      <w:r w:rsidRPr="00F82929">
        <w:rPr>
          <w:b/>
          <w:szCs w:val="22"/>
          <w:lang w:val="en-GB"/>
        </w:rPr>
        <w:tab/>
      </w:r>
    </w:p>
    <w:p w14:paraId="7E2E6BBB" w14:textId="77777777" w:rsidR="004132DB" w:rsidRPr="00F82929" w:rsidRDefault="004132DB" w:rsidP="004132DB">
      <w:pPr>
        <w:ind w:left="720"/>
        <w:rPr>
          <w:szCs w:val="22"/>
          <w:lang w:val="en-GB"/>
        </w:rPr>
      </w:pPr>
      <w:r w:rsidRPr="00F82929">
        <w:rPr>
          <w:szCs w:val="22"/>
          <w:lang w:val="en-GB"/>
        </w:rPr>
        <w:t>6.1 Female sterilisation</w:t>
      </w:r>
      <w:r w:rsidRPr="00F82929">
        <w:rPr>
          <w:szCs w:val="22"/>
          <w:lang w:val="en-GB"/>
        </w:rPr>
        <w:tab/>
      </w:r>
    </w:p>
    <w:p w14:paraId="55E7D1CE" w14:textId="77777777" w:rsidR="004132DB" w:rsidRPr="00F82929" w:rsidRDefault="004132DB" w:rsidP="004132DB">
      <w:pPr>
        <w:ind w:left="720"/>
        <w:rPr>
          <w:szCs w:val="22"/>
          <w:lang w:val="en-GB"/>
        </w:rPr>
      </w:pPr>
      <w:r w:rsidRPr="00F82929">
        <w:rPr>
          <w:szCs w:val="22"/>
          <w:lang w:val="en-GB"/>
        </w:rPr>
        <w:t>6.2 Male sterilisation (vasectomy)</w:t>
      </w:r>
      <w:r w:rsidRPr="00F82929">
        <w:rPr>
          <w:szCs w:val="22"/>
          <w:lang w:val="en-GB"/>
        </w:rPr>
        <w:tab/>
      </w:r>
    </w:p>
    <w:p w14:paraId="3968A2D4" w14:textId="77777777" w:rsidR="004132DB" w:rsidRPr="00F82929" w:rsidRDefault="004132DB" w:rsidP="001E2D3B">
      <w:pPr>
        <w:rPr>
          <w:szCs w:val="22"/>
          <w:lang w:val="en-GB"/>
        </w:rPr>
      </w:pPr>
    </w:p>
    <w:p w14:paraId="7E3B746E" w14:textId="77777777" w:rsidR="004132DB" w:rsidRPr="00F82929" w:rsidRDefault="004132DB" w:rsidP="001E2D3B">
      <w:pPr>
        <w:rPr>
          <w:szCs w:val="22"/>
          <w:lang w:val="en-GB"/>
        </w:rPr>
      </w:pPr>
      <w:r w:rsidRPr="00F82929">
        <w:rPr>
          <w:szCs w:val="22"/>
          <w:lang w:val="en-GB"/>
        </w:rPr>
        <w:t xml:space="preserve">The </w:t>
      </w:r>
      <w:r w:rsidRPr="00F82929">
        <w:rPr>
          <w:b/>
          <w:szCs w:val="22"/>
          <w:lang w:val="en-GB"/>
        </w:rPr>
        <w:t>Job Aids</w:t>
      </w:r>
      <w:r w:rsidRPr="00F82929">
        <w:rPr>
          <w:szCs w:val="22"/>
          <w:lang w:val="en-GB"/>
        </w:rPr>
        <w:t xml:space="preserve"> and </w:t>
      </w:r>
      <w:r w:rsidRPr="00F82929">
        <w:rPr>
          <w:b/>
          <w:szCs w:val="22"/>
          <w:lang w:val="en-GB"/>
        </w:rPr>
        <w:t>Annexures</w:t>
      </w:r>
      <w:r w:rsidRPr="00F82929">
        <w:rPr>
          <w:szCs w:val="22"/>
          <w:lang w:val="en-GB"/>
        </w:rPr>
        <w:t xml:space="preserve"> in the National Clinical Guidelines have been replicated in the Handbook for Contraceptive Method Provision for ease of reference. </w:t>
      </w:r>
    </w:p>
    <w:p w14:paraId="49EEA2DC" w14:textId="77777777" w:rsidR="004132DB" w:rsidRPr="00F82929" w:rsidRDefault="004132DB" w:rsidP="001E2D3B">
      <w:pPr>
        <w:rPr>
          <w:sz w:val="18"/>
          <w:szCs w:val="18"/>
          <w:lang w:val="en-GB"/>
        </w:rPr>
      </w:pPr>
    </w:p>
    <w:p w14:paraId="62EAB859" w14:textId="77777777" w:rsidR="004132DB" w:rsidRPr="00F82929" w:rsidRDefault="004132DB" w:rsidP="001E2D3B">
      <w:pPr>
        <w:rPr>
          <w:b/>
          <w:bCs/>
          <w:color w:val="009051"/>
          <w:lang w:val="en-GB"/>
        </w:rPr>
      </w:pPr>
    </w:p>
    <w:p w14:paraId="61AF13C9" w14:textId="77777777" w:rsidR="00E23248" w:rsidRPr="00F82929" w:rsidRDefault="00E23248" w:rsidP="003B31D5">
      <w:pPr>
        <w:rPr>
          <w:b/>
          <w:bCs/>
          <w:color w:val="009051"/>
          <w:lang w:val="en-GB"/>
        </w:rPr>
      </w:pPr>
    </w:p>
    <w:p w14:paraId="1496DD9D" w14:textId="77777777" w:rsidR="00E23248" w:rsidRPr="00F82929" w:rsidRDefault="00E23248" w:rsidP="003B31D5">
      <w:pPr>
        <w:rPr>
          <w:lang w:val="en-GB"/>
        </w:rPr>
      </w:pPr>
      <w:r w:rsidRPr="00F82929">
        <w:rPr>
          <w:lang w:val="en-GB"/>
        </w:rPr>
        <w:br w:type="page"/>
      </w:r>
    </w:p>
    <w:p w14:paraId="7AC09078" w14:textId="77777777" w:rsidR="00E23248" w:rsidRPr="00F82929" w:rsidRDefault="00E23248" w:rsidP="00D521F4">
      <w:pPr>
        <w:pStyle w:val="Heading1"/>
        <w:numPr>
          <w:ilvl w:val="0"/>
          <w:numId w:val="0"/>
        </w:numPr>
      </w:pPr>
      <w:bookmarkStart w:id="7" w:name="_Toc521329687"/>
      <w:bookmarkStart w:id="8" w:name="_Toc4498460"/>
      <w:r w:rsidRPr="00F82929">
        <w:t>What’s new in the National Contra</w:t>
      </w:r>
      <w:r w:rsidR="00E017FA">
        <w:t>ception Clinical Guidelines 2019</w:t>
      </w:r>
      <w:r w:rsidRPr="00F82929">
        <w:t>?</w:t>
      </w:r>
      <w:bookmarkEnd w:id="7"/>
      <w:bookmarkEnd w:id="8"/>
      <w:r w:rsidRPr="00F82929">
        <w:t xml:space="preserve">  </w:t>
      </w:r>
    </w:p>
    <w:p w14:paraId="487353E3" w14:textId="77777777" w:rsidR="00E23248" w:rsidRPr="00F82929" w:rsidRDefault="00E23248" w:rsidP="003B31D5">
      <w:pPr>
        <w:rPr>
          <w:lang w:val="en-GB"/>
        </w:rPr>
      </w:pPr>
    </w:p>
    <w:p w14:paraId="0B6614E4" w14:textId="14FC3C27" w:rsidR="00E23248" w:rsidRPr="00F82929" w:rsidRDefault="00E23248" w:rsidP="003B31D5">
      <w:pPr>
        <w:rPr>
          <w:lang w:val="en-GB"/>
        </w:rPr>
      </w:pPr>
      <w:r w:rsidRPr="00F82929">
        <w:rPr>
          <w:lang w:val="en-GB"/>
        </w:rPr>
        <w:t>There are a number of changes and new additions to the 201</w:t>
      </w:r>
      <w:r w:rsidR="00E017FA">
        <w:rPr>
          <w:lang w:val="en-GB"/>
        </w:rPr>
        <w:t>9</w:t>
      </w:r>
      <w:r w:rsidRPr="00F82929">
        <w:rPr>
          <w:lang w:val="en-GB"/>
        </w:rPr>
        <w:t xml:space="preserve"> revision. These are based on changes to the World Health Organization Medical Eligibility Criteria (WHO MEC), emerging </w:t>
      </w:r>
      <w:r w:rsidR="009671C1" w:rsidRPr="00F82929">
        <w:rPr>
          <w:lang w:val="en-GB"/>
        </w:rPr>
        <w:t xml:space="preserve">global </w:t>
      </w:r>
      <w:r w:rsidRPr="00F82929">
        <w:rPr>
          <w:lang w:val="en-GB"/>
        </w:rPr>
        <w:t>evidence and recommendations from DOH</w:t>
      </w:r>
      <w:r w:rsidR="009671C1" w:rsidRPr="00F82929">
        <w:rPr>
          <w:lang w:val="en-GB"/>
        </w:rPr>
        <w:t>,</w:t>
      </w:r>
      <w:r w:rsidRPr="00F82929">
        <w:rPr>
          <w:lang w:val="en-GB"/>
        </w:rPr>
        <w:t xml:space="preserve"> contraception managers and </w:t>
      </w:r>
      <w:r w:rsidR="009671C1" w:rsidRPr="00F82929">
        <w:rPr>
          <w:lang w:val="en-GB"/>
        </w:rPr>
        <w:t>healthcare providers</w:t>
      </w:r>
      <w:r w:rsidRPr="00F82929">
        <w:rPr>
          <w:lang w:val="en-GB"/>
        </w:rPr>
        <w:t>. These changes include:</w:t>
      </w:r>
    </w:p>
    <w:p w14:paraId="663C381B" w14:textId="77777777" w:rsidR="00E23248" w:rsidRPr="00F82929" w:rsidRDefault="00E23248" w:rsidP="003B31D5">
      <w:pPr>
        <w:rPr>
          <w:lang w:val="en-GB"/>
        </w:rPr>
      </w:pPr>
    </w:p>
    <w:p w14:paraId="2F415660" w14:textId="77777777" w:rsidR="00E23248" w:rsidRPr="00F82929" w:rsidRDefault="00E23248" w:rsidP="003B31D5">
      <w:pPr>
        <w:rPr>
          <w:b/>
          <w:lang w:val="en-GB"/>
        </w:rPr>
      </w:pPr>
      <w:r w:rsidRPr="00F82929">
        <w:rPr>
          <w:b/>
          <w:lang w:val="en-GB"/>
        </w:rPr>
        <w:t xml:space="preserve">New and expanded sections: </w:t>
      </w:r>
    </w:p>
    <w:p w14:paraId="789B704C" w14:textId="77777777" w:rsidR="00E23248" w:rsidRPr="00F82929" w:rsidRDefault="00E23248" w:rsidP="00482CC4">
      <w:pPr>
        <w:pStyle w:val="ListParagraph"/>
        <w:numPr>
          <w:ilvl w:val="0"/>
          <w:numId w:val="31"/>
        </w:numPr>
        <w:rPr>
          <w:lang w:val="en-GB"/>
        </w:rPr>
      </w:pPr>
      <w:r w:rsidRPr="00F82929">
        <w:rPr>
          <w:lang w:val="en-GB"/>
        </w:rPr>
        <w:t>Contraceptive counselling</w:t>
      </w:r>
    </w:p>
    <w:p w14:paraId="7E300220" w14:textId="77777777" w:rsidR="00E23248" w:rsidRPr="00F82929" w:rsidRDefault="00E23248" w:rsidP="00482CC4">
      <w:pPr>
        <w:pStyle w:val="ListParagraph"/>
        <w:numPr>
          <w:ilvl w:val="0"/>
          <w:numId w:val="31"/>
        </w:numPr>
        <w:rPr>
          <w:lang w:val="en-GB"/>
        </w:rPr>
      </w:pPr>
      <w:r w:rsidRPr="00F82929">
        <w:rPr>
          <w:lang w:val="en-GB"/>
        </w:rPr>
        <w:t>Post-partum contraception</w:t>
      </w:r>
    </w:p>
    <w:p w14:paraId="12CE82D5" w14:textId="77777777" w:rsidR="00E23248" w:rsidRPr="00F82929" w:rsidRDefault="00E23248" w:rsidP="00482CC4">
      <w:pPr>
        <w:pStyle w:val="ListParagraph"/>
        <w:numPr>
          <w:ilvl w:val="0"/>
          <w:numId w:val="31"/>
        </w:numPr>
        <w:rPr>
          <w:lang w:val="en-GB"/>
        </w:rPr>
      </w:pPr>
      <w:r w:rsidRPr="00F82929">
        <w:rPr>
          <w:lang w:val="en-GB"/>
        </w:rPr>
        <w:t>Contraception guidelines for adolescents</w:t>
      </w:r>
    </w:p>
    <w:p w14:paraId="177DECF0" w14:textId="77777777" w:rsidR="00E23248" w:rsidRPr="00F82929" w:rsidRDefault="00E23248" w:rsidP="00E32636">
      <w:pPr>
        <w:rPr>
          <w:lang w:val="en-GB"/>
        </w:rPr>
      </w:pPr>
    </w:p>
    <w:p w14:paraId="54F77892" w14:textId="77777777" w:rsidR="00E23248" w:rsidRPr="00F82929" w:rsidRDefault="00E23248" w:rsidP="003B31D5">
      <w:pPr>
        <w:rPr>
          <w:lang w:val="en-GB"/>
        </w:rPr>
      </w:pPr>
      <w:r w:rsidRPr="00F82929">
        <w:rPr>
          <w:b/>
          <w:lang w:val="en-GB"/>
        </w:rPr>
        <w:t>New recommendations from WHO</w:t>
      </w:r>
      <w:r w:rsidRPr="00F82929">
        <w:rPr>
          <w:lang w:val="en-GB"/>
        </w:rPr>
        <w:t>:</w:t>
      </w:r>
    </w:p>
    <w:p w14:paraId="34D95A86" w14:textId="77777777" w:rsidR="00E23248" w:rsidRPr="00F82929" w:rsidRDefault="00E23248" w:rsidP="00482CC4">
      <w:pPr>
        <w:pStyle w:val="ListParagraph"/>
        <w:numPr>
          <w:ilvl w:val="0"/>
          <w:numId w:val="31"/>
        </w:numPr>
        <w:rPr>
          <w:lang w:val="en-GB"/>
        </w:rPr>
      </w:pPr>
      <w:r w:rsidRPr="00F82929">
        <w:rPr>
          <w:lang w:val="en-GB"/>
        </w:rPr>
        <w:t xml:space="preserve">A summary of key changes to the WHO MEC Category </w:t>
      </w:r>
    </w:p>
    <w:p w14:paraId="11728639" w14:textId="6F9F3833" w:rsidR="00E23248" w:rsidRPr="00F82929" w:rsidRDefault="000D2445" w:rsidP="00482CC4">
      <w:pPr>
        <w:pStyle w:val="ListParagraph"/>
        <w:numPr>
          <w:ilvl w:val="1"/>
          <w:numId w:val="31"/>
        </w:numPr>
        <w:rPr>
          <w:lang w:val="en-GB"/>
        </w:rPr>
      </w:pPr>
      <w:r>
        <w:t>C</w:t>
      </w:r>
      <w:r w:rsidR="00B5174A" w:rsidRPr="00B5174A">
        <w:t xml:space="preserve">hanges to the WHO MEC for women at high risk of HIV, and the concomitant changes to the WHO MEC categories, as summarised in Section 2.11 </w:t>
      </w:r>
    </w:p>
    <w:p w14:paraId="7193ED61" w14:textId="77777777" w:rsidR="007966B6" w:rsidRPr="00F82929" w:rsidRDefault="00E23248" w:rsidP="00482CC4">
      <w:pPr>
        <w:pStyle w:val="ListParagraph"/>
        <w:numPr>
          <w:ilvl w:val="1"/>
          <w:numId w:val="31"/>
        </w:numPr>
        <w:rPr>
          <w:lang w:val="en-GB"/>
        </w:rPr>
      </w:pPr>
      <w:r w:rsidRPr="00F82929">
        <w:rPr>
          <w:lang w:val="en-GB"/>
        </w:rPr>
        <w:t xml:space="preserve">Changes to guidelines for women who are breast feeding – can start </w:t>
      </w:r>
      <w:r w:rsidR="00540D06" w:rsidRPr="00F82929">
        <w:rPr>
          <w:lang w:val="en-GB"/>
        </w:rPr>
        <w:t>progestogen</w:t>
      </w:r>
      <w:r w:rsidRPr="00F82929">
        <w:rPr>
          <w:lang w:val="en-GB"/>
        </w:rPr>
        <w:t>-only pills or implants at any time post-partum (changed from WHO MEC category 3 to 2)</w:t>
      </w:r>
    </w:p>
    <w:p w14:paraId="530696AD" w14:textId="77777777" w:rsidR="00E23248" w:rsidRPr="00F82929" w:rsidRDefault="007966B6" w:rsidP="00482CC4">
      <w:pPr>
        <w:pStyle w:val="ListParagraph"/>
        <w:numPr>
          <w:ilvl w:val="0"/>
          <w:numId w:val="31"/>
        </w:numPr>
        <w:rPr>
          <w:lang w:val="en-GB"/>
        </w:rPr>
      </w:pPr>
      <w:r w:rsidRPr="00F82929">
        <w:rPr>
          <w:lang w:val="en-GB"/>
        </w:rPr>
        <w:t>Annexures with WHO MEC have been updated</w:t>
      </w:r>
      <w:r w:rsidR="00E23248" w:rsidRPr="00F82929">
        <w:rPr>
          <w:lang w:val="en-GB"/>
        </w:rPr>
        <w:t xml:space="preserve"> </w:t>
      </w:r>
    </w:p>
    <w:p w14:paraId="3ECF4F2D" w14:textId="77777777" w:rsidR="00E23248" w:rsidRPr="00F82929" w:rsidRDefault="00E23248" w:rsidP="003B31D5">
      <w:pPr>
        <w:rPr>
          <w:lang w:val="en-GB"/>
        </w:rPr>
      </w:pPr>
    </w:p>
    <w:p w14:paraId="321D5381" w14:textId="77777777" w:rsidR="00E23248" w:rsidRPr="00F82929" w:rsidRDefault="00E23248" w:rsidP="003B31D5">
      <w:pPr>
        <w:rPr>
          <w:b/>
          <w:lang w:val="en-GB"/>
        </w:rPr>
      </w:pPr>
      <w:r w:rsidRPr="00F82929">
        <w:rPr>
          <w:b/>
          <w:lang w:val="en-GB"/>
        </w:rPr>
        <w:t>Guidelines for new methods</w:t>
      </w:r>
      <w:r w:rsidR="009671C1" w:rsidRPr="00F82929">
        <w:rPr>
          <w:b/>
          <w:lang w:val="en-GB"/>
        </w:rPr>
        <w:t>:</w:t>
      </w:r>
    </w:p>
    <w:p w14:paraId="2A1953C1" w14:textId="77777777" w:rsidR="00E23248" w:rsidRPr="00F82929" w:rsidRDefault="00E23248" w:rsidP="003B31D5">
      <w:pPr>
        <w:rPr>
          <w:lang w:val="en-GB"/>
        </w:rPr>
      </w:pPr>
      <w:r w:rsidRPr="00F82929">
        <w:rPr>
          <w:lang w:val="en-GB"/>
        </w:rPr>
        <w:t xml:space="preserve">Guidelines for additional new methods, which may be phased into the South African contraceptive method mix available at public health facilities, include:  </w:t>
      </w:r>
    </w:p>
    <w:p w14:paraId="28AEEF6D" w14:textId="77777777" w:rsidR="00E23248" w:rsidRPr="00F82929" w:rsidRDefault="004731CA" w:rsidP="00482CC4">
      <w:pPr>
        <w:pStyle w:val="ListParagraph"/>
        <w:numPr>
          <w:ilvl w:val="0"/>
          <w:numId w:val="31"/>
        </w:numPr>
        <w:rPr>
          <w:lang w:val="en-GB"/>
        </w:rPr>
      </w:pPr>
      <w:r w:rsidRPr="00F82929">
        <w:rPr>
          <w:lang w:val="en-GB"/>
        </w:rPr>
        <w:t xml:space="preserve">A lower dose </w:t>
      </w:r>
      <w:r w:rsidR="00754499" w:rsidRPr="00F82929">
        <w:rPr>
          <w:lang w:val="en-GB"/>
        </w:rPr>
        <w:t>d</w:t>
      </w:r>
      <w:r w:rsidRPr="00F82929">
        <w:rPr>
          <w:lang w:val="en-GB"/>
        </w:rPr>
        <w:t>epot medroxyprogesterone acetate</w:t>
      </w:r>
      <w:r w:rsidR="00E017FA">
        <w:rPr>
          <w:lang w:val="en-GB"/>
        </w:rPr>
        <w:t xml:space="preserve"> injection given subcutaneously</w:t>
      </w:r>
      <w:r w:rsidRPr="00F82929">
        <w:rPr>
          <w:lang w:val="en-GB"/>
        </w:rPr>
        <w:t xml:space="preserve"> [DMPA-SC], </w:t>
      </w:r>
      <w:r w:rsidR="0068077E" w:rsidRPr="00F82929">
        <w:rPr>
          <w:lang w:val="en-GB"/>
        </w:rPr>
        <w:t xml:space="preserve">which </w:t>
      </w:r>
      <w:r w:rsidRPr="00F82929">
        <w:rPr>
          <w:lang w:val="en-GB"/>
        </w:rPr>
        <w:t xml:space="preserve">has the potential to be </w:t>
      </w:r>
      <w:r w:rsidR="00E32636" w:rsidRPr="00F82929">
        <w:rPr>
          <w:lang w:val="en-GB"/>
        </w:rPr>
        <w:t>self-injected</w:t>
      </w:r>
      <w:r w:rsidRPr="00F82929">
        <w:rPr>
          <w:lang w:val="en-GB"/>
        </w:rPr>
        <w:t xml:space="preserve"> or given by trained lay workers </w:t>
      </w:r>
    </w:p>
    <w:p w14:paraId="5A23FA0B" w14:textId="77777777" w:rsidR="00C90976" w:rsidRPr="00F82929" w:rsidRDefault="00E23248" w:rsidP="00482CC4">
      <w:pPr>
        <w:pStyle w:val="ListParagraph"/>
        <w:numPr>
          <w:ilvl w:val="0"/>
          <w:numId w:val="31"/>
        </w:numPr>
        <w:rPr>
          <w:lang w:val="en-GB"/>
        </w:rPr>
      </w:pPr>
      <w:r w:rsidRPr="00F82929">
        <w:rPr>
          <w:lang w:val="en-GB"/>
        </w:rPr>
        <w:t>Intrauterine dev</w:t>
      </w:r>
      <w:r w:rsidR="00FD31E9" w:rsidRPr="00F82929">
        <w:rPr>
          <w:lang w:val="en-GB"/>
        </w:rPr>
        <w:t>ice</w:t>
      </w:r>
      <w:r w:rsidR="00C90976" w:rsidRPr="00F82929">
        <w:rPr>
          <w:lang w:val="en-GB"/>
        </w:rPr>
        <w:t xml:space="preserve"> </w:t>
      </w:r>
      <w:r w:rsidR="00FD31E9" w:rsidRPr="00F82929">
        <w:rPr>
          <w:lang w:val="en-GB"/>
        </w:rPr>
        <w:t xml:space="preserve">(IUD): </w:t>
      </w:r>
    </w:p>
    <w:p w14:paraId="313C62D8" w14:textId="77777777" w:rsidR="004731CA" w:rsidRPr="00F82929" w:rsidRDefault="00DB4EA0" w:rsidP="00482CC4">
      <w:pPr>
        <w:pStyle w:val="ListParagraph"/>
        <w:numPr>
          <w:ilvl w:val="1"/>
          <w:numId w:val="31"/>
        </w:numPr>
        <w:rPr>
          <w:lang w:val="en-GB"/>
        </w:rPr>
      </w:pPr>
      <w:r w:rsidRPr="00F82929">
        <w:rPr>
          <w:lang w:val="en-GB"/>
        </w:rPr>
        <w:t>N</w:t>
      </w:r>
      <w:r w:rsidR="000758A5" w:rsidRPr="00F82929">
        <w:rPr>
          <w:lang w:val="en-GB"/>
        </w:rPr>
        <w:t xml:space="preserve">ew </w:t>
      </w:r>
      <w:r w:rsidR="004731CA" w:rsidRPr="00F82929">
        <w:rPr>
          <w:lang w:val="en-GB"/>
        </w:rPr>
        <w:t xml:space="preserve">smaller LNG-IUS </w:t>
      </w:r>
      <w:r w:rsidR="00104334" w:rsidRPr="00F82929">
        <w:rPr>
          <w:lang w:val="en-GB"/>
        </w:rPr>
        <w:t>(containing 1</w:t>
      </w:r>
      <w:r w:rsidR="00AD27BE" w:rsidRPr="00F82929">
        <w:rPr>
          <w:lang w:val="en-GB"/>
        </w:rPr>
        <w:t>9</w:t>
      </w:r>
      <w:r w:rsidR="00104334" w:rsidRPr="00F82929">
        <w:rPr>
          <w:lang w:val="en-GB"/>
        </w:rPr>
        <w:t>.5 mgs LNG)</w:t>
      </w:r>
    </w:p>
    <w:p w14:paraId="74A8D30E" w14:textId="77777777" w:rsidR="00E23248" w:rsidRPr="00F82929" w:rsidRDefault="00E32636" w:rsidP="00482CC4">
      <w:pPr>
        <w:pStyle w:val="ListParagraph"/>
        <w:numPr>
          <w:ilvl w:val="0"/>
          <w:numId w:val="31"/>
        </w:numPr>
        <w:rPr>
          <w:lang w:val="en-GB"/>
        </w:rPr>
      </w:pPr>
      <w:r w:rsidRPr="00F82929">
        <w:rPr>
          <w:lang w:val="en-GB"/>
        </w:rPr>
        <w:t>Combined h</w:t>
      </w:r>
      <w:r w:rsidR="004731CA" w:rsidRPr="00F82929">
        <w:rPr>
          <w:lang w:val="en-GB"/>
        </w:rPr>
        <w:t xml:space="preserve">ormonal </w:t>
      </w:r>
      <w:r w:rsidRPr="00F82929">
        <w:rPr>
          <w:lang w:val="en-GB"/>
        </w:rPr>
        <w:t>vaginal r</w:t>
      </w:r>
      <w:r w:rsidR="00E23248" w:rsidRPr="00F82929">
        <w:rPr>
          <w:lang w:val="en-GB"/>
        </w:rPr>
        <w:t>ing: Ethinylestradiol</w:t>
      </w:r>
      <w:r w:rsidRPr="00F82929">
        <w:rPr>
          <w:lang w:val="en-GB"/>
        </w:rPr>
        <w:t xml:space="preserve"> </w:t>
      </w:r>
      <w:r w:rsidR="00E23248" w:rsidRPr="00F82929">
        <w:rPr>
          <w:lang w:val="en-GB"/>
        </w:rPr>
        <w:t>/etonogestrel</w:t>
      </w:r>
    </w:p>
    <w:p w14:paraId="0BB5B115" w14:textId="77777777" w:rsidR="00E23248" w:rsidRPr="00F82929" w:rsidRDefault="00E32636" w:rsidP="00482CC4">
      <w:pPr>
        <w:pStyle w:val="ListParagraph"/>
        <w:numPr>
          <w:ilvl w:val="0"/>
          <w:numId w:val="31"/>
        </w:numPr>
        <w:rPr>
          <w:lang w:val="en-GB"/>
        </w:rPr>
      </w:pPr>
      <w:r w:rsidRPr="00F82929">
        <w:rPr>
          <w:lang w:val="en-GB"/>
        </w:rPr>
        <w:t>Combined hormonal trans</w:t>
      </w:r>
      <w:r w:rsidR="004731CA" w:rsidRPr="00F82929">
        <w:rPr>
          <w:lang w:val="en-GB"/>
        </w:rPr>
        <w:t xml:space="preserve">dermal </w:t>
      </w:r>
      <w:r w:rsidRPr="00F82929">
        <w:rPr>
          <w:lang w:val="en-GB"/>
        </w:rPr>
        <w:t xml:space="preserve">patch: </w:t>
      </w:r>
      <w:r w:rsidR="004731CA" w:rsidRPr="00F82929">
        <w:rPr>
          <w:lang w:val="en-GB"/>
        </w:rPr>
        <w:t>Ethinylestradiol</w:t>
      </w:r>
      <w:r w:rsidRPr="00F82929">
        <w:rPr>
          <w:lang w:val="en-GB"/>
        </w:rPr>
        <w:t xml:space="preserve"> / </w:t>
      </w:r>
      <w:r w:rsidR="004731CA" w:rsidRPr="00F82929">
        <w:rPr>
          <w:lang w:val="en-GB"/>
        </w:rPr>
        <w:t>norelgestromine</w:t>
      </w:r>
    </w:p>
    <w:p w14:paraId="545722CF" w14:textId="77777777" w:rsidR="00E23248" w:rsidRPr="00F82929" w:rsidRDefault="00DB4EA0" w:rsidP="003B31D5">
      <w:pPr>
        <w:rPr>
          <w:lang w:val="en-GB"/>
        </w:rPr>
      </w:pPr>
      <w:r w:rsidRPr="00F82929">
        <w:rPr>
          <w:lang w:val="en-GB"/>
        </w:rPr>
        <w:t xml:space="preserve">Recommendations to strengthen existing methods: </w:t>
      </w:r>
    </w:p>
    <w:p w14:paraId="2DDF312C" w14:textId="77777777" w:rsidR="00DB4EA0" w:rsidRPr="00F82929" w:rsidRDefault="00DB4EA0" w:rsidP="00482CC4">
      <w:pPr>
        <w:pStyle w:val="ListParagraph"/>
        <w:numPr>
          <w:ilvl w:val="0"/>
          <w:numId w:val="31"/>
        </w:numPr>
        <w:rPr>
          <w:lang w:val="en-GB"/>
        </w:rPr>
      </w:pPr>
      <w:r w:rsidRPr="00F82929">
        <w:rPr>
          <w:lang w:val="en-GB"/>
        </w:rPr>
        <w:t xml:space="preserve">Encourage the procurement </w:t>
      </w:r>
      <w:r w:rsidR="00104334" w:rsidRPr="00F82929">
        <w:rPr>
          <w:lang w:val="en-GB"/>
        </w:rPr>
        <w:t xml:space="preserve">and use </w:t>
      </w:r>
      <w:r w:rsidRPr="00F82929">
        <w:rPr>
          <w:lang w:val="en-GB"/>
        </w:rPr>
        <w:t xml:space="preserve">of the 10-year Copper T </w:t>
      </w:r>
    </w:p>
    <w:p w14:paraId="666E33E2" w14:textId="77777777" w:rsidR="00DB4EA0" w:rsidRPr="00F82929" w:rsidRDefault="00DB4EA0" w:rsidP="00482CC4">
      <w:pPr>
        <w:pStyle w:val="ListParagraph"/>
        <w:numPr>
          <w:ilvl w:val="0"/>
          <w:numId w:val="31"/>
        </w:numPr>
        <w:rPr>
          <w:lang w:val="en-GB"/>
        </w:rPr>
      </w:pPr>
      <w:r w:rsidRPr="00F82929">
        <w:rPr>
          <w:lang w:val="en-GB"/>
        </w:rPr>
        <w:t>Increased access to LNG-IUS</w:t>
      </w:r>
      <w:r w:rsidR="00104334" w:rsidRPr="00F82929">
        <w:rPr>
          <w:lang w:val="en-GB"/>
        </w:rPr>
        <w:t xml:space="preserve"> (containing 52mgs LNG)</w:t>
      </w:r>
      <w:r w:rsidRPr="00F82929">
        <w:rPr>
          <w:lang w:val="en-GB"/>
        </w:rPr>
        <w:t xml:space="preserve"> at clinic level (e.g. Mirena)</w:t>
      </w:r>
    </w:p>
    <w:p w14:paraId="2CC94935" w14:textId="77777777" w:rsidR="00DB4EA0" w:rsidRPr="00F82929" w:rsidRDefault="00DB4EA0" w:rsidP="003B31D5">
      <w:pPr>
        <w:rPr>
          <w:lang w:val="en-GB"/>
        </w:rPr>
      </w:pPr>
    </w:p>
    <w:p w14:paraId="410A4381" w14:textId="77777777" w:rsidR="00E23248" w:rsidRPr="00F82929" w:rsidRDefault="00E23248" w:rsidP="003B31D5">
      <w:pPr>
        <w:rPr>
          <w:lang w:val="en-GB"/>
        </w:rPr>
      </w:pPr>
      <w:r w:rsidRPr="00F82929">
        <w:rPr>
          <w:b/>
          <w:lang w:val="en-GB"/>
        </w:rPr>
        <w:t>Updated and expanded guidelines for current methods</w:t>
      </w:r>
      <w:r w:rsidRPr="00F82929">
        <w:rPr>
          <w:lang w:val="en-GB"/>
        </w:rPr>
        <w:t xml:space="preserve">: </w:t>
      </w:r>
    </w:p>
    <w:p w14:paraId="41CC901E" w14:textId="77777777" w:rsidR="00E23248" w:rsidRPr="00F82929" w:rsidRDefault="00E23248" w:rsidP="00482CC4">
      <w:pPr>
        <w:pStyle w:val="ListParagraph"/>
        <w:numPr>
          <w:ilvl w:val="0"/>
          <w:numId w:val="31"/>
        </w:numPr>
        <w:rPr>
          <w:lang w:val="en-GB"/>
        </w:rPr>
      </w:pPr>
      <w:r w:rsidRPr="00F82929">
        <w:rPr>
          <w:lang w:val="en-GB"/>
        </w:rPr>
        <w:t>Includes expanded sections on IUD and implant insertions and removals</w:t>
      </w:r>
    </w:p>
    <w:p w14:paraId="5FC1AA16" w14:textId="77777777" w:rsidR="00E23248" w:rsidRPr="00F82929" w:rsidRDefault="00E23248" w:rsidP="00482CC4">
      <w:pPr>
        <w:pStyle w:val="ListParagraph"/>
        <w:numPr>
          <w:ilvl w:val="0"/>
          <w:numId w:val="31"/>
        </w:numPr>
        <w:rPr>
          <w:lang w:val="en-GB"/>
        </w:rPr>
      </w:pPr>
      <w:r w:rsidRPr="00F82929">
        <w:rPr>
          <w:lang w:val="en-GB"/>
        </w:rPr>
        <w:t>Managem</w:t>
      </w:r>
      <w:r w:rsidR="00FD31E9" w:rsidRPr="00F82929">
        <w:rPr>
          <w:lang w:val="en-GB"/>
        </w:rPr>
        <w:t xml:space="preserve">ent of side effects for </w:t>
      </w:r>
      <w:r w:rsidR="004A1620" w:rsidRPr="00F82929">
        <w:rPr>
          <w:lang w:val="en-GB"/>
        </w:rPr>
        <w:t>Cu IUD</w:t>
      </w:r>
      <w:r w:rsidRPr="00F82929">
        <w:rPr>
          <w:lang w:val="en-GB"/>
        </w:rPr>
        <w:t>s and implants</w:t>
      </w:r>
    </w:p>
    <w:p w14:paraId="23A6EA02" w14:textId="77777777" w:rsidR="00C22A83" w:rsidRPr="00F82929" w:rsidRDefault="00C22A83" w:rsidP="00482CC4">
      <w:pPr>
        <w:pStyle w:val="ListParagraph"/>
        <w:numPr>
          <w:ilvl w:val="0"/>
          <w:numId w:val="31"/>
        </w:numPr>
        <w:rPr>
          <w:lang w:val="en-GB"/>
        </w:rPr>
      </w:pPr>
      <w:r w:rsidRPr="00F82929">
        <w:rPr>
          <w:lang w:val="en-GB"/>
        </w:rPr>
        <w:t xml:space="preserve">Revised guidelines on the use of prophylactic antibiotics and IUD insertion (Section </w:t>
      </w:r>
      <w:r w:rsidR="00DE7735" w:rsidRPr="00F82929">
        <w:rPr>
          <w:lang w:val="en-GB"/>
        </w:rPr>
        <w:t>2.7</w:t>
      </w:r>
      <w:r w:rsidRPr="00F82929">
        <w:rPr>
          <w:lang w:val="en-GB"/>
        </w:rPr>
        <w:t>)</w:t>
      </w:r>
    </w:p>
    <w:p w14:paraId="556C044D" w14:textId="77777777" w:rsidR="00E23248" w:rsidRPr="00F82929" w:rsidRDefault="00E23248" w:rsidP="003B31D5">
      <w:pPr>
        <w:rPr>
          <w:lang w:val="en-GB"/>
        </w:rPr>
      </w:pPr>
    </w:p>
    <w:p w14:paraId="2BEDD2F1" w14:textId="77777777" w:rsidR="00E23248" w:rsidRPr="00F82929" w:rsidRDefault="00E23248" w:rsidP="003B31D5">
      <w:pPr>
        <w:rPr>
          <w:b/>
          <w:lang w:val="en-GB"/>
        </w:rPr>
      </w:pPr>
      <w:r w:rsidRPr="00F82929">
        <w:rPr>
          <w:b/>
          <w:lang w:val="en-GB"/>
        </w:rPr>
        <w:t>HIV and contraception</w:t>
      </w:r>
      <w:r w:rsidR="007966B6" w:rsidRPr="00F82929">
        <w:rPr>
          <w:b/>
          <w:lang w:val="en-GB"/>
        </w:rPr>
        <w:t>:</w:t>
      </w:r>
    </w:p>
    <w:p w14:paraId="5DC240A4" w14:textId="5E5F284E" w:rsidR="00B5174A" w:rsidRPr="00B5174A" w:rsidRDefault="00E23248" w:rsidP="00B5174A">
      <w:r w:rsidRPr="00F82929">
        <w:rPr>
          <w:lang w:val="en-GB"/>
        </w:rPr>
        <w:t xml:space="preserve">In keeping with the principle of integration and chronic care model, the previous separated HIV section (Chapter 4, </w:t>
      </w:r>
      <w:r w:rsidR="0068077E" w:rsidRPr="00F82929">
        <w:rPr>
          <w:lang w:val="en-GB"/>
        </w:rPr>
        <w:t xml:space="preserve">National </w:t>
      </w:r>
      <w:r w:rsidRPr="00F82929">
        <w:rPr>
          <w:lang w:val="en-GB"/>
        </w:rPr>
        <w:t>Contraception Clinical Guidelines DOH 2012) has been integrated into this document. Changes include guid</w:t>
      </w:r>
      <w:r w:rsidR="00AB0A2F">
        <w:rPr>
          <w:lang w:val="en-GB"/>
        </w:rPr>
        <w:t>ance</w:t>
      </w:r>
      <w:r w:rsidRPr="00F82929">
        <w:rPr>
          <w:lang w:val="en-GB"/>
        </w:rPr>
        <w:t xml:space="preserve"> relating to </w:t>
      </w:r>
      <w:r w:rsidR="00AB0A2F">
        <w:rPr>
          <w:lang w:val="en-GB"/>
        </w:rPr>
        <w:t>women at high risk of HIV (Section 2.11)</w:t>
      </w:r>
      <w:r w:rsidR="00AB0A2F" w:rsidRPr="00F82929">
        <w:rPr>
          <w:lang w:val="en-GB"/>
        </w:rPr>
        <w:t xml:space="preserve">, </w:t>
      </w:r>
      <w:r w:rsidR="00AB0A2F">
        <w:rPr>
          <w:lang w:val="en-GB"/>
        </w:rPr>
        <w:t xml:space="preserve">and </w:t>
      </w:r>
      <w:r w:rsidRPr="00F82929">
        <w:rPr>
          <w:lang w:val="en-GB"/>
        </w:rPr>
        <w:t xml:space="preserve">drug interactions with contraception </w:t>
      </w:r>
      <w:r w:rsidR="00AB0A2F">
        <w:rPr>
          <w:lang w:val="en-GB"/>
        </w:rPr>
        <w:t xml:space="preserve">(Section 2.13). </w:t>
      </w:r>
      <w:r w:rsidRPr="00F82929">
        <w:rPr>
          <w:lang w:val="en-GB"/>
        </w:rPr>
        <w:t xml:space="preserve">Shifts in HIV in South Africa since 2012 are </w:t>
      </w:r>
      <w:r w:rsidR="003B759D">
        <w:rPr>
          <w:lang w:val="en-GB"/>
        </w:rPr>
        <w:t xml:space="preserve">also </w:t>
      </w:r>
      <w:r w:rsidRPr="00F82929">
        <w:rPr>
          <w:lang w:val="en-GB"/>
        </w:rPr>
        <w:t xml:space="preserve">reflected – including </w:t>
      </w:r>
      <w:r w:rsidR="003B759D">
        <w:rPr>
          <w:lang w:val="en-GB"/>
        </w:rPr>
        <w:t xml:space="preserve">universal </w:t>
      </w:r>
      <w:r w:rsidRPr="00F82929">
        <w:rPr>
          <w:lang w:val="en-GB"/>
        </w:rPr>
        <w:t xml:space="preserve">test and treat, </w:t>
      </w:r>
      <w:r w:rsidR="003B759D">
        <w:rPr>
          <w:lang w:val="en-GB"/>
        </w:rPr>
        <w:t xml:space="preserve">an emphasis on </w:t>
      </w:r>
      <w:r w:rsidRPr="00F82929">
        <w:rPr>
          <w:lang w:val="en-GB"/>
        </w:rPr>
        <w:t>combination prevention,</w:t>
      </w:r>
      <w:r w:rsidR="00B5174A" w:rsidRPr="00B5174A">
        <w:t xml:space="preserve"> and the expanded provision of oral PrEP. </w:t>
      </w:r>
    </w:p>
    <w:p w14:paraId="0036AC4C" w14:textId="77777777" w:rsidR="00857EFE" w:rsidRPr="00F82929" w:rsidRDefault="00857EFE">
      <w:pPr>
        <w:rPr>
          <w:lang w:val="en-GB"/>
        </w:rPr>
      </w:pPr>
      <w:r w:rsidRPr="00F82929">
        <w:rPr>
          <w:lang w:val="en-GB"/>
        </w:rPr>
        <w:br w:type="page"/>
      </w:r>
    </w:p>
    <w:p w14:paraId="4C7C957B" w14:textId="77777777" w:rsidR="002F6381" w:rsidRPr="00F82929" w:rsidRDefault="00B114D5" w:rsidP="003B31D5">
      <w:pPr>
        <w:rPr>
          <w:b/>
          <w:lang w:val="en-GB"/>
        </w:rPr>
      </w:pPr>
      <w:r w:rsidRPr="00F82929">
        <w:rPr>
          <w:b/>
          <w:lang w:val="en-GB"/>
        </w:rPr>
        <w:t>IUD and antibiotics:</w:t>
      </w:r>
    </w:p>
    <w:p w14:paraId="627F8086" w14:textId="77777777" w:rsidR="00B114D5" w:rsidRPr="00F82929" w:rsidRDefault="00B114D5" w:rsidP="009F5517">
      <w:pPr>
        <w:rPr>
          <w:lang w:val="en-GB"/>
        </w:rPr>
      </w:pPr>
      <w:r w:rsidRPr="00F82929">
        <w:rPr>
          <w:lang w:val="en-GB"/>
        </w:rPr>
        <w:t xml:space="preserve">The National Contraception Clinical Guidelines (2012) recommended prophylactic antibiotic use at time of </w:t>
      </w:r>
      <w:r w:rsidR="002F6381" w:rsidRPr="00F82929">
        <w:rPr>
          <w:lang w:val="en-GB"/>
        </w:rPr>
        <w:t xml:space="preserve">Cu IUD/LNG IUS </w:t>
      </w:r>
      <w:r w:rsidRPr="00F82929">
        <w:rPr>
          <w:lang w:val="en-GB"/>
        </w:rPr>
        <w:t xml:space="preserve">insertion. </w:t>
      </w:r>
      <w:r w:rsidR="009F5517" w:rsidRPr="00F82929">
        <w:rPr>
          <w:lang w:val="en-GB"/>
        </w:rPr>
        <w:t>After an expert review process, i</w:t>
      </w:r>
      <w:r w:rsidR="00A96D42" w:rsidRPr="00F82929">
        <w:rPr>
          <w:lang w:val="en-GB"/>
        </w:rPr>
        <w:t>t is recommended</w:t>
      </w:r>
      <w:r w:rsidR="009F5517" w:rsidRPr="00F82929">
        <w:rPr>
          <w:lang w:val="en-GB"/>
        </w:rPr>
        <w:t xml:space="preserve"> to no longer provide </w:t>
      </w:r>
      <w:r w:rsidRPr="00F82929">
        <w:rPr>
          <w:lang w:val="en-GB"/>
        </w:rPr>
        <w:t xml:space="preserve">routine prophylactic antibiotic use at the time of </w:t>
      </w:r>
      <w:r w:rsidR="002F6381" w:rsidRPr="00F82929">
        <w:rPr>
          <w:lang w:val="en-GB"/>
        </w:rPr>
        <w:t xml:space="preserve">IUD/IUS </w:t>
      </w:r>
      <w:r w:rsidRPr="00F82929">
        <w:rPr>
          <w:lang w:val="en-GB"/>
        </w:rPr>
        <w:t>insertion</w:t>
      </w:r>
      <w:r w:rsidR="00D43634">
        <w:rPr>
          <w:lang w:val="en-GB"/>
        </w:rPr>
        <w:t>,</w:t>
      </w:r>
      <w:r w:rsidR="009F5517" w:rsidRPr="00F82929">
        <w:rPr>
          <w:lang w:val="en-GB"/>
        </w:rPr>
        <w:t xml:space="preserve"> </w:t>
      </w:r>
      <w:r w:rsidRPr="00F82929">
        <w:rPr>
          <w:lang w:val="en-GB"/>
        </w:rPr>
        <w:t xml:space="preserve">but to </w:t>
      </w:r>
      <w:r w:rsidR="002F6381" w:rsidRPr="00F82929">
        <w:rPr>
          <w:lang w:val="en-GB"/>
        </w:rPr>
        <w:t xml:space="preserve">strongly </w:t>
      </w:r>
      <w:r w:rsidRPr="00F82929">
        <w:rPr>
          <w:lang w:val="en-GB"/>
        </w:rPr>
        <w:t xml:space="preserve">encourage routine follow up at 4-6 weeks post insertion, with a clear invitation to return to clinic </w:t>
      </w:r>
      <w:r w:rsidR="002F6381" w:rsidRPr="00F82929">
        <w:rPr>
          <w:lang w:val="en-GB"/>
        </w:rPr>
        <w:t xml:space="preserve">anytime </w:t>
      </w:r>
      <w:r w:rsidRPr="00F82929">
        <w:rPr>
          <w:lang w:val="en-GB"/>
        </w:rPr>
        <w:t>sooner if client experiences any symptoms suggestive of PID and ensure immediate access to services.</w:t>
      </w:r>
    </w:p>
    <w:p w14:paraId="50729209" w14:textId="77777777" w:rsidR="00B114D5" w:rsidRPr="00F82929" w:rsidRDefault="00B114D5" w:rsidP="003B31D5">
      <w:pPr>
        <w:rPr>
          <w:lang w:val="en-GB"/>
        </w:rPr>
      </w:pPr>
    </w:p>
    <w:p w14:paraId="565938B0" w14:textId="77777777" w:rsidR="00E23248" w:rsidRPr="00F82929" w:rsidRDefault="00E23248" w:rsidP="003B31D5">
      <w:pPr>
        <w:rPr>
          <w:b/>
          <w:lang w:val="en-GB"/>
        </w:rPr>
      </w:pPr>
      <w:r w:rsidRPr="00F82929">
        <w:rPr>
          <w:b/>
          <w:lang w:val="en-GB"/>
        </w:rPr>
        <w:t>Alignment with national priorities and frameworks</w:t>
      </w:r>
      <w:r w:rsidR="007966B6" w:rsidRPr="00F82929">
        <w:rPr>
          <w:b/>
          <w:lang w:val="en-GB"/>
        </w:rPr>
        <w:t>:</w:t>
      </w:r>
    </w:p>
    <w:p w14:paraId="37E0947A" w14:textId="77777777" w:rsidR="00E23248" w:rsidRPr="00F82929" w:rsidRDefault="00E23248" w:rsidP="003B31D5">
      <w:pPr>
        <w:rPr>
          <w:lang w:val="en-GB"/>
        </w:rPr>
      </w:pPr>
      <w:r w:rsidRPr="00F82929">
        <w:rPr>
          <w:rFonts w:cs="Arial"/>
          <w:color w:val="000000"/>
          <w:lang w:val="en-GB"/>
        </w:rPr>
        <w:t xml:space="preserve">This policy revision is guided by national frameworks and policies, as outlined in the </w:t>
      </w:r>
      <w:r w:rsidRPr="00F82929">
        <w:rPr>
          <w:bCs/>
          <w:lang w:val="en-GB"/>
        </w:rPr>
        <w:t>National</w:t>
      </w:r>
      <w:r w:rsidRPr="00F82929">
        <w:rPr>
          <w:lang w:val="en-GB"/>
        </w:rPr>
        <w:t xml:space="preserve"> Integrated Sexual and Reproductive Health and Rights Policy and National Contraception Clinical Guidelines (201</w:t>
      </w:r>
      <w:r w:rsidR="00D43634">
        <w:rPr>
          <w:lang w:val="en-GB"/>
        </w:rPr>
        <w:t>9</w:t>
      </w:r>
      <w:r w:rsidRPr="00F82929">
        <w:rPr>
          <w:lang w:val="en-GB"/>
        </w:rPr>
        <w:t xml:space="preserve">). </w:t>
      </w:r>
    </w:p>
    <w:p w14:paraId="3DACCC4F" w14:textId="77777777" w:rsidR="00E23248" w:rsidRPr="00F82929" w:rsidRDefault="00E23248" w:rsidP="003B31D5">
      <w:pPr>
        <w:rPr>
          <w:b/>
          <w:color w:val="009051"/>
          <w:lang w:val="en-GB"/>
        </w:rPr>
      </w:pPr>
    </w:p>
    <w:p w14:paraId="2926D12F" w14:textId="77777777" w:rsidR="00E23248" w:rsidRPr="00F82929" w:rsidRDefault="0027160A" w:rsidP="00D521F4">
      <w:pPr>
        <w:pStyle w:val="Heading1"/>
        <w:numPr>
          <w:ilvl w:val="0"/>
          <w:numId w:val="0"/>
        </w:numPr>
      </w:pPr>
      <w:bookmarkStart w:id="9" w:name="_Toc521329688"/>
      <w:bookmarkStart w:id="10" w:name="_Toc4498461"/>
      <w:r w:rsidRPr="00F82929">
        <w:t>Scope</w:t>
      </w:r>
      <w:bookmarkEnd w:id="9"/>
      <w:bookmarkEnd w:id="10"/>
    </w:p>
    <w:p w14:paraId="5133D3C9" w14:textId="77777777" w:rsidR="0027160A" w:rsidRPr="00F82929" w:rsidRDefault="0027160A" w:rsidP="003B31D5">
      <w:pPr>
        <w:rPr>
          <w:b/>
          <w:color w:val="009051"/>
          <w:lang w:val="en-GB"/>
        </w:rPr>
      </w:pPr>
    </w:p>
    <w:p w14:paraId="4C50AC72" w14:textId="77777777" w:rsidR="0027160A" w:rsidRPr="00F82929" w:rsidRDefault="0027160A" w:rsidP="003B31D5">
      <w:pPr>
        <w:rPr>
          <w:lang w:val="en-GB"/>
        </w:rPr>
      </w:pPr>
      <w:r w:rsidRPr="00F82929">
        <w:rPr>
          <w:lang w:val="en-GB"/>
        </w:rPr>
        <w:t>The</w:t>
      </w:r>
      <w:r w:rsidR="00407DBA" w:rsidRPr="00F82929">
        <w:rPr>
          <w:lang w:val="en-GB"/>
        </w:rPr>
        <w:t xml:space="preserve">se guidelines </w:t>
      </w:r>
      <w:r w:rsidRPr="00F82929">
        <w:rPr>
          <w:lang w:val="en-GB"/>
        </w:rPr>
        <w:t>cover modern methods of contraception. In step with contemporary thinking, modern methods of contraception are described as methods which use a product or medical procedure that interferes with reproduction from acts of sexual intercourse</w:t>
      </w:r>
      <w:r w:rsidR="008C6093" w:rsidRPr="00F82929">
        <w:rPr>
          <w:lang w:val="en-GB"/>
        </w:rPr>
        <w:t xml:space="preserve"> </w:t>
      </w:r>
      <w:r w:rsidR="008C6093" w:rsidRPr="00F82929">
        <w:rPr>
          <w:lang w:val="en-GB"/>
        </w:rPr>
        <w:fldChar w:fldCharType="begin"/>
      </w:r>
      <w:r w:rsidR="0081592C" w:rsidRPr="00F82929">
        <w:rPr>
          <w:lang w:val="en-GB"/>
        </w:rPr>
        <w:instrText xml:space="preserve"> ADDIN EN.CITE &lt;EndNote&gt;&lt;Cite&gt;&lt;Author&gt;Hubacher&lt;/Author&gt;&lt;Year&gt;2015&lt;/Year&gt;&lt;RecNum&gt;93&lt;/RecNum&gt;&lt;DisplayText&gt;&lt;style face="superscript"&gt;2&lt;/style&gt;&lt;/DisplayText&gt;&lt;record&gt;&lt;rec-number&gt;93&lt;/rec-number&gt;&lt;foreign-keys&gt;&lt;key app="EN" db-id="eare2taxlax2sqezt0kv0afm2vr2vt95dwsz" timestamp="1533286486"&gt;93&lt;/key&gt;&lt;/foreign-keys&gt;&lt;ref-type name="Journal Article"&gt;17&lt;/ref-type&gt;&lt;contributors&gt;&lt;authors&gt;&lt;author&gt;Hubacher, D.&lt;/author&gt;&lt;author&gt;Trussell, J.&lt;/author&gt;&lt;/authors&gt;&lt;/contributors&gt;&lt;auth-address&gt;FHI 360, 359 Blackwell Street, Suite 200, Durham, NC 27701, USA. Electronic address: dhubacher@fhi360.org.&amp;#xD;Office of Population Research, Professor of Economics Public Affairs, Emeritus Wallace Hall, Princeton University, Princeton, NJ 08544-1005, USA.&lt;/auth-address&gt;&lt;titles&gt;&lt;title&gt;A definition of modern contraceptive methods&lt;/title&gt;&lt;secondary-title&gt;Contraception&lt;/secondary-title&gt;&lt;alt-title&gt;Contraception&lt;/alt-title&gt;&lt;/titles&gt;&lt;periodical&gt;&lt;full-title&gt;Contraception&lt;/full-title&gt;&lt;abbr-1&gt;Contraception&lt;/abbr-1&gt;&lt;/periodical&gt;&lt;alt-periodical&gt;&lt;full-title&gt;Contraception&lt;/full-title&gt;&lt;abbr-1&gt;Contraception&lt;/abbr-1&gt;&lt;/alt-periodical&gt;&lt;pages&gt;420-1&lt;/pages&gt;&lt;volume&gt;92&lt;/volume&gt;&lt;number&gt;5&lt;/number&gt;&lt;edition&gt;2015/08/16&lt;/edition&gt;&lt;keywords&gt;&lt;keyword&gt;Contraception/*classification/methods&lt;/keyword&gt;&lt;keyword&gt;*Contraception Behavior&lt;/keyword&gt;&lt;keyword&gt;Female&lt;/keyword&gt;&lt;keyword&gt;Humans&lt;/keyword&gt;&lt;keyword&gt;Male&lt;/keyword&gt;&lt;keyword&gt;Sexual Behavior&lt;/keyword&gt;&lt;keyword&gt;Terminology as Topic&lt;/keyword&gt;&lt;/keywords&gt;&lt;dates&gt;&lt;year&gt;2015&lt;/year&gt;&lt;pub-dates&gt;&lt;date&gt;Nov&lt;/date&gt;&lt;/pub-dates&gt;&lt;/dates&gt;&lt;isbn&gt;0010-7824&lt;/isbn&gt;&lt;accession-num&gt;26276245&lt;/accession-num&gt;&lt;urls&gt;&lt;/urls&gt;&lt;electronic-resource-num&gt;10.1016/j.contraception.2015.08.008&lt;/electronic-resource-num&gt;&lt;remote-database-provider&gt;NLM&lt;/remote-database-provider&gt;&lt;language&gt;eng&lt;/language&gt;&lt;/record&gt;&lt;/Cite&gt;&lt;/EndNote&gt;</w:instrText>
      </w:r>
      <w:r w:rsidR="008C6093" w:rsidRPr="00F82929">
        <w:rPr>
          <w:lang w:val="en-GB"/>
        </w:rPr>
        <w:fldChar w:fldCharType="separate"/>
      </w:r>
      <w:r w:rsidR="0081592C" w:rsidRPr="00F82929">
        <w:rPr>
          <w:noProof/>
          <w:vertAlign w:val="superscript"/>
          <w:lang w:val="en-GB"/>
        </w:rPr>
        <w:t>2</w:t>
      </w:r>
      <w:r w:rsidR="008C6093" w:rsidRPr="00F82929">
        <w:rPr>
          <w:lang w:val="en-GB"/>
        </w:rPr>
        <w:fldChar w:fldCharType="end"/>
      </w:r>
      <w:r w:rsidRPr="00F82929">
        <w:rPr>
          <w:lang w:val="en-GB"/>
        </w:rPr>
        <w:t xml:space="preserve">. Non-modern methods, also known as traditional or natural methods, are generally less reliable and effective than modern methods. In light of the high rates of unintended pregnancies, unmet need for contraception and HIV prevalence in South Africa, these methods are not actively promoted in these guidelines. </w:t>
      </w:r>
    </w:p>
    <w:p w14:paraId="4DF476DE" w14:textId="77777777" w:rsidR="0027160A" w:rsidRPr="00F82929" w:rsidRDefault="0027160A" w:rsidP="003B31D5">
      <w:pPr>
        <w:rPr>
          <w:lang w:val="en-GB"/>
        </w:rPr>
      </w:pPr>
    </w:p>
    <w:p w14:paraId="3680FA3E" w14:textId="77777777" w:rsidR="00E23248" w:rsidRPr="00F82929" w:rsidRDefault="0027160A" w:rsidP="0099016F">
      <w:pPr>
        <w:pStyle w:val="Heading1"/>
      </w:pPr>
      <w:r w:rsidRPr="00F82929">
        <w:br w:type="page"/>
      </w:r>
      <w:bookmarkStart w:id="11" w:name="_Toc521329689"/>
      <w:bookmarkStart w:id="12" w:name="_Toc4498462"/>
      <w:r w:rsidRPr="00F82929">
        <w:t>A framework for the clinical guidelines</w:t>
      </w:r>
      <w:bookmarkEnd w:id="11"/>
      <w:bookmarkEnd w:id="12"/>
    </w:p>
    <w:p w14:paraId="0D0CDCF7" w14:textId="77777777" w:rsidR="0027160A" w:rsidRPr="00F82929" w:rsidRDefault="0027160A" w:rsidP="003B31D5">
      <w:pPr>
        <w:rPr>
          <w:lang w:val="en-GB"/>
        </w:rPr>
      </w:pPr>
    </w:p>
    <w:p w14:paraId="4185AB4C" w14:textId="77777777" w:rsidR="0027160A" w:rsidRPr="00F82929" w:rsidRDefault="0027160A" w:rsidP="003B31D5">
      <w:pPr>
        <w:rPr>
          <w:lang w:val="en-GB"/>
        </w:rPr>
      </w:pPr>
      <w:r w:rsidRPr="00F82929">
        <w:rPr>
          <w:lang w:val="en-GB"/>
        </w:rPr>
        <w:t xml:space="preserve">This section begins with an </w:t>
      </w:r>
      <w:r w:rsidRPr="00F82929">
        <w:rPr>
          <w:spacing w:val="-1"/>
          <w:lang w:val="en-GB"/>
        </w:rPr>
        <w:t>o</w:t>
      </w:r>
      <w:r w:rsidRPr="00F82929">
        <w:rPr>
          <w:spacing w:val="-2"/>
          <w:lang w:val="en-GB"/>
        </w:rPr>
        <w:t>v</w:t>
      </w:r>
      <w:r w:rsidRPr="00F82929">
        <w:rPr>
          <w:lang w:val="en-GB"/>
        </w:rPr>
        <w:t>e</w:t>
      </w:r>
      <w:r w:rsidRPr="00F82929">
        <w:rPr>
          <w:spacing w:val="2"/>
          <w:lang w:val="en-GB"/>
        </w:rPr>
        <w:t>r</w:t>
      </w:r>
      <w:r w:rsidRPr="00F82929">
        <w:rPr>
          <w:lang w:val="en-GB"/>
        </w:rPr>
        <w:t>vi</w:t>
      </w:r>
      <w:r w:rsidRPr="00F82929">
        <w:rPr>
          <w:spacing w:val="-1"/>
          <w:lang w:val="en-GB"/>
        </w:rPr>
        <w:t>e</w:t>
      </w:r>
      <w:r w:rsidRPr="00F82929">
        <w:rPr>
          <w:lang w:val="en-GB"/>
        </w:rPr>
        <w:t xml:space="preserve">w of the documents used to </w:t>
      </w:r>
      <w:r w:rsidR="00311E31" w:rsidRPr="00F82929">
        <w:rPr>
          <w:lang w:val="en-GB"/>
        </w:rPr>
        <w:t>inform</w:t>
      </w:r>
      <w:r w:rsidRPr="00F82929">
        <w:rPr>
          <w:lang w:val="en-GB"/>
        </w:rPr>
        <w:t xml:space="preserve"> the clinical guidelines. A summary of the WHO M</w:t>
      </w:r>
      <w:r w:rsidRPr="00F82929">
        <w:rPr>
          <w:spacing w:val="-3"/>
          <w:lang w:val="en-GB"/>
        </w:rPr>
        <w:t>E</w:t>
      </w:r>
      <w:r w:rsidRPr="00F82929">
        <w:rPr>
          <w:lang w:val="en-GB"/>
        </w:rPr>
        <w:t>C is provided. The impor</w:t>
      </w:r>
      <w:r w:rsidRPr="00F82929">
        <w:rPr>
          <w:spacing w:val="-2"/>
          <w:lang w:val="en-GB"/>
        </w:rPr>
        <w:t>t</w:t>
      </w:r>
      <w:r w:rsidRPr="00F82929">
        <w:rPr>
          <w:lang w:val="en-GB"/>
        </w:rPr>
        <w:t xml:space="preserve">ance and </w:t>
      </w:r>
      <w:r w:rsidRPr="00F82929">
        <w:rPr>
          <w:spacing w:val="-3"/>
          <w:lang w:val="en-GB"/>
        </w:rPr>
        <w:t>r</w:t>
      </w:r>
      <w:r w:rsidRPr="00F82929">
        <w:rPr>
          <w:lang w:val="en-GB"/>
        </w:rPr>
        <w:t>el</w:t>
      </w:r>
      <w:r w:rsidRPr="00F82929">
        <w:rPr>
          <w:spacing w:val="-1"/>
          <w:lang w:val="en-GB"/>
        </w:rPr>
        <w:t>e</w:t>
      </w:r>
      <w:r w:rsidRPr="00F82929">
        <w:rPr>
          <w:spacing w:val="-3"/>
          <w:lang w:val="en-GB"/>
        </w:rPr>
        <w:t>v</w:t>
      </w:r>
      <w:r w:rsidRPr="00F82929">
        <w:rPr>
          <w:lang w:val="en-GB"/>
        </w:rPr>
        <w:t>ance of long-acting</w:t>
      </w:r>
      <w:r w:rsidRPr="00F82929">
        <w:rPr>
          <w:spacing w:val="-5"/>
          <w:lang w:val="en-GB"/>
        </w:rPr>
        <w:t xml:space="preserve"> </w:t>
      </w:r>
      <w:r w:rsidRPr="00F82929">
        <w:rPr>
          <w:spacing w:val="-3"/>
          <w:lang w:val="en-GB"/>
        </w:rPr>
        <w:t>r</w:t>
      </w:r>
      <w:r w:rsidRPr="00F82929">
        <w:rPr>
          <w:spacing w:val="-1"/>
          <w:lang w:val="en-GB"/>
        </w:rPr>
        <w:t>e</w:t>
      </w:r>
      <w:r w:rsidRPr="00F82929">
        <w:rPr>
          <w:spacing w:val="-2"/>
          <w:lang w:val="en-GB"/>
        </w:rPr>
        <w:t>v</w:t>
      </w:r>
      <w:r w:rsidRPr="00F82929">
        <w:rPr>
          <w:lang w:val="en-GB"/>
        </w:rPr>
        <w:t>e</w:t>
      </w:r>
      <w:r w:rsidRPr="00F82929">
        <w:rPr>
          <w:spacing w:val="-4"/>
          <w:lang w:val="en-GB"/>
        </w:rPr>
        <w:t>r</w:t>
      </w:r>
      <w:r w:rsidRPr="00F82929">
        <w:rPr>
          <w:lang w:val="en-GB"/>
        </w:rPr>
        <w:t xml:space="preserve">sible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Pr="00F82929">
        <w:rPr>
          <w:spacing w:val="-4"/>
          <w:lang w:val="en-GB"/>
        </w:rPr>
        <w:t xml:space="preserve"> </w:t>
      </w:r>
      <w:r w:rsidRPr="00F82929">
        <w:rPr>
          <w:lang w:val="en-GB"/>
        </w:rPr>
        <w:t>(LA</w:t>
      </w:r>
      <w:r w:rsidRPr="00F82929">
        <w:rPr>
          <w:spacing w:val="-2"/>
          <w:lang w:val="en-GB"/>
        </w:rPr>
        <w:t>R</w:t>
      </w:r>
      <w:r w:rsidRPr="00F82929">
        <w:rPr>
          <w:lang w:val="en-GB"/>
        </w:rPr>
        <w:t xml:space="preserve">C) is also </w:t>
      </w:r>
      <w:r w:rsidRPr="00F82929">
        <w:rPr>
          <w:spacing w:val="-3"/>
          <w:lang w:val="en-GB"/>
        </w:rPr>
        <w:t>e</w:t>
      </w:r>
      <w:r w:rsidRPr="00F82929">
        <w:rPr>
          <w:lang w:val="en-GB"/>
        </w:rPr>
        <w:t xml:space="preserve">xplained, </w:t>
      </w:r>
      <w:r w:rsidRPr="00F82929">
        <w:rPr>
          <w:spacing w:val="-4"/>
          <w:lang w:val="en-GB"/>
        </w:rPr>
        <w:t>f</w:t>
      </w:r>
      <w:r w:rsidRPr="00F82929">
        <w:rPr>
          <w:lang w:val="en-GB"/>
        </w:rPr>
        <w:t>oll</w:t>
      </w:r>
      <w:r w:rsidRPr="00F82929">
        <w:rPr>
          <w:spacing w:val="-1"/>
          <w:lang w:val="en-GB"/>
        </w:rPr>
        <w:t>o</w:t>
      </w:r>
      <w:r w:rsidRPr="00F82929">
        <w:rPr>
          <w:spacing w:val="-2"/>
          <w:lang w:val="en-GB"/>
        </w:rPr>
        <w:t>w</w:t>
      </w:r>
      <w:r w:rsidRPr="00F82929">
        <w:rPr>
          <w:lang w:val="en-GB"/>
        </w:rPr>
        <w:t xml:space="preserve">ed </w:t>
      </w:r>
      <w:r w:rsidRPr="00F82929">
        <w:rPr>
          <w:spacing w:val="-1"/>
          <w:lang w:val="en-GB"/>
        </w:rPr>
        <w:t>b</w:t>
      </w:r>
      <w:r w:rsidRPr="00F82929">
        <w:rPr>
          <w:lang w:val="en-GB"/>
        </w:rPr>
        <w:t>y a summa</w:t>
      </w:r>
      <w:r w:rsidRPr="00F82929">
        <w:rPr>
          <w:spacing w:val="1"/>
          <w:lang w:val="en-GB"/>
        </w:rPr>
        <w:t>r</w:t>
      </w:r>
      <w:r w:rsidRPr="00F82929">
        <w:rPr>
          <w:lang w:val="en-GB"/>
        </w:rPr>
        <w:t xml:space="preserve">y of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 xml:space="preserve">e </w:t>
      </w:r>
      <w:r w:rsidRPr="00F82929">
        <w:rPr>
          <w:spacing w:val="-2"/>
          <w:lang w:val="en-GB"/>
        </w:rPr>
        <w:t>e</w:t>
      </w:r>
      <w:r w:rsidRPr="00F82929">
        <w:rPr>
          <w:lang w:val="en-GB"/>
        </w:rPr>
        <w:t>f</w:t>
      </w:r>
      <w:r w:rsidRPr="00F82929">
        <w:rPr>
          <w:spacing w:val="-5"/>
          <w:lang w:val="en-GB"/>
        </w:rPr>
        <w:t>f</w:t>
      </w:r>
      <w:r w:rsidRPr="00F82929">
        <w:rPr>
          <w:lang w:val="en-GB"/>
        </w:rPr>
        <w:t>ecti</w:t>
      </w:r>
      <w:r w:rsidRPr="00F82929">
        <w:rPr>
          <w:spacing w:val="-2"/>
          <w:lang w:val="en-GB"/>
        </w:rPr>
        <w:t>v</w:t>
      </w:r>
      <w:r w:rsidRPr="00F82929">
        <w:rPr>
          <w:lang w:val="en-GB"/>
        </w:rPr>
        <w:t>eness</w:t>
      </w:r>
      <w:r w:rsidRPr="00F82929">
        <w:rPr>
          <w:spacing w:val="-11"/>
          <w:lang w:val="en-GB"/>
        </w:rPr>
        <w:t xml:space="preserve"> </w:t>
      </w:r>
      <w:r w:rsidRPr="00F82929">
        <w:rPr>
          <w:lang w:val="en-GB"/>
        </w:rPr>
        <w:t xml:space="preserve">and </w:t>
      </w:r>
      <w:r w:rsidRPr="00F82929">
        <w:rPr>
          <w:spacing w:val="-2"/>
          <w:lang w:val="en-GB"/>
        </w:rPr>
        <w:t>c</w:t>
      </w:r>
      <w:r w:rsidRPr="00F82929">
        <w:rPr>
          <w:lang w:val="en-GB"/>
        </w:rPr>
        <w:t>o</w:t>
      </w:r>
      <w:r w:rsidRPr="00F82929">
        <w:rPr>
          <w:spacing w:val="-2"/>
          <w:lang w:val="en-GB"/>
        </w:rPr>
        <w:t>n</w:t>
      </w:r>
      <w:r w:rsidRPr="00F82929">
        <w:rPr>
          <w:lang w:val="en-GB"/>
        </w:rPr>
        <w:t>tinu</w:t>
      </w:r>
      <w:r w:rsidRPr="00F82929">
        <w:rPr>
          <w:spacing w:val="-2"/>
          <w:lang w:val="en-GB"/>
        </w:rPr>
        <w:t>a</w:t>
      </w:r>
      <w:r w:rsidRPr="00F82929">
        <w:rPr>
          <w:lang w:val="en-GB"/>
        </w:rPr>
        <w:t>tion</w:t>
      </w:r>
      <w:r w:rsidRPr="00F82929">
        <w:rPr>
          <w:spacing w:val="-8"/>
          <w:lang w:val="en-GB"/>
        </w:rPr>
        <w:t xml:space="preserve"> </w:t>
      </w:r>
      <w:r w:rsidRPr="00F82929">
        <w:rPr>
          <w:spacing w:val="-4"/>
          <w:lang w:val="en-GB"/>
        </w:rPr>
        <w:t>r</w:t>
      </w:r>
      <w:r w:rsidRPr="00F82929">
        <w:rPr>
          <w:spacing w:val="-2"/>
          <w:lang w:val="en-GB"/>
        </w:rPr>
        <w:t>at</w:t>
      </w:r>
      <w:r w:rsidRPr="00F82929">
        <w:rPr>
          <w:lang w:val="en-GB"/>
        </w:rPr>
        <w:t xml:space="preserve">es. </w:t>
      </w:r>
    </w:p>
    <w:p w14:paraId="40096BF5" w14:textId="77777777" w:rsidR="00BF288E" w:rsidRPr="00F82929" w:rsidRDefault="00BF288E" w:rsidP="003B31D5">
      <w:pPr>
        <w:rPr>
          <w:lang w:val="en-GB"/>
        </w:rPr>
      </w:pPr>
    </w:p>
    <w:p w14:paraId="447F7EAE" w14:textId="77777777" w:rsidR="0027160A" w:rsidRPr="00F82929" w:rsidRDefault="0027160A" w:rsidP="0099016F">
      <w:pPr>
        <w:pStyle w:val="Heading2"/>
      </w:pPr>
      <w:bookmarkStart w:id="13" w:name="_Toc521329690"/>
      <w:bookmarkStart w:id="14" w:name="_Toc4498463"/>
      <w:r w:rsidRPr="00F82929">
        <w:t>Global practice/key documents used to develop these guidelines</w:t>
      </w:r>
      <w:bookmarkEnd w:id="13"/>
      <w:bookmarkEnd w:id="14"/>
    </w:p>
    <w:p w14:paraId="6A2BA988" w14:textId="77777777" w:rsidR="0027160A" w:rsidRPr="00F82929" w:rsidRDefault="0027160A" w:rsidP="003B31D5">
      <w:pPr>
        <w:rPr>
          <w:lang w:val="en-GB"/>
        </w:rPr>
      </w:pPr>
    </w:p>
    <w:p w14:paraId="2813BBD2" w14:textId="77777777" w:rsidR="0027160A" w:rsidRPr="00F82929" w:rsidRDefault="0027160A" w:rsidP="003B31D5">
      <w:pPr>
        <w:rPr>
          <w:lang w:val="en-GB"/>
        </w:rPr>
      </w:pPr>
      <w:r w:rsidRPr="00F82929">
        <w:rPr>
          <w:lang w:val="en-GB"/>
        </w:rPr>
        <w:t xml:space="preserve">These clinical guidelines are </w:t>
      </w:r>
      <w:r w:rsidR="00311E31" w:rsidRPr="00F82929">
        <w:rPr>
          <w:lang w:val="en-GB"/>
        </w:rPr>
        <w:t>informed</w:t>
      </w:r>
      <w:r w:rsidRPr="00F82929">
        <w:rPr>
          <w:lang w:val="en-GB"/>
        </w:rPr>
        <w:t xml:space="preserve"> by global, evidence-guided practice, and use </w:t>
      </w:r>
      <w:r w:rsidR="00A96D42" w:rsidRPr="00F82929">
        <w:rPr>
          <w:lang w:val="en-GB"/>
        </w:rPr>
        <w:t>the WHO</w:t>
      </w:r>
      <w:r w:rsidR="00D43634">
        <w:rPr>
          <w:lang w:val="en-GB"/>
        </w:rPr>
        <w:t>’s</w:t>
      </w:r>
      <w:r w:rsidR="00A96D42" w:rsidRPr="00F82929">
        <w:rPr>
          <w:lang w:val="en-GB"/>
        </w:rPr>
        <w:t xml:space="preserve"> four cornerstones of family planning, the South Africa National Contraception Clinical Guidelines (2012)</w:t>
      </w:r>
      <w:r w:rsidR="00A96D42" w:rsidRPr="00F82929">
        <w:rPr>
          <w:lang w:val="en-GB"/>
        </w:rPr>
        <w:fldChar w:fldCharType="begin"/>
      </w:r>
      <w:r w:rsidR="0081592C" w:rsidRPr="00F82929">
        <w:rPr>
          <w:lang w:val="en-GB"/>
        </w:rPr>
        <w:instrText xml:space="preserve"> ADDIN EN.CITE &lt;EndNote&gt;&lt;Cite&gt;&lt;Author&gt;Department of Health&lt;/Author&gt;&lt;Year&gt;2012&lt;/Year&gt;&lt;RecNum&gt;97&lt;/RecNum&gt;&lt;DisplayText&gt;&lt;style face="superscript"&gt;3&lt;/style&gt;&lt;/DisplayText&gt;&lt;record&gt;&lt;rec-number&gt;97&lt;/rec-number&gt;&lt;foreign-keys&gt;&lt;key app="EN" db-id="eare2taxlax2sqezt0kv0afm2vr2vt95dwsz" timestamp="1533288494"&gt;97&lt;/key&gt;&lt;/foreign-keys&gt;&lt;ref-type name="Government Document"&gt;46&lt;/ref-type&gt;&lt;contributors&gt;&lt;authors&gt;&lt;author&gt;Department of Health,&lt;/author&gt;&lt;/authors&gt;&lt;/contributors&gt;&lt;titles&gt;&lt;title&gt;National Contraception Clinical Guidelines&lt;/title&gt;&lt;/titles&gt;&lt;dates&gt;&lt;year&gt;2012&lt;/year&gt;&lt;/dates&gt;&lt;pub-location&gt;Pretoria, South Africa&lt;/pub-location&gt;&lt;urls&gt;&lt;/urls&gt;&lt;/record&gt;&lt;/Cite&gt;&lt;/EndNote&gt;</w:instrText>
      </w:r>
      <w:r w:rsidR="00A96D42" w:rsidRPr="00F82929">
        <w:rPr>
          <w:lang w:val="en-GB"/>
        </w:rPr>
        <w:fldChar w:fldCharType="separate"/>
      </w:r>
      <w:r w:rsidR="0081592C" w:rsidRPr="00F82929">
        <w:rPr>
          <w:noProof/>
          <w:vertAlign w:val="superscript"/>
          <w:lang w:val="en-GB"/>
        </w:rPr>
        <w:t>3</w:t>
      </w:r>
      <w:r w:rsidR="00A96D42" w:rsidRPr="00F82929">
        <w:rPr>
          <w:lang w:val="en-GB"/>
        </w:rPr>
        <w:fldChar w:fldCharType="end"/>
      </w:r>
      <w:r w:rsidR="00A96D42" w:rsidRPr="00F82929">
        <w:rPr>
          <w:lang w:val="en-GB"/>
        </w:rPr>
        <w:t xml:space="preserve"> and the South Africa National Contraception and Fertility Planning Policy and Service Delivery Guidelines (2012)</w:t>
      </w:r>
      <w:r w:rsidR="00D43634">
        <w:rPr>
          <w:lang w:val="en-GB"/>
        </w:rPr>
        <w:t>.</w:t>
      </w:r>
      <w:r w:rsidR="00A96D42" w:rsidRPr="00F82929">
        <w:rPr>
          <w:lang w:val="en-GB"/>
        </w:rPr>
        <w:fldChar w:fldCharType="begin"/>
      </w:r>
      <w:r w:rsidR="00A96D42" w:rsidRPr="00F82929">
        <w:rPr>
          <w:lang w:val="en-GB"/>
        </w:rPr>
        <w:fldChar w:fldCharType="separate"/>
      </w:r>
      <w:r w:rsidR="00A96D42" w:rsidRPr="00F82929">
        <w:rPr>
          <w:lang w:val="en-GB"/>
        </w:rPr>
        <w:t>{Department of Health, 2012 #98}</w:t>
      </w:r>
      <w:r w:rsidR="00A96D42" w:rsidRPr="00F82929">
        <w:rPr>
          <w:lang w:val="en-GB"/>
        </w:rPr>
        <w:fldChar w:fldCharType="end"/>
      </w:r>
      <w:r w:rsidR="00A96D42" w:rsidRPr="00F82929">
        <w:rPr>
          <w:lang w:val="en-GB"/>
        </w:rPr>
        <w:fldChar w:fldCharType="begin"/>
      </w:r>
      <w:r w:rsidR="0081592C" w:rsidRPr="00F82929">
        <w:rPr>
          <w:lang w:val="en-GB"/>
        </w:rPr>
        <w:instrText xml:space="preserve"> ADDIN EN.CITE &lt;EndNote&gt;&lt;Cite&gt;&lt;Author&gt;Department of Health&lt;/Author&gt;&lt;Year&gt;2012&lt;/Year&gt;&lt;RecNum&gt;98&lt;/RecNum&gt;&lt;DisplayText&gt;&lt;style face="superscript"&gt;4&lt;/style&gt;&lt;/DisplayText&gt;&lt;record&gt;&lt;rec-number&gt;98&lt;/rec-number&gt;&lt;foreign-keys&gt;&lt;key app="EN" db-id="eare2taxlax2sqezt0kv0afm2vr2vt95dwsz" timestamp="1533288602"&gt;98&lt;/key&gt;&lt;/foreign-keys&gt;&lt;ref-type name="Government Document"&gt;46&lt;/ref-type&gt;&lt;contributors&gt;&lt;authors&gt;&lt;author&gt;Department of Health,&lt;/author&gt;&lt;/authors&gt;&lt;/contributors&gt;&lt;titles&gt;&lt;title&gt;National Contraception and Fertility Planning Policy and Service Delivery Guidelines&lt;/title&gt;&lt;/titles&gt;&lt;dates&gt;&lt;year&gt;2012&lt;/year&gt;&lt;/dates&gt;&lt;pub-location&gt;Pretoria, South Africa&lt;/pub-location&gt;&lt;urls&gt;&lt;/urls&gt;&lt;/record&gt;&lt;/Cite&gt;&lt;/EndNote&gt;</w:instrText>
      </w:r>
      <w:r w:rsidR="00A96D42" w:rsidRPr="00F82929">
        <w:rPr>
          <w:lang w:val="en-GB"/>
        </w:rPr>
        <w:fldChar w:fldCharType="separate"/>
      </w:r>
      <w:r w:rsidR="0081592C" w:rsidRPr="00F82929">
        <w:rPr>
          <w:noProof/>
          <w:vertAlign w:val="superscript"/>
          <w:lang w:val="en-GB"/>
        </w:rPr>
        <w:t>4</w:t>
      </w:r>
      <w:r w:rsidR="00A96D42" w:rsidRPr="00F82929">
        <w:rPr>
          <w:lang w:val="en-GB"/>
        </w:rPr>
        <w:fldChar w:fldCharType="end"/>
      </w:r>
    </w:p>
    <w:p w14:paraId="181932F8" w14:textId="77777777" w:rsidR="0027160A" w:rsidRPr="00F82929" w:rsidRDefault="0027160A" w:rsidP="003B31D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0"/>
      </w:tblGrid>
      <w:tr w:rsidR="00C14B54" w:rsidRPr="00F82929" w14:paraId="4F085746" w14:textId="77777777" w:rsidTr="00C14B54">
        <w:tc>
          <w:tcPr>
            <w:tcW w:w="9030" w:type="dxa"/>
            <w:shd w:val="clear" w:color="auto" w:fill="E2EFD9" w:themeFill="accent6" w:themeFillTint="33"/>
          </w:tcPr>
          <w:p w14:paraId="19C5191B" w14:textId="77777777" w:rsidR="00C14B54" w:rsidRPr="00F82929" w:rsidRDefault="00C14B54" w:rsidP="00C14B54">
            <w:pPr>
              <w:rPr>
                <w:sz w:val="20"/>
                <w:szCs w:val="20"/>
                <w:lang w:val="en-GB"/>
              </w:rPr>
            </w:pPr>
            <w:r w:rsidRPr="00F82929">
              <w:rPr>
                <w:sz w:val="20"/>
                <w:szCs w:val="20"/>
                <w:lang w:val="en-GB"/>
              </w:rPr>
              <w:t>The WHO</w:t>
            </w:r>
            <w:r w:rsidR="00D43634">
              <w:rPr>
                <w:sz w:val="20"/>
                <w:szCs w:val="20"/>
                <w:lang w:val="en-GB"/>
              </w:rPr>
              <w:t>’s</w:t>
            </w:r>
            <w:r w:rsidRPr="00F82929">
              <w:rPr>
                <w:sz w:val="20"/>
                <w:szCs w:val="20"/>
                <w:lang w:val="en-GB"/>
              </w:rPr>
              <w:t xml:space="preserve"> four cornerstones of family planning </w:t>
            </w:r>
          </w:p>
          <w:p w14:paraId="3960DF73" w14:textId="77777777" w:rsidR="00C14B54" w:rsidRPr="00F82929" w:rsidRDefault="00C14B54" w:rsidP="00482CC4">
            <w:pPr>
              <w:pStyle w:val="ListParagraph"/>
              <w:numPr>
                <w:ilvl w:val="0"/>
                <w:numId w:val="56"/>
              </w:numPr>
              <w:rPr>
                <w:sz w:val="20"/>
                <w:szCs w:val="20"/>
                <w:lang w:val="en-GB"/>
              </w:rPr>
            </w:pPr>
            <w:r w:rsidRPr="00F82929">
              <w:rPr>
                <w:sz w:val="20"/>
                <w:szCs w:val="20"/>
                <w:lang w:val="en-GB"/>
              </w:rPr>
              <w:t>Medical Eligibility Criteria for Contraceptive Use (5th edition, 2015</w:t>
            </w:r>
            <w:r w:rsidRPr="00F82929">
              <w:rPr>
                <w:sz w:val="20"/>
                <w:szCs w:val="20"/>
                <w:lang w:val="en-GB"/>
              </w:rPr>
              <w:fldChar w:fldCharType="begin" w:fldLock="1"/>
            </w:r>
            <w:r w:rsidRPr="00F82929">
              <w:rPr>
                <w:sz w:val="20"/>
                <w:szCs w:val="20"/>
                <w:lang w:val="en-GB"/>
              </w:rPr>
              <w:instrText>ADDIN CSL_CITATION {"citationItems":[{"id":"ITEM-1","itemData":{"author":[{"dropping-particle":"","family":"World Health Organization","given":"","non-dropping-particle":"","parse-names":false,"suffix":""}],"edition":"5th","id":"ITEM-1","issued":{"date-parts":[["2015"]]},"publisher-place":"Geneva","title":"WHO Medical eligibility criteria for contraceptive use","type":"book"},"uris":["http://www.mendeley.com/documents/?uuid=9d39a6bf-bebd-4aca-9c67-cb9817fe9237"]}],"mendeley":{"formattedCitation":"(2)","plainTextFormattedCitation":"(2)","previouslyFormattedCitation":"(2)"},"properties":{"noteIndex":0},"schema":"https://github.com/citation-style-language/schema/raw/master/csl-citation.json"}</w:instrText>
            </w:r>
            <w:r w:rsidRPr="00F82929">
              <w:rPr>
                <w:sz w:val="20"/>
                <w:szCs w:val="20"/>
                <w:lang w:val="en-GB"/>
              </w:rPr>
              <w:fldChar w:fldCharType="separate"/>
            </w:r>
            <w:r w:rsidRPr="00F82929">
              <w:rPr>
                <w:sz w:val="20"/>
                <w:szCs w:val="20"/>
                <w:lang w:val="en-GB"/>
              </w:rPr>
              <w:t>)</w:t>
            </w:r>
            <w:r w:rsidRPr="00F82929">
              <w:rPr>
                <w:sz w:val="20"/>
                <w:szCs w:val="20"/>
                <w:lang w:val="en-GB"/>
              </w:rPr>
              <w:fldChar w:fldCharType="end"/>
            </w:r>
            <w:r w:rsidRPr="00F82929">
              <w:rPr>
                <w:sz w:val="20"/>
                <w:szCs w:val="20"/>
                <w:lang w:val="en-GB"/>
              </w:rPr>
              <w:fldChar w:fldCharType="begin"/>
            </w:r>
            <w:r w:rsidR="0081592C" w:rsidRPr="00F82929">
              <w:rPr>
                <w:sz w:val="20"/>
                <w:szCs w:val="20"/>
                <w:lang w:val="en-GB"/>
              </w:rPr>
              <w:instrText xml:space="preserve"> ADDIN EN.CITE &lt;EndNote&gt;&lt;Cite&gt;&lt;Year&gt;2015&lt;/Year&gt;&lt;RecNum&gt;94&lt;/RecNum&gt;&lt;DisplayText&gt;&lt;style face="superscript"&gt;5&lt;/style&gt;&lt;/DisplayText&gt;&lt;record&gt;&lt;rec-number&gt;94&lt;/rec-number&gt;&lt;foreign-keys&gt;&lt;key app="EN" db-id="eare2taxlax2sqezt0kv0afm2vr2vt95dwsz" timestamp="1533287112"&gt;94&lt;/key&gt;&lt;/foreign-keys&gt;&lt;ref-type name="Standard"&gt;58&lt;/ref-type&gt;&lt;contributors&gt;&lt;authors&gt;&lt;author&gt;World Health Organization,&lt;/author&gt;&lt;/authors&gt;&lt;/contributors&gt;&lt;titles&gt;&lt;title&gt;WHO Medical eligibility criteria for contraceptive use. 5th ed&lt;/title&gt;&lt;/titles&gt;&lt;dates&gt;&lt;year&gt;2015&lt;/year&gt;&lt;/dates&gt;&lt;pub-location&gt;Geneva&lt;/pub-location&gt;&lt;urls&gt;&lt;/urls&gt;&lt;/record&gt;&lt;/Cite&gt;&lt;/EndNote&gt;</w:instrText>
            </w:r>
            <w:r w:rsidRPr="00F82929">
              <w:rPr>
                <w:sz w:val="20"/>
                <w:szCs w:val="20"/>
                <w:lang w:val="en-GB"/>
              </w:rPr>
              <w:fldChar w:fldCharType="separate"/>
            </w:r>
            <w:r w:rsidR="0081592C" w:rsidRPr="00F82929">
              <w:rPr>
                <w:noProof/>
                <w:sz w:val="20"/>
                <w:szCs w:val="20"/>
                <w:vertAlign w:val="superscript"/>
                <w:lang w:val="en-GB"/>
              </w:rPr>
              <w:t>5</w:t>
            </w:r>
            <w:r w:rsidRPr="00F82929">
              <w:rPr>
                <w:sz w:val="20"/>
                <w:szCs w:val="20"/>
                <w:lang w:val="en-GB"/>
              </w:rPr>
              <w:fldChar w:fldCharType="end"/>
            </w:r>
          </w:p>
          <w:p w14:paraId="546912EC" w14:textId="77777777" w:rsidR="00C14B54" w:rsidRPr="00F82929" w:rsidRDefault="00C14B54" w:rsidP="00482CC4">
            <w:pPr>
              <w:pStyle w:val="ListParagraph"/>
              <w:numPr>
                <w:ilvl w:val="0"/>
                <w:numId w:val="56"/>
              </w:numPr>
              <w:rPr>
                <w:sz w:val="20"/>
                <w:szCs w:val="20"/>
                <w:lang w:val="en-GB"/>
              </w:rPr>
            </w:pPr>
            <w:r w:rsidRPr="00F82929">
              <w:rPr>
                <w:sz w:val="20"/>
                <w:szCs w:val="20"/>
                <w:lang w:val="en-GB"/>
              </w:rPr>
              <w:t>Family Planning: A Global Handbook for Providers (Revised 2018 Update)</w:t>
            </w:r>
            <w:r w:rsidRPr="00F82929">
              <w:rPr>
                <w:sz w:val="20"/>
                <w:szCs w:val="20"/>
                <w:lang w:val="en-GB"/>
              </w:rPr>
              <w:fldChar w:fldCharType="begin"/>
            </w:r>
            <w:r w:rsidR="0081592C" w:rsidRPr="00F82929">
              <w:rPr>
                <w:sz w:val="20"/>
                <w:szCs w:val="20"/>
                <w:lang w:val="en-GB"/>
              </w:rPr>
              <w:instrText xml:space="preserve"> ADDIN EN.CITE &lt;EndNote&gt;&lt;Cite&gt;&lt;Author&gt;World Health Organization Department of Reproductive Health and Research (WHO/RHR) and Johns Hopkins Bloomberg School of Public Health/Center for Communication Programs (CCP) Knowledge for Health Project&lt;/Author&gt;&lt;Year&gt;2018&lt;/Year&gt;&lt;RecNum&gt;95&lt;/RecNum&gt;&lt;DisplayText&gt;&lt;style face="superscript"&gt;6&lt;/style&gt;&lt;/DisplayText&gt;&lt;record&gt;&lt;rec-number&gt;95&lt;/rec-number&gt;&lt;foreign-keys&gt;&lt;key app="EN" db-id="eare2taxlax2sqezt0kv0afm2vr2vt95dwsz" timestamp="1533287736"&gt;95&lt;/key&gt;&lt;/foreign-keys&gt;&lt;ref-type name="Standard"&gt;58&lt;/ref-type&gt;&lt;contributors&gt;&lt;authors&gt;&lt;author&gt;World Health Organization Department of Reproductive Health and Research (WHO/RHR) and Johns Hopkins Bloomberg School of Public Health/Center for Communication Programs (CCP) Knowledge for Health Project,&lt;/author&gt;&lt;/authors&gt;&lt;/contributors&gt;&lt;titles&gt;&lt;title&gt;Family Planning: A Global Handbook for Providers (2018 update).&lt;/title&gt;&lt;/titles&gt;&lt;dates&gt;&lt;year&gt;2018&lt;/year&gt;&lt;/dates&gt;&lt;pub-location&gt;Baltimore and Geneva: CCP and WHO&lt;/pub-location&gt;&lt;urls&gt;&lt;related-urls&gt;&lt;url&gt; http://apps.who.int/iris/bitstream/10665/44028/1/9780978856373_eng.pdf&lt;/url&gt;&lt;/related-urls&gt;&lt;/urls&gt;&lt;/record&gt;&lt;/Cite&gt;&lt;/EndNote&gt;</w:instrText>
            </w:r>
            <w:r w:rsidRPr="00F82929">
              <w:rPr>
                <w:sz w:val="20"/>
                <w:szCs w:val="20"/>
                <w:lang w:val="en-GB"/>
              </w:rPr>
              <w:fldChar w:fldCharType="separate"/>
            </w:r>
            <w:r w:rsidR="0081592C" w:rsidRPr="00F82929">
              <w:rPr>
                <w:noProof/>
                <w:sz w:val="20"/>
                <w:szCs w:val="20"/>
                <w:vertAlign w:val="superscript"/>
                <w:lang w:val="en-GB"/>
              </w:rPr>
              <w:t>6</w:t>
            </w:r>
            <w:r w:rsidRPr="00F82929">
              <w:rPr>
                <w:sz w:val="20"/>
                <w:szCs w:val="20"/>
                <w:lang w:val="en-GB"/>
              </w:rPr>
              <w:fldChar w:fldCharType="end"/>
            </w:r>
          </w:p>
          <w:p w14:paraId="5E07C0E6" w14:textId="77777777" w:rsidR="00C14B54" w:rsidRPr="00F82929" w:rsidRDefault="00C14B54" w:rsidP="00482CC4">
            <w:pPr>
              <w:pStyle w:val="ListParagraph"/>
              <w:numPr>
                <w:ilvl w:val="0"/>
                <w:numId w:val="56"/>
              </w:numPr>
              <w:rPr>
                <w:sz w:val="20"/>
                <w:szCs w:val="20"/>
                <w:lang w:val="en-GB"/>
              </w:rPr>
            </w:pPr>
            <w:r w:rsidRPr="00F82929">
              <w:rPr>
                <w:sz w:val="20"/>
                <w:szCs w:val="20"/>
                <w:lang w:val="en-GB"/>
              </w:rPr>
              <w:t>Selected Practice recommendations for contraceptive use (Third Edition 2016)</w:t>
            </w:r>
            <w:r w:rsidRPr="00F82929">
              <w:rPr>
                <w:sz w:val="20"/>
                <w:szCs w:val="20"/>
                <w:lang w:val="en-GB"/>
              </w:rPr>
              <w:fldChar w:fldCharType="begin"/>
            </w:r>
            <w:r w:rsidRPr="00F82929">
              <w:rPr>
                <w:sz w:val="20"/>
                <w:szCs w:val="20"/>
                <w:lang w:val="en-GB"/>
              </w:rPr>
              <w:fldChar w:fldCharType="separate"/>
            </w:r>
            <w:r w:rsidRPr="00F82929">
              <w:rPr>
                <w:sz w:val="20"/>
                <w:szCs w:val="20"/>
                <w:lang w:val="en-GB"/>
              </w:rPr>
              <w:t>{World Health Organization, 2016 #96}</w:t>
            </w:r>
            <w:r w:rsidRPr="00F82929">
              <w:rPr>
                <w:sz w:val="20"/>
                <w:szCs w:val="20"/>
                <w:lang w:val="en-GB"/>
              </w:rPr>
              <w:fldChar w:fldCharType="end"/>
            </w:r>
            <w:r w:rsidRPr="00F82929">
              <w:rPr>
                <w:sz w:val="20"/>
                <w:szCs w:val="20"/>
                <w:lang w:val="en-GB"/>
              </w:rPr>
              <w:fldChar w:fldCharType="begin"/>
            </w:r>
            <w:r w:rsidR="0081592C" w:rsidRPr="00F82929">
              <w:rPr>
                <w:sz w:val="20"/>
                <w:szCs w:val="20"/>
                <w:lang w:val="en-GB"/>
              </w:rPr>
              <w:instrText xml:space="preserve"> ADDIN EN.CITE &lt;EndNote&gt;&lt;Cite&gt;&lt;Author&gt;World Health Organization&lt;/Author&gt;&lt;Year&gt;2016&lt;/Year&gt;&lt;RecNum&gt;96&lt;/RecNum&gt;&lt;DisplayText&gt;&lt;style face="superscript"&gt;7&lt;/style&gt;&lt;/DisplayText&gt;&lt;record&gt;&lt;rec-number&gt;96&lt;/rec-number&gt;&lt;foreign-keys&gt;&lt;key app="EN" db-id="eare2taxlax2sqezt0kv0afm2vr2vt95dwsz" timestamp="1533288257"&gt;96&lt;/key&gt;&lt;/foreign-keys&gt;&lt;ref-type name="Standard"&gt;58&lt;/ref-type&gt;&lt;contributors&gt;&lt;authors&gt;&lt;author&gt;World Health Organization,&lt;/author&gt;&lt;/authors&gt;&lt;/contributors&gt;&lt;titles&gt;&lt;title&gt;Selected practice recommendations for contraceptive use – 3rd ed&lt;/title&gt;&lt;/titles&gt;&lt;dates&gt;&lt;year&gt;2016&lt;/year&gt;&lt;/dates&gt;&lt;pub-location&gt;Geneva&lt;/pub-location&gt;&lt;urls&gt;&lt;/urls&gt;&lt;/record&gt;&lt;/Cite&gt;&lt;/EndNote&gt;</w:instrText>
            </w:r>
            <w:r w:rsidRPr="00F82929">
              <w:rPr>
                <w:sz w:val="20"/>
                <w:szCs w:val="20"/>
                <w:lang w:val="en-GB"/>
              </w:rPr>
              <w:fldChar w:fldCharType="separate"/>
            </w:r>
            <w:r w:rsidR="0081592C" w:rsidRPr="00F82929">
              <w:rPr>
                <w:noProof/>
                <w:sz w:val="20"/>
                <w:szCs w:val="20"/>
                <w:vertAlign w:val="superscript"/>
                <w:lang w:val="en-GB"/>
              </w:rPr>
              <w:t>7</w:t>
            </w:r>
            <w:r w:rsidRPr="00F82929">
              <w:rPr>
                <w:sz w:val="20"/>
                <w:szCs w:val="20"/>
                <w:lang w:val="en-GB"/>
              </w:rPr>
              <w:fldChar w:fldCharType="end"/>
            </w:r>
          </w:p>
          <w:p w14:paraId="6A80173C" w14:textId="77777777" w:rsidR="00C14B54" w:rsidRPr="00F82929" w:rsidRDefault="00C14B54" w:rsidP="00482CC4">
            <w:pPr>
              <w:pStyle w:val="ListParagraph"/>
              <w:numPr>
                <w:ilvl w:val="0"/>
                <w:numId w:val="56"/>
              </w:numPr>
              <w:rPr>
                <w:sz w:val="20"/>
                <w:szCs w:val="20"/>
                <w:lang w:val="en-GB"/>
              </w:rPr>
            </w:pPr>
            <w:r w:rsidRPr="00F82929">
              <w:rPr>
                <w:sz w:val="20"/>
                <w:szCs w:val="20"/>
                <w:lang w:val="en-GB"/>
              </w:rPr>
              <w:t>Decision-making Tool for family planning clients and providers</w:t>
            </w:r>
          </w:p>
        </w:tc>
      </w:tr>
    </w:tbl>
    <w:p w14:paraId="0E0909A6" w14:textId="77777777" w:rsidR="0027160A" w:rsidRPr="00F82929" w:rsidRDefault="0027160A" w:rsidP="003B31D5">
      <w:pPr>
        <w:rPr>
          <w:lang w:val="en-GB"/>
        </w:rPr>
      </w:pPr>
    </w:p>
    <w:p w14:paraId="0BC3EA64" w14:textId="77777777" w:rsidR="0027160A" w:rsidRPr="00F82929" w:rsidRDefault="00740D25" w:rsidP="00D521F4">
      <w:pPr>
        <w:pStyle w:val="Heading2"/>
      </w:pPr>
      <w:bookmarkStart w:id="15" w:name="_Toc521329691"/>
      <w:bookmarkStart w:id="16" w:name="_Toc4498464"/>
      <w:r w:rsidRPr="00F82929">
        <w:t>WHO medical e</w:t>
      </w:r>
      <w:r w:rsidR="0027160A" w:rsidRPr="00F82929">
        <w:t>li</w:t>
      </w:r>
      <w:r w:rsidRPr="00F82929">
        <w:t>gibility c</w:t>
      </w:r>
      <w:r w:rsidR="0027160A" w:rsidRPr="00F82929">
        <w:t>riteria</w:t>
      </w:r>
      <w:bookmarkEnd w:id="15"/>
      <w:bookmarkEnd w:id="16"/>
      <w:r w:rsidR="0027160A" w:rsidRPr="00F82929">
        <w:t xml:space="preserve"> </w:t>
      </w:r>
    </w:p>
    <w:p w14:paraId="7603C3EF" w14:textId="77777777" w:rsidR="0027160A" w:rsidRPr="00F82929" w:rsidRDefault="0027160A" w:rsidP="003B31D5">
      <w:pPr>
        <w:rPr>
          <w:lang w:val="en-GB"/>
        </w:rPr>
      </w:pPr>
    </w:p>
    <w:p w14:paraId="09809E37" w14:textId="77777777" w:rsidR="0027160A" w:rsidRPr="00F82929" w:rsidRDefault="00C533BD" w:rsidP="003B31D5">
      <w:pPr>
        <w:rPr>
          <w:lang w:val="en-GB"/>
        </w:rPr>
      </w:pPr>
      <w:r w:rsidRPr="00F82929">
        <w:rPr>
          <w:lang w:val="en-GB"/>
        </w:rPr>
        <w:t xml:space="preserve">The </w:t>
      </w:r>
      <w:r w:rsidR="0027160A" w:rsidRPr="00F82929">
        <w:rPr>
          <w:lang w:val="en-GB"/>
        </w:rPr>
        <w:t>WHO medi</w:t>
      </w:r>
      <w:r w:rsidR="0027160A" w:rsidRPr="00F82929">
        <w:rPr>
          <w:spacing w:val="-2"/>
          <w:lang w:val="en-GB"/>
        </w:rPr>
        <w:t>c</w:t>
      </w:r>
      <w:r w:rsidR="0027160A" w:rsidRPr="00F82929">
        <w:rPr>
          <w:lang w:val="en-GB"/>
        </w:rPr>
        <w:t>al eligibility cri</w:t>
      </w:r>
      <w:r w:rsidR="0027160A" w:rsidRPr="00F82929">
        <w:rPr>
          <w:spacing w:val="-2"/>
          <w:lang w:val="en-GB"/>
        </w:rPr>
        <w:t>t</w:t>
      </w:r>
      <w:r w:rsidR="0027160A" w:rsidRPr="00F82929">
        <w:rPr>
          <w:lang w:val="en-GB"/>
        </w:rPr>
        <w:t xml:space="preserve">eria </w:t>
      </w:r>
      <w:r w:rsidR="0027160A" w:rsidRPr="00F82929">
        <w:rPr>
          <w:spacing w:val="-5"/>
          <w:lang w:val="en-GB"/>
        </w:rPr>
        <w:t>f</w:t>
      </w:r>
      <w:r w:rsidR="0027160A" w:rsidRPr="00F82929">
        <w:rPr>
          <w:lang w:val="en-GB"/>
        </w:rPr>
        <w:t xml:space="preserve">or </w:t>
      </w:r>
      <w:r w:rsidR="0027160A" w:rsidRPr="00F82929">
        <w:rPr>
          <w:spacing w:val="-2"/>
          <w:lang w:val="en-GB"/>
        </w:rPr>
        <w:t>c</w:t>
      </w:r>
      <w:r w:rsidR="0027160A" w:rsidRPr="00F82929">
        <w:rPr>
          <w:lang w:val="en-GB"/>
        </w:rPr>
        <w:t>o</w:t>
      </w:r>
      <w:r w:rsidR="0027160A" w:rsidRPr="00F82929">
        <w:rPr>
          <w:spacing w:val="-2"/>
          <w:lang w:val="en-GB"/>
        </w:rPr>
        <w:t>n</w:t>
      </w:r>
      <w:r w:rsidR="0027160A" w:rsidRPr="00F82929">
        <w:rPr>
          <w:lang w:val="en-GB"/>
        </w:rPr>
        <w:t>t</w:t>
      </w:r>
      <w:r w:rsidR="0027160A" w:rsidRPr="00F82929">
        <w:rPr>
          <w:spacing w:val="-5"/>
          <w:lang w:val="en-GB"/>
        </w:rPr>
        <w:t>r</w:t>
      </w:r>
      <w:r w:rsidR="0027160A" w:rsidRPr="00F82929">
        <w:rPr>
          <w:lang w:val="en-GB"/>
        </w:rPr>
        <w:t>ace</w:t>
      </w:r>
      <w:r w:rsidR="0027160A" w:rsidRPr="00F82929">
        <w:rPr>
          <w:spacing w:val="-1"/>
          <w:lang w:val="en-GB"/>
        </w:rPr>
        <w:t>p</w:t>
      </w:r>
      <w:r w:rsidR="0027160A" w:rsidRPr="00F82929">
        <w:rPr>
          <w:lang w:val="en-GB"/>
        </w:rPr>
        <w:t>ti</w:t>
      </w:r>
      <w:r w:rsidR="0027160A" w:rsidRPr="00F82929">
        <w:rPr>
          <w:spacing w:val="-2"/>
          <w:lang w:val="en-GB"/>
        </w:rPr>
        <w:t>v</w:t>
      </w:r>
      <w:r w:rsidR="0027160A" w:rsidRPr="00F82929">
        <w:rPr>
          <w:lang w:val="en-GB"/>
        </w:rPr>
        <w:t>e</w:t>
      </w:r>
      <w:r w:rsidR="0027160A" w:rsidRPr="00F82929">
        <w:rPr>
          <w:spacing w:val="-2"/>
          <w:lang w:val="en-GB"/>
        </w:rPr>
        <w:t xml:space="preserve"> </w:t>
      </w:r>
      <w:r w:rsidR="0027160A" w:rsidRPr="00F82929">
        <w:rPr>
          <w:lang w:val="en-GB"/>
        </w:rPr>
        <w:t>use (WHO M</w:t>
      </w:r>
      <w:r w:rsidR="0027160A" w:rsidRPr="00F82929">
        <w:rPr>
          <w:spacing w:val="-3"/>
          <w:lang w:val="en-GB"/>
        </w:rPr>
        <w:t>E</w:t>
      </w:r>
      <w:r w:rsidR="0027160A" w:rsidRPr="00F82929">
        <w:rPr>
          <w:lang w:val="en-GB"/>
        </w:rPr>
        <w:t>C)</w:t>
      </w:r>
      <w:r w:rsidR="0027160A" w:rsidRPr="00F82929">
        <w:rPr>
          <w:lang w:val="en-GB"/>
        </w:rPr>
        <w:fldChar w:fldCharType="begin"/>
      </w:r>
      <w:r w:rsidR="0081592C" w:rsidRPr="00F82929">
        <w:rPr>
          <w:lang w:val="en-GB"/>
        </w:rPr>
        <w:instrText xml:space="preserve"> ADDIN EN.CITE &lt;EndNote&gt;&lt;Cite&gt;&lt;Author&gt;World Health Organization&lt;/Author&gt;&lt;Year&gt;2015&lt;/Year&gt;&lt;RecNum&gt;94&lt;/RecNum&gt;&lt;DisplayText&gt;&lt;style face="superscript"&gt;5&lt;/style&gt;&lt;/DisplayText&gt;&lt;record&gt;&lt;rec-number&gt;94&lt;/rec-number&gt;&lt;foreign-keys&gt;&lt;key app="EN" db-id="eare2taxlax2sqezt0kv0afm2vr2vt95dwsz" timestamp="1533287112"&gt;94&lt;/key&gt;&lt;/foreign-keys&gt;&lt;ref-type name="Standard"&gt;58&lt;/ref-type&gt;&lt;contributors&gt;&lt;authors&gt;&lt;author&gt;World Health Organization,&lt;/author&gt;&lt;/authors&gt;&lt;/contributors&gt;&lt;titles&gt;&lt;title&gt;WHO Medical eligibility criteria for contraceptive use. 5th ed&lt;/title&gt;&lt;/titles&gt;&lt;dates&gt;&lt;year&gt;2015&lt;/year&gt;&lt;/dates&gt;&lt;pub-location&gt;Geneva&lt;/pub-location&gt;&lt;urls&gt;&lt;/urls&gt;&lt;/record&gt;&lt;/Cite&gt;&lt;/EndNote&gt;</w:instrText>
      </w:r>
      <w:r w:rsidR="0027160A" w:rsidRPr="00F82929">
        <w:rPr>
          <w:lang w:val="en-GB"/>
        </w:rPr>
        <w:fldChar w:fldCharType="separate"/>
      </w:r>
      <w:r w:rsidR="0081592C" w:rsidRPr="00F82929">
        <w:rPr>
          <w:noProof/>
          <w:vertAlign w:val="superscript"/>
          <w:lang w:val="en-GB"/>
        </w:rPr>
        <w:t>5</w:t>
      </w:r>
      <w:r w:rsidR="0027160A" w:rsidRPr="00F82929">
        <w:rPr>
          <w:lang w:val="en-GB"/>
        </w:rPr>
        <w:fldChar w:fldCharType="end"/>
      </w:r>
      <w:r w:rsidRPr="00F82929">
        <w:rPr>
          <w:lang w:val="en-GB"/>
        </w:rPr>
        <w:t xml:space="preserve"> provide guidance for the safe use of contraceptives</w:t>
      </w:r>
      <w:r w:rsidR="0027160A" w:rsidRPr="00F82929">
        <w:rPr>
          <w:lang w:val="en-GB"/>
        </w:rPr>
        <w:t>.</w:t>
      </w:r>
      <w:r w:rsidR="0027160A" w:rsidRPr="00F82929">
        <w:rPr>
          <w:spacing w:val="19"/>
          <w:position w:val="7"/>
          <w:lang w:val="en-GB"/>
        </w:rPr>
        <w:t xml:space="preserve"> </w:t>
      </w:r>
      <w:r w:rsidR="0027160A" w:rsidRPr="00F82929">
        <w:rPr>
          <w:lang w:val="en-GB"/>
        </w:rPr>
        <w:t xml:space="preserve">Revised every five years, the WHO MEC are a product of a </w:t>
      </w:r>
      <w:r w:rsidR="0027160A" w:rsidRPr="00F82929">
        <w:rPr>
          <w:spacing w:val="-2"/>
          <w:lang w:val="en-GB"/>
        </w:rPr>
        <w:t>c</w:t>
      </w:r>
      <w:r w:rsidR="0027160A" w:rsidRPr="00F82929">
        <w:rPr>
          <w:lang w:val="en-GB"/>
        </w:rPr>
        <w:t>ollabo</w:t>
      </w:r>
      <w:r w:rsidR="0027160A" w:rsidRPr="00F82929">
        <w:rPr>
          <w:spacing w:val="-4"/>
          <w:lang w:val="en-GB"/>
        </w:rPr>
        <w:t>r</w:t>
      </w:r>
      <w:r w:rsidR="0027160A" w:rsidRPr="00F82929">
        <w:rPr>
          <w:spacing w:val="-2"/>
          <w:lang w:val="en-GB"/>
        </w:rPr>
        <w:t>a</w:t>
      </w:r>
      <w:r w:rsidR="0027160A" w:rsidRPr="00F82929">
        <w:rPr>
          <w:lang w:val="en-GB"/>
        </w:rPr>
        <w:t>ti</w:t>
      </w:r>
      <w:r w:rsidR="0027160A" w:rsidRPr="00F82929">
        <w:rPr>
          <w:spacing w:val="-2"/>
          <w:lang w:val="en-GB"/>
        </w:rPr>
        <w:t>v</w:t>
      </w:r>
      <w:r w:rsidR="0027160A" w:rsidRPr="00F82929">
        <w:rPr>
          <w:lang w:val="en-GB"/>
        </w:rPr>
        <w:t>e</w:t>
      </w:r>
      <w:r w:rsidR="0027160A" w:rsidRPr="00F82929">
        <w:rPr>
          <w:spacing w:val="-2"/>
          <w:lang w:val="en-GB"/>
        </w:rPr>
        <w:t xml:space="preserve"> </w:t>
      </w:r>
      <w:r w:rsidR="0027160A" w:rsidRPr="00F82929">
        <w:rPr>
          <w:spacing w:val="-3"/>
          <w:lang w:val="en-GB"/>
        </w:rPr>
        <w:t>r</w:t>
      </w:r>
      <w:r w:rsidR="0027160A" w:rsidRPr="00F82929">
        <w:rPr>
          <w:spacing w:val="-1"/>
          <w:lang w:val="en-GB"/>
        </w:rPr>
        <w:t>e</w:t>
      </w:r>
      <w:r w:rsidR="0027160A" w:rsidRPr="00F82929">
        <w:rPr>
          <w:lang w:val="en-GB"/>
        </w:rPr>
        <w:t>vi</w:t>
      </w:r>
      <w:r w:rsidR="0027160A" w:rsidRPr="00F82929">
        <w:rPr>
          <w:spacing w:val="-1"/>
          <w:lang w:val="en-GB"/>
        </w:rPr>
        <w:t>e</w:t>
      </w:r>
      <w:r w:rsidR="0027160A" w:rsidRPr="00F82929">
        <w:rPr>
          <w:lang w:val="en-GB"/>
        </w:rPr>
        <w:t>w of all clini</w:t>
      </w:r>
      <w:r w:rsidR="0027160A" w:rsidRPr="00F82929">
        <w:rPr>
          <w:spacing w:val="-1"/>
          <w:lang w:val="en-GB"/>
        </w:rPr>
        <w:t>c</w:t>
      </w:r>
      <w:r w:rsidR="0027160A" w:rsidRPr="00F82929">
        <w:rPr>
          <w:lang w:val="en-GB"/>
        </w:rPr>
        <w:t>al, epidemiologi</w:t>
      </w:r>
      <w:r w:rsidR="0027160A" w:rsidRPr="00F82929">
        <w:rPr>
          <w:spacing w:val="-1"/>
          <w:lang w:val="en-GB"/>
        </w:rPr>
        <w:t>c</w:t>
      </w:r>
      <w:r w:rsidR="0027160A" w:rsidRPr="00F82929">
        <w:rPr>
          <w:lang w:val="en-GB"/>
        </w:rPr>
        <w:t>al</w:t>
      </w:r>
      <w:r w:rsidR="00D43634">
        <w:rPr>
          <w:lang w:val="en-GB"/>
        </w:rPr>
        <w:t>,</w:t>
      </w:r>
      <w:r w:rsidR="0027160A" w:rsidRPr="00F82929">
        <w:rPr>
          <w:lang w:val="en-GB"/>
        </w:rPr>
        <w:t xml:space="preserve"> and p</w:t>
      </w:r>
      <w:r w:rsidR="0027160A" w:rsidRPr="00F82929">
        <w:rPr>
          <w:spacing w:val="-3"/>
          <w:lang w:val="en-GB"/>
        </w:rPr>
        <w:t>r</w:t>
      </w:r>
      <w:r w:rsidR="0027160A" w:rsidRPr="00F82929">
        <w:rPr>
          <w:lang w:val="en-GB"/>
        </w:rPr>
        <w:t>og</w:t>
      </w:r>
      <w:r w:rsidR="0027160A" w:rsidRPr="00F82929">
        <w:rPr>
          <w:spacing w:val="-5"/>
          <w:lang w:val="en-GB"/>
        </w:rPr>
        <w:t>r</w:t>
      </w:r>
      <w:r w:rsidR="0027160A" w:rsidRPr="00F82929">
        <w:rPr>
          <w:lang w:val="en-GB"/>
        </w:rPr>
        <w:t>amm</w:t>
      </w:r>
      <w:r w:rsidR="0027160A" w:rsidRPr="00F82929">
        <w:rPr>
          <w:spacing w:val="-2"/>
          <w:lang w:val="en-GB"/>
        </w:rPr>
        <w:t>a</w:t>
      </w:r>
      <w:r w:rsidR="0027160A" w:rsidRPr="00F82929">
        <w:rPr>
          <w:lang w:val="en-GB"/>
        </w:rPr>
        <w:t>tic</w:t>
      </w:r>
      <w:r w:rsidR="0027160A" w:rsidRPr="00F82929">
        <w:rPr>
          <w:spacing w:val="-2"/>
          <w:lang w:val="en-GB"/>
        </w:rPr>
        <w:t xml:space="preserve"> </w:t>
      </w:r>
      <w:r w:rsidR="0027160A" w:rsidRPr="00F82929">
        <w:rPr>
          <w:spacing w:val="-3"/>
          <w:lang w:val="en-GB"/>
        </w:rPr>
        <w:t>r</w:t>
      </w:r>
      <w:r w:rsidR="0027160A" w:rsidRPr="00F82929">
        <w:rPr>
          <w:lang w:val="en-GB"/>
        </w:rPr>
        <w:t>esea</w:t>
      </w:r>
      <w:r w:rsidR="0027160A" w:rsidRPr="00F82929">
        <w:rPr>
          <w:spacing w:val="-3"/>
          <w:lang w:val="en-GB"/>
        </w:rPr>
        <w:t>r</w:t>
      </w:r>
      <w:r w:rsidR="0027160A" w:rsidRPr="00F82929">
        <w:rPr>
          <w:lang w:val="en-GB"/>
        </w:rPr>
        <w:t xml:space="preserve">ch on modern </w:t>
      </w:r>
      <w:r w:rsidR="0027160A" w:rsidRPr="00F82929">
        <w:rPr>
          <w:spacing w:val="-2"/>
          <w:lang w:val="en-GB"/>
        </w:rPr>
        <w:t>c</w:t>
      </w:r>
      <w:r w:rsidR="0027160A" w:rsidRPr="00F82929">
        <w:rPr>
          <w:lang w:val="en-GB"/>
        </w:rPr>
        <w:t>o</w:t>
      </w:r>
      <w:r w:rsidR="0027160A" w:rsidRPr="00F82929">
        <w:rPr>
          <w:spacing w:val="-2"/>
          <w:lang w:val="en-GB"/>
        </w:rPr>
        <w:t>n</w:t>
      </w:r>
      <w:r w:rsidR="0027160A" w:rsidRPr="00F82929">
        <w:rPr>
          <w:lang w:val="en-GB"/>
        </w:rPr>
        <w:t>t</w:t>
      </w:r>
      <w:r w:rsidR="0027160A" w:rsidRPr="00F82929">
        <w:rPr>
          <w:spacing w:val="-5"/>
          <w:lang w:val="en-GB"/>
        </w:rPr>
        <w:t>r</w:t>
      </w:r>
      <w:r w:rsidR="0027160A" w:rsidRPr="00F82929">
        <w:rPr>
          <w:lang w:val="en-GB"/>
        </w:rPr>
        <w:t>ace</w:t>
      </w:r>
      <w:r w:rsidR="0027160A" w:rsidRPr="00F82929">
        <w:rPr>
          <w:spacing w:val="-1"/>
          <w:lang w:val="en-GB"/>
        </w:rPr>
        <w:t>p</w:t>
      </w:r>
      <w:r w:rsidR="0027160A" w:rsidRPr="00F82929">
        <w:rPr>
          <w:lang w:val="en-GB"/>
        </w:rPr>
        <w:t>ti</w:t>
      </w:r>
      <w:r w:rsidR="0027160A" w:rsidRPr="00F82929">
        <w:rPr>
          <w:spacing w:val="-2"/>
          <w:lang w:val="en-GB"/>
        </w:rPr>
        <w:t>v</w:t>
      </w:r>
      <w:r w:rsidR="0027160A" w:rsidRPr="00F82929">
        <w:rPr>
          <w:lang w:val="en-GB"/>
        </w:rPr>
        <w:t>e</w:t>
      </w:r>
      <w:r w:rsidR="0027160A" w:rsidRPr="00F82929">
        <w:rPr>
          <w:spacing w:val="-2"/>
          <w:lang w:val="en-GB"/>
        </w:rPr>
        <w:t xml:space="preserve"> </w:t>
      </w:r>
      <w:r w:rsidR="0027160A" w:rsidRPr="00F82929">
        <w:rPr>
          <w:lang w:val="en-GB"/>
        </w:rPr>
        <w:t>m</w:t>
      </w:r>
      <w:r w:rsidR="0027160A" w:rsidRPr="00F82929">
        <w:rPr>
          <w:spacing w:val="-1"/>
          <w:lang w:val="en-GB"/>
        </w:rPr>
        <w:t>e</w:t>
      </w:r>
      <w:r w:rsidR="0027160A" w:rsidRPr="00F82929">
        <w:rPr>
          <w:lang w:val="en-GB"/>
        </w:rPr>
        <w:t>thods. The sui</w:t>
      </w:r>
      <w:r w:rsidR="0027160A" w:rsidRPr="00F82929">
        <w:rPr>
          <w:spacing w:val="-2"/>
          <w:lang w:val="en-GB"/>
        </w:rPr>
        <w:t>t</w:t>
      </w:r>
      <w:r w:rsidR="0027160A" w:rsidRPr="00F82929">
        <w:rPr>
          <w:lang w:val="en-GB"/>
        </w:rPr>
        <w:t>ability of using each m</w:t>
      </w:r>
      <w:r w:rsidR="0027160A" w:rsidRPr="00F82929">
        <w:rPr>
          <w:spacing w:val="-1"/>
          <w:lang w:val="en-GB"/>
        </w:rPr>
        <w:t>e</w:t>
      </w:r>
      <w:r w:rsidR="0027160A" w:rsidRPr="00F82929">
        <w:rPr>
          <w:lang w:val="en-GB"/>
        </w:rPr>
        <w:t>thod in the p</w:t>
      </w:r>
      <w:r w:rsidR="0027160A" w:rsidRPr="00F82929">
        <w:rPr>
          <w:spacing w:val="-2"/>
          <w:lang w:val="en-GB"/>
        </w:rPr>
        <w:t>r</w:t>
      </w:r>
      <w:r w:rsidR="0027160A" w:rsidRPr="00F82929">
        <w:rPr>
          <w:lang w:val="en-GB"/>
        </w:rPr>
        <w:t>esence of specific</w:t>
      </w:r>
      <w:r w:rsidR="0027160A" w:rsidRPr="00F82929">
        <w:rPr>
          <w:spacing w:val="-7"/>
          <w:lang w:val="en-GB"/>
        </w:rPr>
        <w:t xml:space="preserve"> </w:t>
      </w:r>
      <w:r w:rsidR="0027160A" w:rsidRPr="00F82929">
        <w:rPr>
          <w:spacing w:val="-4"/>
          <w:lang w:val="en-GB"/>
        </w:rPr>
        <w:t>f</w:t>
      </w:r>
      <w:r w:rsidR="0027160A" w:rsidRPr="00F82929">
        <w:rPr>
          <w:lang w:val="en-GB"/>
        </w:rPr>
        <w:t>ac</w:t>
      </w:r>
      <w:r w:rsidR="0027160A" w:rsidRPr="00F82929">
        <w:rPr>
          <w:spacing w:val="-2"/>
          <w:lang w:val="en-GB"/>
        </w:rPr>
        <w:t>t</w:t>
      </w:r>
      <w:r w:rsidR="0027160A" w:rsidRPr="00F82929">
        <w:rPr>
          <w:lang w:val="en-GB"/>
        </w:rPr>
        <w:t>o</w:t>
      </w:r>
      <w:r w:rsidR="0027160A" w:rsidRPr="00F82929">
        <w:rPr>
          <w:spacing w:val="-4"/>
          <w:lang w:val="en-GB"/>
        </w:rPr>
        <w:t>r</w:t>
      </w:r>
      <w:r w:rsidR="0027160A" w:rsidRPr="00F82929">
        <w:rPr>
          <w:lang w:val="en-GB"/>
        </w:rPr>
        <w:t>s, including medi</w:t>
      </w:r>
      <w:r w:rsidR="0027160A" w:rsidRPr="00F82929">
        <w:rPr>
          <w:spacing w:val="-1"/>
          <w:lang w:val="en-GB"/>
        </w:rPr>
        <w:t>c</w:t>
      </w:r>
      <w:r w:rsidR="0027160A" w:rsidRPr="00F82929">
        <w:rPr>
          <w:lang w:val="en-GB"/>
        </w:rPr>
        <w:t xml:space="preserve">al </w:t>
      </w:r>
      <w:r w:rsidR="0027160A" w:rsidRPr="00F82929">
        <w:rPr>
          <w:spacing w:val="-2"/>
          <w:lang w:val="en-GB"/>
        </w:rPr>
        <w:t>c</w:t>
      </w:r>
      <w:r w:rsidR="0027160A" w:rsidRPr="00F82929">
        <w:rPr>
          <w:lang w:val="en-GB"/>
        </w:rPr>
        <w:t>onditions,</w:t>
      </w:r>
      <w:r w:rsidR="0027160A" w:rsidRPr="00F82929">
        <w:rPr>
          <w:spacing w:val="-9"/>
          <w:lang w:val="en-GB"/>
        </w:rPr>
        <w:t xml:space="preserve"> are </w:t>
      </w:r>
      <w:r w:rsidR="0027160A" w:rsidRPr="00F82929">
        <w:rPr>
          <w:spacing w:val="-2"/>
          <w:lang w:val="en-GB"/>
        </w:rPr>
        <w:t>cat</w:t>
      </w:r>
      <w:r w:rsidR="0027160A" w:rsidRPr="00F82929">
        <w:rPr>
          <w:lang w:val="en-GB"/>
        </w:rPr>
        <w:t>e</w:t>
      </w:r>
      <w:r w:rsidR="0027160A" w:rsidRPr="00F82929">
        <w:rPr>
          <w:spacing w:val="-2"/>
          <w:lang w:val="en-GB"/>
        </w:rPr>
        <w:t>g</w:t>
      </w:r>
      <w:r w:rsidR="0027160A" w:rsidRPr="00F82929">
        <w:rPr>
          <w:lang w:val="en-GB"/>
        </w:rPr>
        <w:t xml:space="preserve">orised </w:t>
      </w:r>
      <w:r w:rsidR="0027160A" w:rsidRPr="00F82929">
        <w:rPr>
          <w:spacing w:val="-1"/>
          <w:lang w:val="en-GB"/>
        </w:rPr>
        <w:t>b</w:t>
      </w:r>
      <w:r w:rsidR="0027160A" w:rsidRPr="00F82929">
        <w:rPr>
          <w:lang w:val="en-GB"/>
        </w:rPr>
        <w:t xml:space="preserve">y </w:t>
      </w:r>
      <w:r w:rsidR="0027160A" w:rsidRPr="00F82929">
        <w:rPr>
          <w:spacing w:val="-2"/>
          <w:lang w:val="en-GB"/>
        </w:rPr>
        <w:t>w</w:t>
      </w:r>
      <w:r w:rsidR="0027160A" w:rsidRPr="00F82929">
        <w:rPr>
          <w:lang w:val="en-GB"/>
        </w:rPr>
        <w:t>eighing the health ris</w:t>
      </w:r>
      <w:r w:rsidR="0027160A" w:rsidRPr="00F82929">
        <w:rPr>
          <w:spacing w:val="-2"/>
          <w:lang w:val="en-GB"/>
        </w:rPr>
        <w:t>k</w:t>
      </w:r>
      <w:r w:rsidR="0027160A" w:rsidRPr="00F82929">
        <w:rPr>
          <w:lang w:val="en-GB"/>
        </w:rPr>
        <w:t>s a</w:t>
      </w:r>
      <w:r w:rsidR="0027160A" w:rsidRPr="00F82929">
        <w:rPr>
          <w:spacing w:val="-4"/>
          <w:lang w:val="en-GB"/>
        </w:rPr>
        <w:t>g</w:t>
      </w:r>
      <w:r w:rsidR="0027160A" w:rsidRPr="00F82929">
        <w:rPr>
          <w:lang w:val="en-GB"/>
        </w:rPr>
        <w:t>ain</w:t>
      </w:r>
      <w:r w:rsidR="0027160A" w:rsidRPr="00F82929">
        <w:rPr>
          <w:spacing w:val="-2"/>
          <w:lang w:val="en-GB"/>
        </w:rPr>
        <w:t>s</w:t>
      </w:r>
      <w:r w:rsidR="0027160A" w:rsidRPr="00F82929">
        <w:rPr>
          <w:lang w:val="en-GB"/>
        </w:rPr>
        <w:t>t the ben</w:t>
      </w:r>
      <w:r w:rsidR="0027160A" w:rsidRPr="00F82929">
        <w:rPr>
          <w:spacing w:val="-2"/>
          <w:lang w:val="en-GB"/>
        </w:rPr>
        <w:t>e</w:t>
      </w:r>
      <w:r w:rsidR="0027160A" w:rsidRPr="00F82929">
        <w:rPr>
          <w:lang w:val="en-GB"/>
        </w:rPr>
        <w:t>fits.</w:t>
      </w:r>
      <w:r w:rsidR="0027160A" w:rsidRPr="00F82929">
        <w:rPr>
          <w:spacing w:val="-3"/>
          <w:lang w:val="en-GB"/>
        </w:rPr>
        <w:t xml:space="preserve"> </w:t>
      </w:r>
      <w:r w:rsidR="0027160A" w:rsidRPr="00F82929">
        <w:rPr>
          <w:lang w:val="en-GB"/>
        </w:rPr>
        <w:t xml:space="preserve">The </w:t>
      </w:r>
      <w:r w:rsidR="0027160A" w:rsidRPr="00F82929">
        <w:rPr>
          <w:spacing w:val="-3"/>
          <w:lang w:val="en-GB"/>
        </w:rPr>
        <w:t>r</w:t>
      </w:r>
      <w:r w:rsidR="0027160A" w:rsidRPr="00F82929">
        <w:rPr>
          <w:lang w:val="en-GB"/>
        </w:rPr>
        <w:t>esulting</w:t>
      </w:r>
      <w:r w:rsidR="0027160A" w:rsidRPr="00F82929">
        <w:rPr>
          <w:spacing w:val="-7"/>
          <w:lang w:val="en-GB"/>
        </w:rPr>
        <w:t xml:space="preserve"> </w:t>
      </w:r>
      <w:r w:rsidR="0027160A" w:rsidRPr="00F82929">
        <w:rPr>
          <w:lang w:val="en-GB"/>
        </w:rPr>
        <w:t>medi</w:t>
      </w:r>
      <w:r w:rsidR="0027160A" w:rsidRPr="00F82929">
        <w:rPr>
          <w:spacing w:val="-2"/>
          <w:lang w:val="en-GB"/>
        </w:rPr>
        <w:t>c</w:t>
      </w:r>
      <w:r w:rsidR="0027160A" w:rsidRPr="00F82929">
        <w:rPr>
          <w:lang w:val="en-GB"/>
        </w:rPr>
        <w:t>al eligibility cri</w:t>
      </w:r>
      <w:r w:rsidR="0027160A" w:rsidRPr="00F82929">
        <w:rPr>
          <w:spacing w:val="-2"/>
          <w:lang w:val="en-GB"/>
        </w:rPr>
        <w:t>t</w:t>
      </w:r>
      <w:r w:rsidR="0027160A" w:rsidRPr="00F82929">
        <w:rPr>
          <w:lang w:val="en-GB"/>
        </w:rPr>
        <w:t>eria all</w:t>
      </w:r>
      <w:r w:rsidR="0027160A" w:rsidRPr="00F82929">
        <w:rPr>
          <w:spacing w:val="-1"/>
          <w:lang w:val="en-GB"/>
        </w:rPr>
        <w:t>o</w:t>
      </w:r>
      <w:r w:rsidR="0027160A" w:rsidRPr="00F82929">
        <w:rPr>
          <w:lang w:val="en-GB"/>
        </w:rPr>
        <w:t xml:space="preserve">w </w:t>
      </w:r>
      <w:r w:rsidR="0027160A" w:rsidRPr="00F82929">
        <w:rPr>
          <w:spacing w:val="-2"/>
          <w:lang w:val="en-GB"/>
        </w:rPr>
        <w:t>c</w:t>
      </w:r>
      <w:r w:rsidR="0027160A" w:rsidRPr="00F82929">
        <w:rPr>
          <w:lang w:val="en-GB"/>
        </w:rPr>
        <w:t>o</w:t>
      </w:r>
      <w:r w:rsidR="0027160A" w:rsidRPr="00F82929">
        <w:rPr>
          <w:spacing w:val="-2"/>
          <w:lang w:val="en-GB"/>
        </w:rPr>
        <w:t>n</w:t>
      </w:r>
      <w:r w:rsidR="0027160A" w:rsidRPr="00F82929">
        <w:rPr>
          <w:lang w:val="en-GB"/>
        </w:rPr>
        <w:t>t</w:t>
      </w:r>
      <w:r w:rsidR="0027160A" w:rsidRPr="00F82929">
        <w:rPr>
          <w:spacing w:val="-5"/>
          <w:lang w:val="en-GB"/>
        </w:rPr>
        <w:t>r</w:t>
      </w:r>
      <w:r w:rsidR="0027160A" w:rsidRPr="00F82929">
        <w:rPr>
          <w:lang w:val="en-GB"/>
        </w:rPr>
        <w:t>ace</w:t>
      </w:r>
      <w:r w:rsidR="0027160A" w:rsidRPr="00F82929">
        <w:rPr>
          <w:spacing w:val="-1"/>
          <w:lang w:val="en-GB"/>
        </w:rPr>
        <w:t>p</w:t>
      </w:r>
      <w:r w:rsidR="0027160A" w:rsidRPr="00F82929">
        <w:rPr>
          <w:lang w:val="en-GB"/>
        </w:rPr>
        <w:t>ti</w:t>
      </w:r>
      <w:r w:rsidR="0027160A" w:rsidRPr="00F82929">
        <w:rPr>
          <w:spacing w:val="-2"/>
          <w:lang w:val="en-GB"/>
        </w:rPr>
        <w:t>v</w:t>
      </w:r>
      <w:r w:rsidR="0027160A" w:rsidRPr="00F82929">
        <w:rPr>
          <w:lang w:val="en-GB"/>
        </w:rPr>
        <w:t>es</w:t>
      </w:r>
      <w:r w:rsidR="0027160A" w:rsidRPr="00F82929">
        <w:rPr>
          <w:spacing w:val="-2"/>
          <w:lang w:val="en-GB"/>
        </w:rPr>
        <w:t xml:space="preserve"> t</w:t>
      </w:r>
      <w:r w:rsidR="0027160A" w:rsidRPr="00F82929">
        <w:rPr>
          <w:lang w:val="en-GB"/>
        </w:rPr>
        <w:t>o be p</w:t>
      </w:r>
      <w:r w:rsidR="0027160A" w:rsidRPr="00F82929">
        <w:rPr>
          <w:spacing w:val="-3"/>
          <w:lang w:val="en-GB"/>
        </w:rPr>
        <w:t>r</w:t>
      </w:r>
      <w:r w:rsidR="0027160A" w:rsidRPr="00F82929">
        <w:rPr>
          <w:lang w:val="en-GB"/>
        </w:rPr>
        <w:t>escribed in line with clie</w:t>
      </w:r>
      <w:r w:rsidR="0027160A" w:rsidRPr="00F82929">
        <w:rPr>
          <w:spacing w:val="-1"/>
          <w:lang w:val="en-GB"/>
        </w:rPr>
        <w:t>n</w:t>
      </w:r>
      <w:r w:rsidR="0027160A" w:rsidRPr="00F82929">
        <w:rPr>
          <w:lang w:val="en-GB"/>
        </w:rPr>
        <w:t>ts’ pe</w:t>
      </w:r>
      <w:r w:rsidR="0027160A" w:rsidRPr="00F82929">
        <w:rPr>
          <w:spacing w:val="-4"/>
          <w:lang w:val="en-GB"/>
        </w:rPr>
        <w:t>r</w:t>
      </w:r>
      <w:r w:rsidR="0027160A" w:rsidRPr="00F82929">
        <w:rPr>
          <w:lang w:val="en-GB"/>
        </w:rPr>
        <w:t>sonal p</w:t>
      </w:r>
      <w:r w:rsidR="0027160A" w:rsidRPr="00F82929">
        <w:rPr>
          <w:spacing w:val="-3"/>
          <w:lang w:val="en-GB"/>
        </w:rPr>
        <w:t>r</w:t>
      </w:r>
      <w:r w:rsidR="0027160A" w:rsidRPr="00F82929">
        <w:rPr>
          <w:spacing w:val="-2"/>
          <w:lang w:val="en-GB"/>
        </w:rPr>
        <w:t>e</w:t>
      </w:r>
      <w:r w:rsidR="0027160A" w:rsidRPr="00F82929">
        <w:rPr>
          <w:spacing w:val="-5"/>
          <w:lang w:val="en-GB"/>
        </w:rPr>
        <w:t>f</w:t>
      </w:r>
      <w:r w:rsidR="0027160A" w:rsidRPr="00F82929">
        <w:rPr>
          <w:lang w:val="en-GB"/>
        </w:rPr>
        <w:t>e</w:t>
      </w:r>
      <w:r w:rsidR="0027160A" w:rsidRPr="00F82929">
        <w:rPr>
          <w:spacing w:val="-3"/>
          <w:lang w:val="en-GB"/>
        </w:rPr>
        <w:t>r</w:t>
      </w:r>
      <w:r w:rsidR="0027160A" w:rsidRPr="00F82929">
        <w:rPr>
          <w:lang w:val="en-GB"/>
        </w:rPr>
        <w:t>ences while mai</w:t>
      </w:r>
      <w:r w:rsidR="0027160A" w:rsidRPr="00F82929">
        <w:rPr>
          <w:spacing w:val="-2"/>
          <w:lang w:val="en-GB"/>
        </w:rPr>
        <w:t>n</w:t>
      </w:r>
      <w:r w:rsidR="0027160A" w:rsidRPr="00F82929">
        <w:rPr>
          <w:spacing w:val="-3"/>
          <w:lang w:val="en-GB"/>
        </w:rPr>
        <w:t>t</w:t>
      </w:r>
      <w:r w:rsidR="0027160A" w:rsidRPr="00F82929">
        <w:rPr>
          <w:lang w:val="en-GB"/>
        </w:rPr>
        <w:t>aining an adequ</w:t>
      </w:r>
      <w:r w:rsidR="0027160A" w:rsidRPr="00F82929">
        <w:rPr>
          <w:spacing w:val="-1"/>
          <w:lang w:val="en-GB"/>
        </w:rPr>
        <w:t>a</w:t>
      </w:r>
      <w:r w:rsidR="0027160A" w:rsidRPr="00F82929">
        <w:rPr>
          <w:spacing w:val="-2"/>
          <w:lang w:val="en-GB"/>
        </w:rPr>
        <w:t>t</w:t>
      </w:r>
      <w:r w:rsidR="0027160A" w:rsidRPr="00F82929">
        <w:rPr>
          <w:lang w:val="en-GB"/>
        </w:rPr>
        <w:t>e ma</w:t>
      </w:r>
      <w:r w:rsidR="0027160A" w:rsidRPr="00F82929">
        <w:rPr>
          <w:spacing w:val="-3"/>
          <w:lang w:val="en-GB"/>
        </w:rPr>
        <w:t>r</w:t>
      </w:r>
      <w:r w:rsidR="0027160A" w:rsidRPr="00F82929">
        <w:rPr>
          <w:lang w:val="en-GB"/>
        </w:rPr>
        <w:t>gin of s</w:t>
      </w:r>
      <w:r w:rsidR="0027160A" w:rsidRPr="00F82929">
        <w:rPr>
          <w:spacing w:val="-1"/>
          <w:lang w:val="en-GB"/>
        </w:rPr>
        <w:t>a</w:t>
      </w:r>
      <w:r w:rsidR="0027160A" w:rsidRPr="00F82929">
        <w:rPr>
          <w:spacing w:val="-5"/>
          <w:lang w:val="en-GB"/>
        </w:rPr>
        <w:t>f</w:t>
      </w:r>
      <w:r w:rsidR="0027160A" w:rsidRPr="00F82929">
        <w:rPr>
          <w:spacing w:val="-1"/>
          <w:lang w:val="en-GB"/>
        </w:rPr>
        <w:t>e</w:t>
      </w:r>
      <w:r w:rsidR="0027160A" w:rsidRPr="00F82929">
        <w:rPr>
          <w:lang w:val="en-GB"/>
        </w:rPr>
        <w:t>t</w:t>
      </w:r>
      <w:r w:rsidR="0027160A" w:rsidRPr="00F82929">
        <w:rPr>
          <w:spacing w:val="-15"/>
          <w:lang w:val="en-GB"/>
        </w:rPr>
        <w:t>y</w:t>
      </w:r>
      <w:r w:rsidR="0027160A" w:rsidRPr="00F82929">
        <w:rPr>
          <w:lang w:val="en-GB"/>
        </w:rPr>
        <w:t>. The WHO M</w:t>
      </w:r>
      <w:r w:rsidR="0027160A" w:rsidRPr="00F82929">
        <w:rPr>
          <w:spacing w:val="-2"/>
          <w:lang w:val="en-GB"/>
        </w:rPr>
        <w:t>E</w:t>
      </w:r>
      <w:r w:rsidR="0027160A" w:rsidRPr="00F82929">
        <w:rPr>
          <w:lang w:val="en-GB"/>
        </w:rPr>
        <w:t xml:space="preserve">C are classified into 4 categories, as explained in </w:t>
      </w:r>
      <w:r w:rsidR="001C6852" w:rsidRPr="00F82929">
        <w:rPr>
          <w:spacing w:val="-17"/>
          <w:lang w:val="en-GB"/>
        </w:rPr>
        <w:fldChar w:fldCharType="begin"/>
      </w:r>
      <w:r w:rsidR="001C6852" w:rsidRPr="00F82929">
        <w:rPr>
          <w:lang w:val="en-GB"/>
        </w:rPr>
        <w:instrText xml:space="preserve"> REF _Ref522715165 </w:instrText>
      </w:r>
      <w:r w:rsidR="003B31D5" w:rsidRPr="00F82929">
        <w:rPr>
          <w:lang w:val="en-GB"/>
        </w:rPr>
        <w:instrText xml:space="preserve"> \* MERGEFORMAT </w:instrText>
      </w:r>
      <w:r w:rsidR="001C6852" w:rsidRPr="00F82929">
        <w:rPr>
          <w:spacing w:val="-17"/>
          <w:lang w:val="en-GB"/>
        </w:rPr>
        <w:fldChar w:fldCharType="separate"/>
      </w:r>
      <w:r w:rsidR="00C27504" w:rsidRPr="00F82929">
        <w:rPr>
          <w:lang w:val="en-GB"/>
        </w:rPr>
        <w:t xml:space="preserve">Table </w:t>
      </w:r>
      <w:r w:rsidR="00C27504">
        <w:rPr>
          <w:noProof/>
          <w:lang w:val="en-GB"/>
        </w:rPr>
        <w:t>1</w:t>
      </w:r>
      <w:r w:rsidR="001C6852" w:rsidRPr="00F82929">
        <w:rPr>
          <w:spacing w:val="-17"/>
          <w:lang w:val="en-GB"/>
        </w:rPr>
        <w:fldChar w:fldCharType="end"/>
      </w:r>
      <w:r w:rsidR="0027160A" w:rsidRPr="00F82929">
        <w:rPr>
          <w:lang w:val="en-GB"/>
        </w:rPr>
        <w:t>, and provide the framework for these clinical guidelines.</w:t>
      </w:r>
    </w:p>
    <w:p w14:paraId="26425729" w14:textId="77777777" w:rsidR="008E0DA0" w:rsidRPr="00F82929" w:rsidRDefault="008E0DA0" w:rsidP="003B31D5">
      <w:pPr>
        <w:rPr>
          <w:lang w:val="en-GB"/>
        </w:rPr>
      </w:pPr>
    </w:p>
    <w:tbl>
      <w:tblPr>
        <w:tblStyle w:val="TableGrid"/>
        <w:tblW w:w="0" w:type="auto"/>
        <w:tblLook w:val="04A0" w:firstRow="1" w:lastRow="0" w:firstColumn="1" w:lastColumn="0" w:noHBand="0" w:noVBand="1"/>
      </w:tblPr>
      <w:tblGrid>
        <w:gridCol w:w="9030"/>
      </w:tblGrid>
      <w:tr w:rsidR="00F24475" w:rsidRPr="00F82929" w14:paraId="2AADF12D" w14:textId="77777777" w:rsidTr="00F24475">
        <w:tc>
          <w:tcPr>
            <w:tcW w:w="9030" w:type="dxa"/>
            <w:tcBorders>
              <w:top w:val="nil"/>
              <w:left w:val="nil"/>
              <w:bottom w:val="nil"/>
              <w:right w:val="nil"/>
            </w:tcBorders>
            <w:shd w:val="clear" w:color="auto" w:fill="E2EFD9" w:themeFill="accent6" w:themeFillTint="33"/>
          </w:tcPr>
          <w:p w14:paraId="5A1675B1" w14:textId="77777777" w:rsidR="00F24475" w:rsidRPr="00F82929" w:rsidRDefault="00F24475" w:rsidP="00453AAB">
            <w:pPr>
              <w:rPr>
                <w:sz w:val="20"/>
                <w:szCs w:val="20"/>
                <w:lang w:val="en-GB"/>
              </w:rPr>
            </w:pPr>
            <w:r w:rsidRPr="00F82929">
              <w:rPr>
                <w:sz w:val="20"/>
                <w:szCs w:val="20"/>
                <w:lang w:val="en-GB"/>
              </w:rPr>
              <w:t>Healthcare providers are urged to familiarise themselves and utilise the WHO MEC to determine eligibility for respective methods, summarised by condition, in Annex 1. There are several quick reference tools available, including the WHO MEC wheel</w:t>
            </w:r>
            <w:r w:rsidRPr="00F82929">
              <w:rPr>
                <w:sz w:val="20"/>
                <w:szCs w:val="20"/>
                <w:lang w:val="en-GB"/>
              </w:rPr>
              <w:fldChar w:fldCharType="begin"/>
            </w:r>
            <w:r w:rsidR="0081592C" w:rsidRPr="00F82929">
              <w:rPr>
                <w:sz w:val="20"/>
                <w:szCs w:val="20"/>
                <w:lang w:val="en-GB"/>
              </w:rPr>
              <w:instrText xml:space="preserve"> ADDIN EN.CITE &lt;EndNote&gt;&lt;Cite&gt;&lt;Author&gt;World Health Organization&lt;/Author&gt;&lt;Year&gt;2015&lt;/Year&gt;&lt;RecNum&gt;117&lt;/RecNum&gt;&lt;DisplayText&gt;&lt;style face="superscript"&gt;8&lt;/style&gt;&lt;/DisplayText&gt;&lt;record&gt;&lt;rec-number&gt;117&lt;/rec-number&gt;&lt;foreign-keys&gt;&lt;key app="EN" db-id="eare2taxlax2sqezt0kv0afm2vr2vt95dwsz" timestamp="1534928216"&gt;117&lt;/key&gt;&lt;/foreign-keys&gt;&lt;ref-type name="Report"&gt;27&lt;/ref-type&gt;&lt;contributors&gt;&lt;authors&gt;&lt;author&gt;World Health Organization,&lt;/author&gt;&lt;/authors&gt;&lt;/contributors&gt;&lt;titles&gt;&lt;title&gt;Medical Eligibility Criteria (MEC) wheel for contraceptive use&lt;/title&gt;&lt;/titles&gt;&lt;dates&gt;&lt;year&gt;2015&lt;/year&gt;&lt;/dates&gt;&lt;urls&gt;&lt;/urls&gt;&lt;/record&gt;&lt;/Cite&gt;&lt;/EndNote&gt;</w:instrText>
            </w:r>
            <w:r w:rsidRPr="00F82929">
              <w:rPr>
                <w:sz w:val="20"/>
                <w:szCs w:val="20"/>
                <w:lang w:val="en-GB"/>
              </w:rPr>
              <w:fldChar w:fldCharType="separate"/>
            </w:r>
            <w:r w:rsidR="0081592C" w:rsidRPr="00F82929">
              <w:rPr>
                <w:noProof/>
                <w:sz w:val="20"/>
                <w:szCs w:val="20"/>
                <w:vertAlign w:val="superscript"/>
                <w:lang w:val="en-GB"/>
              </w:rPr>
              <w:t>8</w:t>
            </w:r>
            <w:r w:rsidRPr="00F82929">
              <w:rPr>
                <w:sz w:val="20"/>
                <w:szCs w:val="20"/>
                <w:lang w:val="en-GB"/>
              </w:rPr>
              <w:fldChar w:fldCharType="end"/>
            </w:r>
            <w:r w:rsidRPr="00F82929">
              <w:rPr>
                <w:sz w:val="20"/>
                <w:szCs w:val="20"/>
                <w:lang w:val="en-GB"/>
              </w:rPr>
              <w:t xml:space="preserve"> and a one page quick reference tool (Job Aid </w:t>
            </w:r>
            <w:r w:rsidR="00BC0B54" w:rsidRPr="00F82929">
              <w:rPr>
                <w:sz w:val="20"/>
                <w:szCs w:val="20"/>
                <w:lang w:val="en-GB"/>
              </w:rPr>
              <w:t>1</w:t>
            </w:r>
            <w:r w:rsidR="00E10564" w:rsidRPr="00F82929">
              <w:rPr>
                <w:sz w:val="20"/>
                <w:szCs w:val="20"/>
                <w:lang w:val="en-GB"/>
              </w:rPr>
              <w:t>1</w:t>
            </w:r>
            <w:r w:rsidRPr="00F82929">
              <w:rPr>
                <w:sz w:val="20"/>
                <w:szCs w:val="20"/>
                <w:lang w:val="en-GB"/>
              </w:rPr>
              <w:t>).</w:t>
            </w:r>
          </w:p>
        </w:tc>
      </w:tr>
    </w:tbl>
    <w:p w14:paraId="6E0A1812" w14:textId="77777777" w:rsidR="0027160A" w:rsidRPr="00F82929" w:rsidRDefault="0027160A" w:rsidP="003B31D5">
      <w:pPr>
        <w:rPr>
          <w:lang w:val="en-GB"/>
        </w:rPr>
      </w:pPr>
    </w:p>
    <w:p w14:paraId="144A6ABF" w14:textId="77777777" w:rsidR="00E01B56" w:rsidRPr="00F82929" w:rsidRDefault="00E01B56" w:rsidP="003B31D5">
      <w:pPr>
        <w:pStyle w:val="Caption"/>
        <w:keepNext/>
        <w:rPr>
          <w:lang w:val="en-GB"/>
        </w:rPr>
      </w:pPr>
      <w:bookmarkStart w:id="17" w:name="_Ref522715165"/>
      <w:bookmarkStart w:id="18" w:name="_Toc4497872"/>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w:t>
      </w:r>
      <w:r w:rsidRPr="00F82929">
        <w:rPr>
          <w:lang w:val="en-GB"/>
        </w:rPr>
        <w:fldChar w:fldCharType="end"/>
      </w:r>
      <w:bookmarkEnd w:id="17"/>
      <w:r w:rsidRPr="00F82929">
        <w:rPr>
          <w:lang w:val="en-GB"/>
        </w:rPr>
        <w:t>. WHO MEC classification categories</w:t>
      </w:r>
      <w:bookmarkEnd w:id="18"/>
    </w:p>
    <w:tbl>
      <w:tblPr>
        <w:tblStyle w:val="TableGrid"/>
        <w:tblW w:w="0" w:type="auto"/>
        <w:shd w:val="clear" w:color="auto" w:fill="F2F2F2" w:themeFill="background1" w:themeFillShade="F2"/>
        <w:tblLook w:val="04A0" w:firstRow="1" w:lastRow="0" w:firstColumn="1" w:lastColumn="0" w:noHBand="0" w:noVBand="1"/>
      </w:tblPr>
      <w:tblGrid>
        <w:gridCol w:w="1345"/>
        <w:gridCol w:w="2880"/>
        <w:gridCol w:w="2610"/>
        <w:gridCol w:w="2181"/>
      </w:tblGrid>
      <w:tr w:rsidR="0027160A" w:rsidRPr="00F82929" w14:paraId="1E692646" w14:textId="77777777" w:rsidTr="004034F4">
        <w:tc>
          <w:tcPr>
            <w:tcW w:w="1345" w:type="dxa"/>
            <w:shd w:val="clear" w:color="auto" w:fill="D0CECE" w:themeFill="background2" w:themeFillShade="E6"/>
            <w:vAlign w:val="center"/>
          </w:tcPr>
          <w:p w14:paraId="05EDCCC6" w14:textId="77777777" w:rsidR="0027160A" w:rsidRPr="00F82929" w:rsidRDefault="00A82392" w:rsidP="003B31D5">
            <w:pPr>
              <w:rPr>
                <w:b/>
                <w:sz w:val="18"/>
                <w:szCs w:val="18"/>
                <w:lang w:val="en-GB"/>
              </w:rPr>
            </w:pPr>
            <w:r w:rsidRPr="00F82929">
              <w:rPr>
                <w:b/>
                <w:sz w:val="18"/>
                <w:szCs w:val="18"/>
                <w:lang w:val="en-GB"/>
              </w:rPr>
              <w:t>Category</w:t>
            </w:r>
          </w:p>
        </w:tc>
        <w:tc>
          <w:tcPr>
            <w:tcW w:w="2880" w:type="dxa"/>
            <w:shd w:val="clear" w:color="auto" w:fill="D0CECE" w:themeFill="background2" w:themeFillShade="E6"/>
            <w:vAlign w:val="center"/>
          </w:tcPr>
          <w:p w14:paraId="0ED581ED" w14:textId="77777777" w:rsidR="0027160A" w:rsidRPr="00F82929" w:rsidRDefault="0027160A" w:rsidP="003B31D5">
            <w:pPr>
              <w:rPr>
                <w:b/>
                <w:sz w:val="18"/>
                <w:szCs w:val="18"/>
                <w:lang w:val="en-GB"/>
              </w:rPr>
            </w:pPr>
            <w:r w:rsidRPr="00F82929">
              <w:rPr>
                <w:b/>
                <w:sz w:val="18"/>
                <w:szCs w:val="18"/>
                <w:lang w:val="en-GB"/>
              </w:rPr>
              <w:t>Classification</w:t>
            </w:r>
          </w:p>
        </w:tc>
        <w:tc>
          <w:tcPr>
            <w:tcW w:w="2610" w:type="dxa"/>
            <w:shd w:val="clear" w:color="auto" w:fill="D0CECE" w:themeFill="background2" w:themeFillShade="E6"/>
            <w:vAlign w:val="center"/>
          </w:tcPr>
          <w:p w14:paraId="2FE62B34" w14:textId="77777777" w:rsidR="0027160A" w:rsidRPr="00F82929" w:rsidRDefault="0027160A" w:rsidP="003B31D5">
            <w:pPr>
              <w:rPr>
                <w:b/>
                <w:sz w:val="18"/>
                <w:szCs w:val="18"/>
                <w:lang w:val="en-GB"/>
              </w:rPr>
            </w:pPr>
            <w:r w:rsidRPr="00F82929">
              <w:rPr>
                <w:b/>
                <w:sz w:val="18"/>
                <w:szCs w:val="18"/>
                <w:lang w:val="en-GB"/>
              </w:rPr>
              <w:t>With clinical judgement</w:t>
            </w:r>
          </w:p>
        </w:tc>
        <w:tc>
          <w:tcPr>
            <w:tcW w:w="2181" w:type="dxa"/>
            <w:shd w:val="clear" w:color="auto" w:fill="D0CECE" w:themeFill="background2" w:themeFillShade="E6"/>
            <w:vAlign w:val="center"/>
          </w:tcPr>
          <w:p w14:paraId="2C143605" w14:textId="77777777" w:rsidR="0027160A" w:rsidRPr="00F82929" w:rsidRDefault="0027160A" w:rsidP="003B31D5">
            <w:pPr>
              <w:rPr>
                <w:b/>
                <w:sz w:val="18"/>
                <w:szCs w:val="18"/>
                <w:lang w:val="en-GB"/>
              </w:rPr>
            </w:pPr>
            <w:r w:rsidRPr="00F82929">
              <w:rPr>
                <w:b/>
                <w:sz w:val="18"/>
                <w:szCs w:val="18"/>
                <w:lang w:val="en-GB"/>
              </w:rPr>
              <w:t>With limited clinical judgement</w:t>
            </w:r>
          </w:p>
        </w:tc>
      </w:tr>
      <w:tr w:rsidR="0027160A" w:rsidRPr="00F82929" w14:paraId="0689E008" w14:textId="77777777" w:rsidTr="00423645">
        <w:tc>
          <w:tcPr>
            <w:tcW w:w="1345" w:type="dxa"/>
            <w:shd w:val="clear" w:color="auto" w:fill="auto"/>
          </w:tcPr>
          <w:p w14:paraId="42EE17B5" w14:textId="77777777" w:rsidR="0027160A" w:rsidRPr="00F82929" w:rsidRDefault="0027160A" w:rsidP="003B31D5">
            <w:pPr>
              <w:rPr>
                <w:b/>
                <w:color w:val="009051"/>
                <w:sz w:val="18"/>
                <w:szCs w:val="18"/>
                <w:lang w:val="en-GB"/>
              </w:rPr>
            </w:pPr>
            <w:r w:rsidRPr="00F82929">
              <w:rPr>
                <w:b/>
                <w:color w:val="009051"/>
                <w:sz w:val="18"/>
                <w:szCs w:val="18"/>
                <w:lang w:val="en-GB"/>
              </w:rPr>
              <w:t>Category 1</w:t>
            </w:r>
          </w:p>
        </w:tc>
        <w:tc>
          <w:tcPr>
            <w:tcW w:w="2880" w:type="dxa"/>
            <w:shd w:val="clear" w:color="auto" w:fill="auto"/>
          </w:tcPr>
          <w:p w14:paraId="43105125" w14:textId="77777777" w:rsidR="0027160A" w:rsidRPr="00F82929" w:rsidRDefault="0027160A" w:rsidP="003B31D5">
            <w:pPr>
              <w:rPr>
                <w:sz w:val="18"/>
                <w:szCs w:val="18"/>
                <w:lang w:val="en-GB"/>
              </w:rPr>
            </w:pPr>
            <w:r w:rsidRPr="00F82929">
              <w:rPr>
                <w:sz w:val="18"/>
                <w:szCs w:val="18"/>
                <w:lang w:val="en-GB"/>
              </w:rPr>
              <w:t xml:space="preserve">A </w:t>
            </w:r>
            <w:r w:rsidRPr="00F82929">
              <w:rPr>
                <w:spacing w:val="-2"/>
                <w:sz w:val="18"/>
                <w:szCs w:val="18"/>
                <w:lang w:val="en-GB"/>
              </w:rPr>
              <w:t>c</w:t>
            </w:r>
            <w:r w:rsidRPr="00F82929">
              <w:rPr>
                <w:sz w:val="18"/>
                <w:szCs w:val="18"/>
                <w:lang w:val="en-GB"/>
              </w:rPr>
              <w:t>ondition</w:t>
            </w:r>
            <w:r w:rsidRPr="00F82929">
              <w:rPr>
                <w:spacing w:val="-6"/>
                <w:sz w:val="18"/>
                <w:szCs w:val="18"/>
                <w:lang w:val="en-GB"/>
              </w:rPr>
              <w:t xml:space="preserve"> </w:t>
            </w:r>
            <w:r w:rsidRPr="00F82929">
              <w:rPr>
                <w:spacing w:val="-3"/>
                <w:sz w:val="18"/>
                <w:szCs w:val="18"/>
                <w:lang w:val="en-GB"/>
              </w:rPr>
              <w:t>f</w:t>
            </w:r>
            <w:r w:rsidRPr="00F82929">
              <w:rPr>
                <w:sz w:val="18"/>
                <w:szCs w:val="18"/>
                <w:lang w:val="en-GB"/>
              </w:rPr>
              <w:t>or which the</w:t>
            </w:r>
            <w:r w:rsidRPr="00F82929">
              <w:rPr>
                <w:spacing w:val="-2"/>
                <w:sz w:val="18"/>
                <w:szCs w:val="18"/>
                <w:lang w:val="en-GB"/>
              </w:rPr>
              <w:t>r</w:t>
            </w:r>
            <w:r w:rsidRPr="00F82929">
              <w:rPr>
                <w:sz w:val="18"/>
                <w:szCs w:val="18"/>
                <w:lang w:val="en-GB"/>
              </w:rPr>
              <w:t xml:space="preserve">e is no </w:t>
            </w:r>
            <w:r w:rsidRPr="00F82929">
              <w:rPr>
                <w:spacing w:val="-2"/>
                <w:sz w:val="18"/>
                <w:szCs w:val="18"/>
                <w:lang w:val="en-GB"/>
              </w:rPr>
              <w:t>r</w:t>
            </w:r>
            <w:r w:rsidRPr="00F82929">
              <w:rPr>
                <w:sz w:val="18"/>
                <w:szCs w:val="18"/>
                <w:lang w:val="en-GB"/>
              </w:rPr>
              <w:t>e</w:t>
            </w:r>
            <w:r w:rsidRPr="00F82929">
              <w:rPr>
                <w:spacing w:val="-2"/>
                <w:sz w:val="18"/>
                <w:szCs w:val="18"/>
                <w:lang w:val="en-GB"/>
              </w:rPr>
              <w:t>s</w:t>
            </w:r>
            <w:r w:rsidRPr="00F82929">
              <w:rPr>
                <w:sz w:val="18"/>
                <w:szCs w:val="18"/>
                <w:lang w:val="en-GB"/>
              </w:rPr>
              <w:t>triction</w:t>
            </w:r>
            <w:r w:rsidRPr="00F82929">
              <w:rPr>
                <w:spacing w:val="-5"/>
                <w:sz w:val="18"/>
                <w:szCs w:val="18"/>
                <w:lang w:val="en-GB"/>
              </w:rPr>
              <w:t xml:space="preserve"> </w:t>
            </w:r>
            <w:r w:rsidRPr="00F82929">
              <w:rPr>
                <w:spacing w:val="-4"/>
                <w:sz w:val="18"/>
                <w:szCs w:val="18"/>
                <w:lang w:val="en-GB"/>
              </w:rPr>
              <w:t>f</w:t>
            </w:r>
            <w:r w:rsidRPr="00F82929">
              <w:rPr>
                <w:sz w:val="18"/>
                <w:szCs w:val="18"/>
                <w:lang w:val="en-GB"/>
              </w:rPr>
              <w:t xml:space="preserve">or the use of the </w:t>
            </w:r>
            <w:r w:rsidRPr="00F82929">
              <w:rPr>
                <w:spacing w:val="-2"/>
                <w:sz w:val="18"/>
                <w:szCs w:val="18"/>
                <w:lang w:val="en-GB"/>
              </w:rPr>
              <w:t>c</w:t>
            </w:r>
            <w:r w:rsidRPr="00F82929">
              <w:rPr>
                <w:sz w:val="18"/>
                <w:szCs w:val="18"/>
                <w:lang w:val="en-GB"/>
              </w:rPr>
              <w:t>o</w:t>
            </w:r>
            <w:r w:rsidRPr="00F82929">
              <w:rPr>
                <w:spacing w:val="-2"/>
                <w:sz w:val="18"/>
                <w:szCs w:val="18"/>
                <w:lang w:val="en-GB"/>
              </w:rPr>
              <w:t>n</w:t>
            </w:r>
            <w:r w:rsidRPr="00F82929">
              <w:rPr>
                <w:sz w:val="18"/>
                <w:szCs w:val="18"/>
                <w:lang w:val="en-GB"/>
              </w:rPr>
              <w:t>t</w:t>
            </w:r>
            <w:r w:rsidRPr="00F82929">
              <w:rPr>
                <w:spacing w:val="-4"/>
                <w:sz w:val="18"/>
                <w:szCs w:val="18"/>
                <w:lang w:val="en-GB"/>
              </w:rPr>
              <w:t>r</w:t>
            </w:r>
            <w:r w:rsidRPr="00F82929">
              <w:rPr>
                <w:sz w:val="18"/>
                <w:szCs w:val="18"/>
                <w:lang w:val="en-GB"/>
              </w:rPr>
              <w:t>ace</w:t>
            </w:r>
            <w:r w:rsidRPr="00F82929">
              <w:rPr>
                <w:spacing w:val="-1"/>
                <w:sz w:val="18"/>
                <w:szCs w:val="18"/>
                <w:lang w:val="en-GB"/>
              </w:rPr>
              <w:t>p</w:t>
            </w:r>
            <w:r w:rsidRPr="00F82929">
              <w:rPr>
                <w:sz w:val="18"/>
                <w:szCs w:val="18"/>
                <w:lang w:val="en-GB"/>
              </w:rPr>
              <w:t>ti</w:t>
            </w:r>
            <w:r w:rsidRPr="00F82929">
              <w:rPr>
                <w:spacing w:val="-2"/>
                <w:sz w:val="18"/>
                <w:szCs w:val="18"/>
                <w:lang w:val="en-GB"/>
              </w:rPr>
              <w:t>v</w:t>
            </w:r>
            <w:r w:rsidRPr="00F82929">
              <w:rPr>
                <w:sz w:val="18"/>
                <w:szCs w:val="18"/>
                <w:lang w:val="en-GB"/>
              </w:rPr>
              <w:t>e</w:t>
            </w:r>
            <w:r w:rsidRPr="00F82929">
              <w:rPr>
                <w:spacing w:val="-2"/>
                <w:sz w:val="18"/>
                <w:szCs w:val="18"/>
                <w:lang w:val="en-GB"/>
              </w:rPr>
              <w:t xml:space="preserve"> </w:t>
            </w:r>
            <w:r w:rsidRPr="00F82929">
              <w:rPr>
                <w:sz w:val="18"/>
                <w:szCs w:val="18"/>
                <w:lang w:val="en-GB"/>
              </w:rPr>
              <w:t>m</w:t>
            </w:r>
            <w:r w:rsidRPr="00F82929">
              <w:rPr>
                <w:spacing w:val="-1"/>
                <w:sz w:val="18"/>
                <w:szCs w:val="18"/>
                <w:lang w:val="en-GB"/>
              </w:rPr>
              <w:t>e</w:t>
            </w:r>
            <w:r w:rsidRPr="00F82929">
              <w:rPr>
                <w:sz w:val="18"/>
                <w:szCs w:val="18"/>
                <w:lang w:val="en-GB"/>
              </w:rPr>
              <w:t>thod</w:t>
            </w:r>
            <w:r w:rsidR="00453AAB">
              <w:rPr>
                <w:sz w:val="18"/>
                <w:szCs w:val="18"/>
                <w:lang w:val="en-GB"/>
              </w:rPr>
              <w:t>.</w:t>
            </w:r>
          </w:p>
        </w:tc>
        <w:tc>
          <w:tcPr>
            <w:tcW w:w="2610" w:type="dxa"/>
            <w:shd w:val="clear" w:color="auto" w:fill="auto"/>
          </w:tcPr>
          <w:p w14:paraId="6405E2D6" w14:textId="77777777" w:rsidR="0027160A" w:rsidRPr="00F82929" w:rsidRDefault="0027160A" w:rsidP="003B31D5">
            <w:pPr>
              <w:rPr>
                <w:sz w:val="18"/>
                <w:szCs w:val="18"/>
                <w:lang w:val="en-GB"/>
              </w:rPr>
            </w:pPr>
            <w:r w:rsidRPr="00F82929">
              <w:rPr>
                <w:sz w:val="18"/>
                <w:szCs w:val="18"/>
                <w:lang w:val="en-GB"/>
              </w:rPr>
              <w:t>Use m</w:t>
            </w:r>
            <w:r w:rsidRPr="00F82929">
              <w:rPr>
                <w:spacing w:val="-1"/>
                <w:sz w:val="18"/>
                <w:szCs w:val="18"/>
                <w:lang w:val="en-GB"/>
              </w:rPr>
              <w:t>e</w:t>
            </w:r>
            <w:r w:rsidRPr="00F82929">
              <w:rPr>
                <w:sz w:val="18"/>
                <w:szCs w:val="18"/>
                <w:lang w:val="en-GB"/>
              </w:rPr>
              <w:t>thod in a</w:t>
            </w:r>
            <w:r w:rsidRPr="00F82929">
              <w:rPr>
                <w:spacing w:val="-3"/>
                <w:sz w:val="18"/>
                <w:szCs w:val="18"/>
                <w:lang w:val="en-GB"/>
              </w:rPr>
              <w:t>n</w:t>
            </w:r>
            <w:r w:rsidRPr="00F82929">
              <w:rPr>
                <w:sz w:val="18"/>
                <w:szCs w:val="18"/>
                <w:lang w:val="en-GB"/>
              </w:rPr>
              <w:t>y</w:t>
            </w:r>
          </w:p>
          <w:p w14:paraId="50DC293F" w14:textId="77777777" w:rsidR="0027160A" w:rsidRPr="00F82929" w:rsidRDefault="0027160A" w:rsidP="00875E9F">
            <w:pPr>
              <w:rPr>
                <w:sz w:val="18"/>
                <w:szCs w:val="18"/>
                <w:lang w:val="en-GB"/>
              </w:rPr>
            </w:pPr>
            <w:r w:rsidRPr="00F82929">
              <w:rPr>
                <w:sz w:val="18"/>
                <w:szCs w:val="18"/>
                <w:lang w:val="en-GB"/>
              </w:rPr>
              <w:t>ci</w:t>
            </w:r>
            <w:r w:rsidRPr="00F82929">
              <w:rPr>
                <w:spacing w:val="-3"/>
                <w:sz w:val="18"/>
                <w:szCs w:val="18"/>
                <w:lang w:val="en-GB"/>
              </w:rPr>
              <w:t>r</w:t>
            </w:r>
            <w:r w:rsidRPr="00F82929">
              <w:rPr>
                <w:sz w:val="18"/>
                <w:szCs w:val="18"/>
                <w:lang w:val="en-GB"/>
              </w:rPr>
              <w:t>cum</w:t>
            </w:r>
            <w:r w:rsidRPr="00F82929">
              <w:rPr>
                <w:spacing w:val="-2"/>
                <w:sz w:val="18"/>
                <w:szCs w:val="18"/>
                <w:lang w:val="en-GB"/>
              </w:rPr>
              <w:t>st</w:t>
            </w:r>
            <w:r w:rsidRPr="00F82929">
              <w:rPr>
                <w:sz w:val="18"/>
                <w:szCs w:val="18"/>
                <w:lang w:val="en-GB"/>
              </w:rPr>
              <w:t>ances</w:t>
            </w:r>
            <w:r w:rsidR="00453AAB">
              <w:rPr>
                <w:sz w:val="18"/>
                <w:szCs w:val="18"/>
                <w:lang w:val="en-GB"/>
              </w:rPr>
              <w:t>.</w:t>
            </w:r>
          </w:p>
        </w:tc>
        <w:tc>
          <w:tcPr>
            <w:tcW w:w="2181" w:type="dxa"/>
            <w:vMerge w:val="restart"/>
            <w:shd w:val="clear" w:color="auto" w:fill="auto"/>
            <w:vAlign w:val="center"/>
          </w:tcPr>
          <w:p w14:paraId="2927393E" w14:textId="77777777" w:rsidR="0027160A" w:rsidRPr="00F82929" w:rsidRDefault="0027160A" w:rsidP="003B31D5">
            <w:pPr>
              <w:rPr>
                <w:b/>
                <w:sz w:val="18"/>
                <w:szCs w:val="18"/>
                <w:lang w:val="en-GB"/>
              </w:rPr>
            </w:pPr>
            <w:r w:rsidRPr="00F82929">
              <w:rPr>
                <w:b/>
                <w:sz w:val="18"/>
                <w:szCs w:val="18"/>
                <w:lang w:val="en-GB"/>
              </w:rPr>
              <w:t xml:space="preserve">Yes </w:t>
            </w:r>
          </w:p>
          <w:p w14:paraId="60CBD3D1" w14:textId="77777777" w:rsidR="0027160A" w:rsidRPr="00F82929" w:rsidRDefault="0027160A" w:rsidP="003B31D5">
            <w:pPr>
              <w:rPr>
                <w:sz w:val="18"/>
                <w:szCs w:val="18"/>
                <w:lang w:val="en-GB"/>
              </w:rPr>
            </w:pPr>
            <w:r w:rsidRPr="00F82929">
              <w:rPr>
                <w:sz w:val="18"/>
                <w:szCs w:val="18"/>
                <w:lang w:val="en-GB"/>
              </w:rPr>
              <w:t>(Use the method)</w:t>
            </w:r>
          </w:p>
        </w:tc>
      </w:tr>
      <w:tr w:rsidR="0027160A" w:rsidRPr="00F82929" w14:paraId="12351AAF" w14:textId="77777777" w:rsidTr="00AD27BE">
        <w:tc>
          <w:tcPr>
            <w:tcW w:w="1345" w:type="dxa"/>
            <w:tcBorders>
              <w:bottom w:val="single" w:sz="24" w:space="0" w:color="auto"/>
            </w:tcBorders>
            <w:shd w:val="clear" w:color="auto" w:fill="auto"/>
          </w:tcPr>
          <w:p w14:paraId="726443FB" w14:textId="77777777" w:rsidR="0027160A" w:rsidRPr="00F82929" w:rsidRDefault="0027160A" w:rsidP="003B31D5">
            <w:pPr>
              <w:rPr>
                <w:b/>
                <w:color w:val="009051"/>
                <w:sz w:val="18"/>
                <w:szCs w:val="18"/>
                <w:lang w:val="en-GB"/>
              </w:rPr>
            </w:pPr>
            <w:r w:rsidRPr="00F82929">
              <w:rPr>
                <w:b/>
                <w:color w:val="009051"/>
                <w:sz w:val="18"/>
                <w:szCs w:val="18"/>
                <w:lang w:val="en-GB"/>
              </w:rPr>
              <w:t>Category 2</w:t>
            </w:r>
          </w:p>
        </w:tc>
        <w:tc>
          <w:tcPr>
            <w:tcW w:w="2880" w:type="dxa"/>
            <w:tcBorders>
              <w:bottom w:val="single" w:sz="24" w:space="0" w:color="auto"/>
            </w:tcBorders>
            <w:shd w:val="clear" w:color="auto" w:fill="auto"/>
          </w:tcPr>
          <w:p w14:paraId="0B90F36A" w14:textId="77777777" w:rsidR="0027160A" w:rsidRPr="00F82929" w:rsidRDefault="0027160A" w:rsidP="003B31D5">
            <w:pPr>
              <w:rPr>
                <w:sz w:val="18"/>
                <w:szCs w:val="18"/>
                <w:lang w:val="en-GB"/>
              </w:rPr>
            </w:pPr>
            <w:r w:rsidRPr="00F82929">
              <w:rPr>
                <w:sz w:val="18"/>
                <w:szCs w:val="18"/>
                <w:lang w:val="en-GB"/>
              </w:rPr>
              <w:t xml:space="preserve">A </w:t>
            </w:r>
            <w:r w:rsidRPr="00F82929">
              <w:rPr>
                <w:spacing w:val="-2"/>
                <w:sz w:val="18"/>
                <w:szCs w:val="18"/>
                <w:lang w:val="en-GB"/>
              </w:rPr>
              <w:t>c</w:t>
            </w:r>
            <w:r w:rsidRPr="00F82929">
              <w:rPr>
                <w:sz w:val="18"/>
                <w:szCs w:val="18"/>
                <w:lang w:val="en-GB"/>
              </w:rPr>
              <w:t>ondition</w:t>
            </w:r>
            <w:r w:rsidRPr="00F82929">
              <w:rPr>
                <w:spacing w:val="-6"/>
                <w:sz w:val="18"/>
                <w:szCs w:val="18"/>
                <w:lang w:val="en-GB"/>
              </w:rPr>
              <w:t xml:space="preserve"> </w:t>
            </w:r>
            <w:r w:rsidRPr="00F82929">
              <w:rPr>
                <w:spacing w:val="-3"/>
                <w:sz w:val="18"/>
                <w:szCs w:val="18"/>
                <w:lang w:val="en-GB"/>
              </w:rPr>
              <w:t>f</w:t>
            </w:r>
            <w:r w:rsidRPr="00F82929">
              <w:rPr>
                <w:sz w:val="18"/>
                <w:szCs w:val="18"/>
                <w:lang w:val="en-GB"/>
              </w:rPr>
              <w:t>or which the ad</w:t>
            </w:r>
            <w:r w:rsidRPr="00F82929">
              <w:rPr>
                <w:spacing w:val="-3"/>
                <w:sz w:val="18"/>
                <w:szCs w:val="18"/>
                <w:lang w:val="en-GB"/>
              </w:rPr>
              <w:t>v</w:t>
            </w:r>
            <w:r w:rsidRPr="00F82929">
              <w:rPr>
                <w:sz w:val="18"/>
                <w:szCs w:val="18"/>
                <w:lang w:val="en-GB"/>
              </w:rPr>
              <w:t>a</w:t>
            </w:r>
            <w:r w:rsidRPr="00F82929">
              <w:rPr>
                <w:spacing w:val="-2"/>
                <w:sz w:val="18"/>
                <w:szCs w:val="18"/>
                <w:lang w:val="en-GB"/>
              </w:rPr>
              <w:t>nt</w:t>
            </w:r>
            <w:r w:rsidRPr="00F82929">
              <w:rPr>
                <w:sz w:val="18"/>
                <w:szCs w:val="18"/>
                <w:lang w:val="en-GB"/>
              </w:rPr>
              <w:t>a</w:t>
            </w:r>
            <w:r w:rsidRPr="00F82929">
              <w:rPr>
                <w:spacing w:val="-1"/>
                <w:sz w:val="18"/>
                <w:szCs w:val="18"/>
                <w:lang w:val="en-GB"/>
              </w:rPr>
              <w:t>g</w:t>
            </w:r>
            <w:r w:rsidRPr="00F82929">
              <w:rPr>
                <w:sz w:val="18"/>
                <w:szCs w:val="18"/>
                <w:lang w:val="en-GB"/>
              </w:rPr>
              <w:t>es</w:t>
            </w:r>
            <w:r w:rsidRPr="00F82929">
              <w:rPr>
                <w:spacing w:val="-4"/>
                <w:sz w:val="18"/>
                <w:szCs w:val="18"/>
                <w:lang w:val="en-GB"/>
              </w:rPr>
              <w:t xml:space="preserve"> </w:t>
            </w:r>
            <w:r w:rsidRPr="00F82929">
              <w:rPr>
                <w:sz w:val="18"/>
                <w:szCs w:val="18"/>
                <w:lang w:val="en-GB"/>
              </w:rPr>
              <w:t>of using the</w:t>
            </w:r>
            <w:r w:rsidRPr="00F82929">
              <w:rPr>
                <w:spacing w:val="-2"/>
                <w:sz w:val="18"/>
                <w:szCs w:val="18"/>
                <w:lang w:val="en-GB"/>
              </w:rPr>
              <w:t xml:space="preserve"> </w:t>
            </w:r>
            <w:r w:rsidRPr="00F82929">
              <w:rPr>
                <w:sz w:val="18"/>
                <w:szCs w:val="18"/>
                <w:lang w:val="en-GB"/>
              </w:rPr>
              <w:t>m</w:t>
            </w:r>
            <w:r w:rsidRPr="00F82929">
              <w:rPr>
                <w:spacing w:val="-1"/>
                <w:sz w:val="18"/>
                <w:szCs w:val="18"/>
                <w:lang w:val="en-GB"/>
              </w:rPr>
              <w:t>e</w:t>
            </w:r>
            <w:r w:rsidRPr="00F82929">
              <w:rPr>
                <w:sz w:val="18"/>
                <w:szCs w:val="18"/>
                <w:lang w:val="en-GB"/>
              </w:rPr>
              <w:t xml:space="preserve">thod </w:t>
            </w:r>
            <w:r w:rsidRPr="00F82929">
              <w:rPr>
                <w:spacing w:val="-2"/>
                <w:sz w:val="18"/>
                <w:szCs w:val="18"/>
                <w:lang w:val="en-GB"/>
              </w:rPr>
              <w:t>g</w:t>
            </w:r>
            <w:r w:rsidRPr="00F82929">
              <w:rPr>
                <w:sz w:val="18"/>
                <w:szCs w:val="18"/>
                <w:lang w:val="en-GB"/>
              </w:rPr>
              <w:t>ene</w:t>
            </w:r>
            <w:r w:rsidRPr="00F82929">
              <w:rPr>
                <w:spacing w:val="-4"/>
                <w:sz w:val="18"/>
                <w:szCs w:val="18"/>
                <w:lang w:val="en-GB"/>
              </w:rPr>
              <w:t>r</w:t>
            </w:r>
            <w:r w:rsidRPr="00F82929">
              <w:rPr>
                <w:sz w:val="18"/>
                <w:szCs w:val="18"/>
                <w:lang w:val="en-GB"/>
              </w:rPr>
              <w:t>ally out</w:t>
            </w:r>
            <w:r w:rsidRPr="00F82929">
              <w:rPr>
                <w:spacing w:val="-1"/>
                <w:sz w:val="18"/>
                <w:szCs w:val="18"/>
                <w:lang w:val="en-GB"/>
              </w:rPr>
              <w:t>w</w:t>
            </w:r>
            <w:r w:rsidRPr="00F82929">
              <w:rPr>
                <w:sz w:val="18"/>
                <w:szCs w:val="18"/>
                <w:lang w:val="en-GB"/>
              </w:rPr>
              <w:t>eigh the theo</w:t>
            </w:r>
            <w:r w:rsidRPr="00F82929">
              <w:rPr>
                <w:spacing w:val="-2"/>
                <w:sz w:val="18"/>
                <w:szCs w:val="18"/>
                <w:lang w:val="en-GB"/>
              </w:rPr>
              <w:t>r</w:t>
            </w:r>
            <w:r w:rsidRPr="00F82929">
              <w:rPr>
                <w:spacing w:val="-1"/>
                <w:sz w:val="18"/>
                <w:szCs w:val="18"/>
                <w:lang w:val="en-GB"/>
              </w:rPr>
              <w:t>e</w:t>
            </w:r>
            <w:r w:rsidRPr="00F82929">
              <w:rPr>
                <w:sz w:val="18"/>
                <w:szCs w:val="18"/>
                <w:lang w:val="en-GB"/>
              </w:rPr>
              <w:t>ti</w:t>
            </w:r>
            <w:r w:rsidRPr="00F82929">
              <w:rPr>
                <w:spacing w:val="-1"/>
                <w:sz w:val="18"/>
                <w:szCs w:val="18"/>
                <w:lang w:val="en-GB"/>
              </w:rPr>
              <w:t>c</w:t>
            </w:r>
            <w:r w:rsidRPr="00F82929">
              <w:rPr>
                <w:sz w:val="18"/>
                <w:szCs w:val="18"/>
                <w:lang w:val="en-GB"/>
              </w:rPr>
              <w:t>al or</w:t>
            </w:r>
            <w:r w:rsidRPr="00F82929">
              <w:rPr>
                <w:spacing w:val="-2"/>
                <w:sz w:val="18"/>
                <w:szCs w:val="18"/>
                <w:lang w:val="en-GB"/>
              </w:rPr>
              <w:t xml:space="preserve"> </w:t>
            </w:r>
            <w:r w:rsidRPr="00F82929">
              <w:rPr>
                <w:sz w:val="18"/>
                <w:szCs w:val="18"/>
                <w:lang w:val="en-GB"/>
              </w:rPr>
              <w:t>p</w:t>
            </w:r>
            <w:r w:rsidRPr="00F82929">
              <w:rPr>
                <w:spacing w:val="-3"/>
                <w:sz w:val="18"/>
                <w:szCs w:val="18"/>
                <w:lang w:val="en-GB"/>
              </w:rPr>
              <w:t>r</w:t>
            </w:r>
            <w:r w:rsidRPr="00F82929">
              <w:rPr>
                <w:spacing w:val="-1"/>
                <w:sz w:val="18"/>
                <w:szCs w:val="18"/>
                <w:lang w:val="en-GB"/>
              </w:rPr>
              <w:t>o</w:t>
            </w:r>
            <w:r w:rsidRPr="00F82929">
              <w:rPr>
                <w:spacing w:val="-2"/>
                <w:sz w:val="18"/>
                <w:szCs w:val="18"/>
                <w:lang w:val="en-GB"/>
              </w:rPr>
              <w:t>v</w:t>
            </w:r>
            <w:r w:rsidRPr="00F82929">
              <w:rPr>
                <w:sz w:val="18"/>
                <w:szCs w:val="18"/>
                <w:lang w:val="en-GB"/>
              </w:rPr>
              <w:t>en</w:t>
            </w:r>
            <w:r w:rsidRPr="00F82929">
              <w:rPr>
                <w:spacing w:val="-3"/>
                <w:sz w:val="18"/>
                <w:szCs w:val="18"/>
                <w:lang w:val="en-GB"/>
              </w:rPr>
              <w:t xml:space="preserve"> </w:t>
            </w:r>
            <w:r w:rsidRPr="00F82929">
              <w:rPr>
                <w:sz w:val="18"/>
                <w:szCs w:val="18"/>
                <w:lang w:val="en-GB"/>
              </w:rPr>
              <w:t>ris</w:t>
            </w:r>
            <w:r w:rsidRPr="00F82929">
              <w:rPr>
                <w:spacing w:val="-2"/>
                <w:sz w:val="18"/>
                <w:szCs w:val="18"/>
                <w:lang w:val="en-GB"/>
              </w:rPr>
              <w:t>k</w:t>
            </w:r>
            <w:r w:rsidRPr="00F82929">
              <w:rPr>
                <w:sz w:val="18"/>
                <w:szCs w:val="18"/>
                <w:lang w:val="en-GB"/>
              </w:rPr>
              <w:t>s</w:t>
            </w:r>
            <w:r w:rsidR="00453AAB">
              <w:rPr>
                <w:sz w:val="18"/>
                <w:szCs w:val="18"/>
                <w:lang w:val="en-GB"/>
              </w:rPr>
              <w:t>.</w:t>
            </w:r>
          </w:p>
        </w:tc>
        <w:tc>
          <w:tcPr>
            <w:tcW w:w="2610" w:type="dxa"/>
            <w:tcBorders>
              <w:bottom w:val="single" w:sz="24" w:space="0" w:color="auto"/>
            </w:tcBorders>
            <w:shd w:val="clear" w:color="auto" w:fill="auto"/>
          </w:tcPr>
          <w:p w14:paraId="52D6ED78" w14:textId="77777777" w:rsidR="0027160A" w:rsidRPr="00F82929" w:rsidRDefault="0027160A" w:rsidP="003B31D5">
            <w:pPr>
              <w:rPr>
                <w:sz w:val="18"/>
                <w:szCs w:val="18"/>
                <w:lang w:val="en-GB"/>
              </w:rPr>
            </w:pPr>
            <w:r w:rsidRPr="00F82929">
              <w:rPr>
                <w:sz w:val="18"/>
                <w:szCs w:val="18"/>
                <w:lang w:val="en-GB"/>
              </w:rPr>
              <w:t>Gene</w:t>
            </w:r>
            <w:r w:rsidRPr="00F82929">
              <w:rPr>
                <w:spacing w:val="-4"/>
                <w:sz w:val="18"/>
                <w:szCs w:val="18"/>
                <w:lang w:val="en-GB"/>
              </w:rPr>
              <w:t>r</w:t>
            </w:r>
            <w:r w:rsidRPr="00F82929">
              <w:rPr>
                <w:sz w:val="18"/>
                <w:szCs w:val="18"/>
                <w:lang w:val="en-GB"/>
              </w:rPr>
              <w:t>ally</w:t>
            </w:r>
            <w:r w:rsidRPr="00F82929">
              <w:rPr>
                <w:spacing w:val="-4"/>
                <w:sz w:val="18"/>
                <w:szCs w:val="18"/>
                <w:lang w:val="en-GB"/>
              </w:rPr>
              <w:t xml:space="preserve"> </w:t>
            </w:r>
            <w:r w:rsidRPr="00F82929">
              <w:rPr>
                <w:sz w:val="18"/>
                <w:szCs w:val="18"/>
                <w:lang w:val="en-GB"/>
              </w:rPr>
              <w:t>use m</w:t>
            </w:r>
            <w:r w:rsidRPr="00F82929">
              <w:rPr>
                <w:spacing w:val="-1"/>
                <w:sz w:val="18"/>
                <w:szCs w:val="18"/>
                <w:lang w:val="en-GB"/>
              </w:rPr>
              <w:t>e</w:t>
            </w:r>
            <w:r w:rsidRPr="00F82929">
              <w:rPr>
                <w:sz w:val="18"/>
                <w:szCs w:val="18"/>
                <w:lang w:val="en-GB"/>
              </w:rPr>
              <w:t>thod</w:t>
            </w:r>
            <w:r w:rsidR="00453AAB">
              <w:rPr>
                <w:sz w:val="18"/>
                <w:szCs w:val="18"/>
                <w:lang w:val="en-GB"/>
              </w:rPr>
              <w:t>.</w:t>
            </w:r>
          </w:p>
        </w:tc>
        <w:tc>
          <w:tcPr>
            <w:tcW w:w="2181" w:type="dxa"/>
            <w:vMerge/>
            <w:tcBorders>
              <w:bottom w:val="single" w:sz="24" w:space="0" w:color="auto"/>
            </w:tcBorders>
            <w:shd w:val="clear" w:color="auto" w:fill="auto"/>
          </w:tcPr>
          <w:p w14:paraId="1A60E4C5" w14:textId="77777777" w:rsidR="0027160A" w:rsidRPr="00F82929" w:rsidRDefault="0027160A" w:rsidP="003B31D5">
            <w:pPr>
              <w:rPr>
                <w:sz w:val="18"/>
                <w:szCs w:val="18"/>
                <w:lang w:val="en-GB"/>
              </w:rPr>
            </w:pPr>
          </w:p>
        </w:tc>
      </w:tr>
      <w:tr w:rsidR="0027160A" w:rsidRPr="00F82929" w14:paraId="29D05C78" w14:textId="77777777" w:rsidTr="00AD27BE">
        <w:tc>
          <w:tcPr>
            <w:tcW w:w="1345" w:type="dxa"/>
            <w:tcBorders>
              <w:top w:val="single" w:sz="24" w:space="0" w:color="auto"/>
            </w:tcBorders>
            <w:shd w:val="clear" w:color="auto" w:fill="F2F2F2" w:themeFill="background1" w:themeFillShade="F2"/>
          </w:tcPr>
          <w:p w14:paraId="1A4D5922" w14:textId="77777777" w:rsidR="0027160A" w:rsidRPr="00F82929" w:rsidRDefault="0027160A" w:rsidP="003B31D5">
            <w:pPr>
              <w:rPr>
                <w:b/>
                <w:color w:val="009051"/>
                <w:sz w:val="18"/>
                <w:szCs w:val="18"/>
                <w:lang w:val="en-GB"/>
              </w:rPr>
            </w:pPr>
            <w:r w:rsidRPr="00F82929">
              <w:rPr>
                <w:b/>
                <w:color w:val="009051"/>
                <w:sz w:val="18"/>
                <w:szCs w:val="18"/>
                <w:lang w:val="en-GB"/>
              </w:rPr>
              <w:t>Category 3</w:t>
            </w:r>
          </w:p>
        </w:tc>
        <w:tc>
          <w:tcPr>
            <w:tcW w:w="2880" w:type="dxa"/>
            <w:tcBorders>
              <w:top w:val="single" w:sz="24" w:space="0" w:color="auto"/>
            </w:tcBorders>
            <w:shd w:val="clear" w:color="auto" w:fill="F2F2F2" w:themeFill="background1" w:themeFillShade="F2"/>
          </w:tcPr>
          <w:p w14:paraId="2461319D" w14:textId="77777777" w:rsidR="0027160A" w:rsidRPr="00F82929" w:rsidRDefault="0027160A" w:rsidP="003B31D5">
            <w:pPr>
              <w:rPr>
                <w:sz w:val="18"/>
                <w:szCs w:val="18"/>
                <w:lang w:val="en-GB"/>
              </w:rPr>
            </w:pPr>
            <w:r w:rsidRPr="00F82929">
              <w:rPr>
                <w:sz w:val="18"/>
                <w:szCs w:val="18"/>
                <w:lang w:val="en-GB"/>
              </w:rPr>
              <w:t xml:space="preserve">A </w:t>
            </w:r>
            <w:r w:rsidRPr="00F82929">
              <w:rPr>
                <w:spacing w:val="-2"/>
                <w:sz w:val="18"/>
                <w:szCs w:val="18"/>
                <w:lang w:val="en-GB"/>
              </w:rPr>
              <w:t>c</w:t>
            </w:r>
            <w:r w:rsidRPr="00F82929">
              <w:rPr>
                <w:sz w:val="18"/>
                <w:szCs w:val="18"/>
                <w:lang w:val="en-GB"/>
              </w:rPr>
              <w:t>ondition</w:t>
            </w:r>
            <w:r w:rsidRPr="00F82929">
              <w:rPr>
                <w:spacing w:val="-6"/>
                <w:sz w:val="18"/>
                <w:szCs w:val="18"/>
                <w:lang w:val="en-GB"/>
              </w:rPr>
              <w:t xml:space="preserve"> </w:t>
            </w:r>
            <w:r w:rsidRPr="00F82929">
              <w:rPr>
                <w:spacing w:val="-3"/>
                <w:sz w:val="18"/>
                <w:szCs w:val="18"/>
                <w:lang w:val="en-GB"/>
              </w:rPr>
              <w:t>f</w:t>
            </w:r>
            <w:r w:rsidRPr="00F82929">
              <w:rPr>
                <w:sz w:val="18"/>
                <w:szCs w:val="18"/>
                <w:lang w:val="en-GB"/>
              </w:rPr>
              <w:t>or which the theo</w:t>
            </w:r>
            <w:r w:rsidRPr="00F82929">
              <w:rPr>
                <w:spacing w:val="-2"/>
                <w:sz w:val="18"/>
                <w:szCs w:val="18"/>
                <w:lang w:val="en-GB"/>
              </w:rPr>
              <w:t>r</w:t>
            </w:r>
            <w:r w:rsidRPr="00F82929">
              <w:rPr>
                <w:spacing w:val="-1"/>
                <w:sz w:val="18"/>
                <w:szCs w:val="18"/>
                <w:lang w:val="en-GB"/>
              </w:rPr>
              <w:t>e</w:t>
            </w:r>
            <w:r w:rsidRPr="00F82929">
              <w:rPr>
                <w:sz w:val="18"/>
                <w:szCs w:val="18"/>
                <w:lang w:val="en-GB"/>
              </w:rPr>
              <w:t>ti</w:t>
            </w:r>
            <w:r w:rsidRPr="00F82929">
              <w:rPr>
                <w:spacing w:val="-1"/>
                <w:sz w:val="18"/>
                <w:szCs w:val="18"/>
                <w:lang w:val="en-GB"/>
              </w:rPr>
              <w:t>c</w:t>
            </w:r>
            <w:r w:rsidRPr="00F82929">
              <w:rPr>
                <w:sz w:val="18"/>
                <w:szCs w:val="18"/>
                <w:lang w:val="en-GB"/>
              </w:rPr>
              <w:t>al or</w:t>
            </w:r>
            <w:r w:rsidRPr="00F82929">
              <w:rPr>
                <w:spacing w:val="-2"/>
                <w:sz w:val="18"/>
                <w:szCs w:val="18"/>
                <w:lang w:val="en-GB"/>
              </w:rPr>
              <w:t xml:space="preserve"> </w:t>
            </w:r>
            <w:r w:rsidRPr="00F82929">
              <w:rPr>
                <w:sz w:val="18"/>
                <w:szCs w:val="18"/>
                <w:lang w:val="en-GB"/>
              </w:rPr>
              <w:t>p</w:t>
            </w:r>
            <w:r w:rsidRPr="00F82929">
              <w:rPr>
                <w:spacing w:val="-3"/>
                <w:sz w:val="18"/>
                <w:szCs w:val="18"/>
                <w:lang w:val="en-GB"/>
              </w:rPr>
              <w:t>r</w:t>
            </w:r>
            <w:r w:rsidRPr="00F82929">
              <w:rPr>
                <w:spacing w:val="-1"/>
                <w:sz w:val="18"/>
                <w:szCs w:val="18"/>
                <w:lang w:val="en-GB"/>
              </w:rPr>
              <w:t>o</w:t>
            </w:r>
            <w:r w:rsidRPr="00F82929">
              <w:rPr>
                <w:spacing w:val="-2"/>
                <w:sz w:val="18"/>
                <w:szCs w:val="18"/>
                <w:lang w:val="en-GB"/>
              </w:rPr>
              <w:t>v</w:t>
            </w:r>
            <w:r w:rsidRPr="00F82929">
              <w:rPr>
                <w:sz w:val="18"/>
                <w:szCs w:val="18"/>
                <w:lang w:val="en-GB"/>
              </w:rPr>
              <w:t>en</w:t>
            </w:r>
            <w:r w:rsidRPr="00F82929">
              <w:rPr>
                <w:spacing w:val="-3"/>
                <w:sz w:val="18"/>
                <w:szCs w:val="18"/>
                <w:lang w:val="en-GB"/>
              </w:rPr>
              <w:t xml:space="preserve"> </w:t>
            </w:r>
            <w:r w:rsidRPr="00F82929">
              <w:rPr>
                <w:sz w:val="18"/>
                <w:szCs w:val="18"/>
                <w:lang w:val="en-GB"/>
              </w:rPr>
              <w:t>ris</w:t>
            </w:r>
            <w:r w:rsidRPr="00F82929">
              <w:rPr>
                <w:spacing w:val="-2"/>
                <w:sz w:val="18"/>
                <w:szCs w:val="18"/>
                <w:lang w:val="en-GB"/>
              </w:rPr>
              <w:t>k</w:t>
            </w:r>
            <w:r w:rsidRPr="00F82929">
              <w:rPr>
                <w:sz w:val="18"/>
                <w:szCs w:val="18"/>
                <w:lang w:val="en-GB"/>
              </w:rPr>
              <w:t>s</w:t>
            </w:r>
            <w:r w:rsidRPr="00F82929">
              <w:rPr>
                <w:spacing w:val="-3"/>
                <w:sz w:val="18"/>
                <w:szCs w:val="18"/>
                <w:lang w:val="en-GB"/>
              </w:rPr>
              <w:t xml:space="preserve"> </w:t>
            </w:r>
            <w:r w:rsidRPr="00F82929">
              <w:rPr>
                <w:sz w:val="18"/>
                <w:szCs w:val="18"/>
                <w:lang w:val="en-GB"/>
              </w:rPr>
              <w:t>usually out</w:t>
            </w:r>
            <w:r w:rsidRPr="00F82929">
              <w:rPr>
                <w:spacing w:val="-1"/>
                <w:sz w:val="18"/>
                <w:szCs w:val="18"/>
                <w:lang w:val="en-GB"/>
              </w:rPr>
              <w:t>w</w:t>
            </w:r>
            <w:r w:rsidRPr="00F82929">
              <w:rPr>
                <w:sz w:val="18"/>
                <w:szCs w:val="18"/>
                <w:lang w:val="en-GB"/>
              </w:rPr>
              <w:t>eigh the ad</w:t>
            </w:r>
            <w:r w:rsidRPr="00F82929">
              <w:rPr>
                <w:spacing w:val="-3"/>
                <w:sz w:val="18"/>
                <w:szCs w:val="18"/>
                <w:lang w:val="en-GB"/>
              </w:rPr>
              <w:t>v</w:t>
            </w:r>
            <w:r w:rsidRPr="00F82929">
              <w:rPr>
                <w:sz w:val="18"/>
                <w:szCs w:val="18"/>
                <w:lang w:val="en-GB"/>
              </w:rPr>
              <w:t>a</w:t>
            </w:r>
            <w:r w:rsidRPr="00F82929">
              <w:rPr>
                <w:spacing w:val="-2"/>
                <w:sz w:val="18"/>
                <w:szCs w:val="18"/>
                <w:lang w:val="en-GB"/>
              </w:rPr>
              <w:t>nt</w:t>
            </w:r>
            <w:r w:rsidRPr="00F82929">
              <w:rPr>
                <w:sz w:val="18"/>
                <w:szCs w:val="18"/>
                <w:lang w:val="en-GB"/>
              </w:rPr>
              <w:t>a</w:t>
            </w:r>
            <w:r w:rsidRPr="00F82929">
              <w:rPr>
                <w:spacing w:val="-1"/>
                <w:sz w:val="18"/>
                <w:szCs w:val="18"/>
                <w:lang w:val="en-GB"/>
              </w:rPr>
              <w:t>g</w:t>
            </w:r>
            <w:r w:rsidRPr="00F82929">
              <w:rPr>
                <w:sz w:val="18"/>
                <w:szCs w:val="18"/>
                <w:lang w:val="en-GB"/>
              </w:rPr>
              <w:t>es</w:t>
            </w:r>
            <w:r w:rsidRPr="00F82929">
              <w:rPr>
                <w:spacing w:val="-4"/>
                <w:sz w:val="18"/>
                <w:szCs w:val="18"/>
                <w:lang w:val="en-GB"/>
              </w:rPr>
              <w:t xml:space="preserve"> </w:t>
            </w:r>
            <w:r w:rsidRPr="00F82929">
              <w:rPr>
                <w:sz w:val="18"/>
                <w:szCs w:val="18"/>
                <w:lang w:val="en-GB"/>
              </w:rPr>
              <w:t>of using the</w:t>
            </w:r>
            <w:r w:rsidRPr="00F82929">
              <w:rPr>
                <w:spacing w:val="-2"/>
                <w:sz w:val="18"/>
                <w:szCs w:val="18"/>
                <w:lang w:val="en-GB"/>
              </w:rPr>
              <w:t xml:space="preserve"> </w:t>
            </w:r>
            <w:r w:rsidRPr="00F82929">
              <w:rPr>
                <w:sz w:val="18"/>
                <w:szCs w:val="18"/>
                <w:lang w:val="en-GB"/>
              </w:rPr>
              <w:t>m</w:t>
            </w:r>
            <w:r w:rsidRPr="00F82929">
              <w:rPr>
                <w:spacing w:val="-1"/>
                <w:sz w:val="18"/>
                <w:szCs w:val="18"/>
                <w:lang w:val="en-GB"/>
              </w:rPr>
              <w:t>e</w:t>
            </w:r>
            <w:r w:rsidRPr="00F82929">
              <w:rPr>
                <w:sz w:val="18"/>
                <w:szCs w:val="18"/>
                <w:lang w:val="en-GB"/>
              </w:rPr>
              <w:t>thod</w:t>
            </w:r>
            <w:r w:rsidR="00453AAB">
              <w:rPr>
                <w:sz w:val="18"/>
                <w:szCs w:val="18"/>
                <w:lang w:val="en-GB"/>
              </w:rPr>
              <w:t>.</w:t>
            </w:r>
          </w:p>
        </w:tc>
        <w:tc>
          <w:tcPr>
            <w:tcW w:w="2610" w:type="dxa"/>
            <w:tcBorders>
              <w:top w:val="single" w:sz="24" w:space="0" w:color="auto"/>
            </w:tcBorders>
            <w:shd w:val="clear" w:color="auto" w:fill="F2F2F2" w:themeFill="background1" w:themeFillShade="F2"/>
          </w:tcPr>
          <w:p w14:paraId="3FB919B8" w14:textId="77777777" w:rsidR="0027160A" w:rsidRPr="00F82929" w:rsidRDefault="0027160A" w:rsidP="003B31D5">
            <w:pPr>
              <w:rPr>
                <w:sz w:val="18"/>
                <w:szCs w:val="18"/>
                <w:lang w:val="en-GB"/>
              </w:rPr>
            </w:pPr>
            <w:r w:rsidRPr="00F82929">
              <w:rPr>
                <w:sz w:val="18"/>
                <w:szCs w:val="18"/>
                <w:lang w:val="en-GB"/>
              </w:rPr>
              <w:t>Use of m</w:t>
            </w:r>
            <w:r w:rsidRPr="00F82929">
              <w:rPr>
                <w:spacing w:val="-1"/>
                <w:sz w:val="18"/>
                <w:szCs w:val="18"/>
                <w:lang w:val="en-GB"/>
              </w:rPr>
              <w:t>e</w:t>
            </w:r>
            <w:r w:rsidRPr="00F82929">
              <w:rPr>
                <w:sz w:val="18"/>
                <w:szCs w:val="18"/>
                <w:lang w:val="en-GB"/>
              </w:rPr>
              <w:t>thod not usually</w:t>
            </w:r>
          </w:p>
          <w:p w14:paraId="3B1C7ED6" w14:textId="77777777" w:rsidR="0027160A" w:rsidRPr="00F82929" w:rsidRDefault="0027160A" w:rsidP="003B31D5">
            <w:pPr>
              <w:rPr>
                <w:sz w:val="18"/>
                <w:szCs w:val="18"/>
                <w:lang w:val="en-GB"/>
              </w:rPr>
            </w:pPr>
            <w:r w:rsidRPr="00F82929">
              <w:rPr>
                <w:spacing w:val="-2"/>
                <w:sz w:val="18"/>
                <w:szCs w:val="18"/>
                <w:lang w:val="en-GB"/>
              </w:rPr>
              <w:t>r</w:t>
            </w:r>
            <w:r w:rsidRPr="00F82929">
              <w:rPr>
                <w:sz w:val="18"/>
                <w:szCs w:val="18"/>
                <w:lang w:val="en-GB"/>
              </w:rPr>
              <w:t>e</w:t>
            </w:r>
            <w:r w:rsidRPr="00F82929">
              <w:rPr>
                <w:spacing w:val="-1"/>
                <w:sz w:val="18"/>
                <w:szCs w:val="18"/>
                <w:lang w:val="en-GB"/>
              </w:rPr>
              <w:t>c</w:t>
            </w:r>
            <w:r w:rsidRPr="00F82929">
              <w:rPr>
                <w:sz w:val="18"/>
                <w:szCs w:val="18"/>
                <w:lang w:val="en-GB"/>
              </w:rPr>
              <w:t>ommended</w:t>
            </w:r>
            <w:r w:rsidRPr="00F82929">
              <w:rPr>
                <w:spacing w:val="-2"/>
                <w:sz w:val="18"/>
                <w:szCs w:val="18"/>
                <w:lang w:val="en-GB"/>
              </w:rPr>
              <w:t xml:space="preserve"> </w:t>
            </w:r>
            <w:r w:rsidRPr="00F82929">
              <w:rPr>
                <w:sz w:val="18"/>
                <w:szCs w:val="18"/>
                <w:lang w:val="en-GB"/>
              </w:rPr>
              <w:t>unless</w:t>
            </w:r>
          </w:p>
          <w:p w14:paraId="4F3AAD29" w14:textId="77777777" w:rsidR="0027160A" w:rsidRPr="00F82929" w:rsidRDefault="0027160A" w:rsidP="003B31D5">
            <w:pPr>
              <w:rPr>
                <w:sz w:val="18"/>
                <w:szCs w:val="18"/>
                <w:lang w:val="en-GB"/>
              </w:rPr>
            </w:pPr>
            <w:r w:rsidRPr="00F82929">
              <w:rPr>
                <w:sz w:val="18"/>
                <w:szCs w:val="18"/>
                <w:lang w:val="en-GB"/>
              </w:rPr>
              <w:t>mo</w:t>
            </w:r>
            <w:r w:rsidRPr="00F82929">
              <w:rPr>
                <w:spacing w:val="-2"/>
                <w:sz w:val="18"/>
                <w:szCs w:val="18"/>
                <w:lang w:val="en-GB"/>
              </w:rPr>
              <w:t>r</w:t>
            </w:r>
            <w:r w:rsidRPr="00F82929">
              <w:rPr>
                <w:sz w:val="18"/>
                <w:szCs w:val="18"/>
                <w:lang w:val="en-GB"/>
              </w:rPr>
              <w:t>e</w:t>
            </w:r>
            <w:r w:rsidRPr="00F82929">
              <w:rPr>
                <w:spacing w:val="-4"/>
                <w:sz w:val="18"/>
                <w:szCs w:val="18"/>
                <w:lang w:val="en-GB"/>
              </w:rPr>
              <w:t xml:space="preserve"> </w:t>
            </w:r>
            <w:r w:rsidRPr="00F82929">
              <w:rPr>
                <w:sz w:val="18"/>
                <w:szCs w:val="18"/>
                <w:lang w:val="en-GB"/>
              </w:rPr>
              <w:t>app</w:t>
            </w:r>
            <w:r w:rsidRPr="00F82929">
              <w:rPr>
                <w:spacing w:val="-3"/>
                <w:sz w:val="18"/>
                <w:szCs w:val="18"/>
                <w:lang w:val="en-GB"/>
              </w:rPr>
              <w:t>r</w:t>
            </w:r>
            <w:r w:rsidRPr="00F82929">
              <w:rPr>
                <w:sz w:val="18"/>
                <w:szCs w:val="18"/>
                <w:lang w:val="en-GB"/>
              </w:rPr>
              <w:t>opri</w:t>
            </w:r>
            <w:r w:rsidRPr="00F82929">
              <w:rPr>
                <w:spacing w:val="-2"/>
                <w:sz w:val="18"/>
                <w:szCs w:val="18"/>
                <w:lang w:val="en-GB"/>
              </w:rPr>
              <w:t>at</w:t>
            </w:r>
            <w:r w:rsidRPr="00F82929">
              <w:rPr>
                <w:sz w:val="18"/>
                <w:szCs w:val="18"/>
                <w:lang w:val="en-GB"/>
              </w:rPr>
              <w:t>e</w:t>
            </w:r>
            <w:r w:rsidRPr="00F82929">
              <w:rPr>
                <w:spacing w:val="-1"/>
                <w:sz w:val="18"/>
                <w:szCs w:val="18"/>
                <w:lang w:val="en-GB"/>
              </w:rPr>
              <w:t xml:space="preserve"> </w:t>
            </w:r>
            <w:r w:rsidRPr="00F82929">
              <w:rPr>
                <w:sz w:val="18"/>
                <w:szCs w:val="18"/>
                <w:lang w:val="en-GB"/>
              </w:rPr>
              <w:t>m</w:t>
            </w:r>
            <w:r w:rsidRPr="00F82929">
              <w:rPr>
                <w:spacing w:val="-1"/>
                <w:sz w:val="18"/>
                <w:szCs w:val="18"/>
                <w:lang w:val="en-GB"/>
              </w:rPr>
              <w:t>e</w:t>
            </w:r>
            <w:r w:rsidRPr="00F82929">
              <w:rPr>
                <w:sz w:val="18"/>
                <w:szCs w:val="18"/>
                <w:lang w:val="en-GB"/>
              </w:rPr>
              <w:t>thods</w:t>
            </w:r>
          </w:p>
          <w:p w14:paraId="1911DA6F" w14:textId="77777777" w:rsidR="0027160A" w:rsidRPr="00F82929" w:rsidRDefault="0027160A" w:rsidP="003B31D5">
            <w:pPr>
              <w:rPr>
                <w:sz w:val="18"/>
                <w:szCs w:val="18"/>
                <w:lang w:val="en-GB"/>
              </w:rPr>
            </w:pPr>
            <w:r w:rsidRPr="00F82929">
              <w:rPr>
                <w:sz w:val="18"/>
                <w:szCs w:val="18"/>
                <w:lang w:val="en-GB"/>
              </w:rPr>
              <w:t>a</w:t>
            </w:r>
            <w:r w:rsidRPr="00F82929">
              <w:rPr>
                <w:spacing w:val="-2"/>
                <w:sz w:val="18"/>
                <w:szCs w:val="18"/>
                <w:lang w:val="en-GB"/>
              </w:rPr>
              <w:t>r</w:t>
            </w:r>
            <w:r w:rsidRPr="00F82929">
              <w:rPr>
                <w:sz w:val="18"/>
                <w:szCs w:val="18"/>
                <w:lang w:val="en-GB"/>
              </w:rPr>
              <w:t>e</w:t>
            </w:r>
            <w:r w:rsidRPr="00F82929">
              <w:rPr>
                <w:spacing w:val="-2"/>
                <w:sz w:val="18"/>
                <w:szCs w:val="18"/>
                <w:lang w:val="en-GB"/>
              </w:rPr>
              <w:t xml:space="preserve"> </w:t>
            </w:r>
            <w:r w:rsidRPr="00F82929">
              <w:rPr>
                <w:sz w:val="18"/>
                <w:szCs w:val="18"/>
                <w:lang w:val="en-GB"/>
              </w:rPr>
              <w:t xml:space="preserve">not </w:t>
            </w:r>
            <w:r w:rsidRPr="00F82929">
              <w:rPr>
                <w:spacing w:val="-3"/>
                <w:sz w:val="18"/>
                <w:szCs w:val="18"/>
                <w:lang w:val="en-GB"/>
              </w:rPr>
              <w:t>av</w:t>
            </w:r>
            <w:r w:rsidRPr="00F82929">
              <w:rPr>
                <w:sz w:val="18"/>
                <w:szCs w:val="18"/>
                <w:lang w:val="en-GB"/>
              </w:rPr>
              <w:t>ailable</w:t>
            </w:r>
            <w:r w:rsidRPr="00F82929">
              <w:rPr>
                <w:spacing w:val="-1"/>
                <w:sz w:val="18"/>
                <w:szCs w:val="18"/>
                <w:lang w:val="en-GB"/>
              </w:rPr>
              <w:t xml:space="preserve"> </w:t>
            </w:r>
            <w:r w:rsidRPr="00F82929">
              <w:rPr>
                <w:sz w:val="18"/>
                <w:szCs w:val="18"/>
                <w:lang w:val="en-GB"/>
              </w:rPr>
              <w:t>or</w:t>
            </w:r>
            <w:r w:rsidRPr="00F82929">
              <w:rPr>
                <w:spacing w:val="-2"/>
                <w:sz w:val="18"/>
                <w:szCs w:val="18"/>
                <w:lang w:val="en-GB"/>
              </w:rPr>
              <w:t xml:space="preserve"> </w:t>
            </w:r>
            <w:r w:rsidRPr="00F82929">
              <w:rPr>
                <w:sz w:val="18"/>
                <w:szCs w:val="18"/>
                <w:lang w:val="en-GB"/>
              </w:rPr>
              <w:t>not</w:t>
            </w:r>
          </w:p>
          <w:p w14:paraId="5CF59450" w14:textId="77777777" w:rsidR="0027160A" w:rsidRPr="00F82929" w:rsidRDefault="0027160A" w:rsidP="003B31D5">
            <w:pPr>
              <w:rPr>
                <w:sz w:val="18"/>
                <w:szCs w:val="18"/>
                <w:lang w:val="en-GB"/>
              </w:rPr>
            </w:pPr>
            <w:r w:rsidRPr="00F82929">
              <w:rPr>
                <w:sz w:val="18"/>
                <w:szCs w:val="18"/>
                <w:lang w:val="en-GB"/>
              </w:rPr>
              <w:t>acce</w:t>
            </w:r>
            <w:r w:rsidRPr="00F82929">
              <w:rPr>
                <w:spacing w:val="-1"/>
                <w:sz w:val="18"/>
                <w:szCs w:val="18"/>
                <w:lang w:val="en-GB"/>
              </w:rPr>
              <w:t>p</w:t>
            </w:r>
            <w:r w:rsidRPr="00F82929">
              <w:rPr>
                <w:spacing w:val="-2"/>
                <w:sz w:val="18"/>
                <w:szCs w:val="18"/>
                <w:lang w:val="en-GB"/>
              </w:rPr>
              <w:t>t</w:t>
            </w:r>
            <w:r w:rsidR="00453AAB">
              <w:rPr>
                <w:sz w:val="18"/>
                <w:szCs w:val="18"/>
                <w:lang w:val="en-GB"/>
              </w:rPr>
              <w:t>able.</w:t>
            </w:r>
          </w:p>
        </w:tc>
        <w:tc>
          <w:tcPr>
            <w:tcW w:w="2181" w:type="dxa"/>
            <w:vMerge w:val="restart"/>
            <w:tcBorders>
              <w:top w:val="single" w:sz="24" w:space="0" w:color="auto"/>
            </w:tcBorders>
            <w:shd w:val="clear" w:color="auto" w:fill="F2F2F2" w:themeFill="background1" w:themeFillShade="F2"/>
            <w:vAlign w:val="center"/>
          </w:tcPr>
          <w:p w14:paraId="54479F8C" w14:textId="77777777" w:rsidR="0027160A" w:rsidRPr="00F82929" w:rsidRDefault="0027160A" w:rsidP="003B31D5">
            <w:pPr>
              <w:rPr>
                <w:b/>
                <w:sz w:val="18"/>
                <w:szCs w:val="18"/>
                <w:lang w:val="en-GB"/>
              </w:rPr>
            </w:pPr>
            <w:r w:rsidRPr="00F82929">
              <w:rPr>
                <w:b/>
                <w:sz w:val="18"/>
                <w:szCs w:val="18"/>
                <w:lang w:val="en-GB"/>
              </w:rPr>
              <w:t xml:space="preserve">No </w:t>
            </w:r>
          </w:p>
          <w:p w14:paraId="5AC09992" w14:textId="77777777" w:rsidR="0027160A" w:rsidRPr="00F82929" w:rsidRDefault="0027160A" w:rsidP="003B31D5">
            <w:pPr>
              <w:rPr>
                <w:sz w:val="18"/>
                <w:szCs w:val="18"/>
                <w:lang w:val="en-GB"/>
              </w:rPr>
            </w:pPr>
            <w:r w:rsidRPr="00F82929">
              <w:rPr>
                <w:sz w:val="18"/>
                <w:szCs w:val="18"/>
                <w:lang w:val="en-GB"/>
              </w:rPr>
              <w:t>(Do not use the method)</w:t>
            </w:r>
          </w:p>
        </w:tc>
      </w:tr>
      <w:tr w:rsidR="0027160A" w:rsidRPr="00F82929" w14:paraId="7CE90CA9" w14:textId="77777777" w:rsidTr="00AD27BE">
        <w:tc>
          <w:tcPr>
            <w:tcW w:w="1345" w:type="dxa"/>
            <w:shd w:val="clear" w:color="auto" w:fill="F2F2F2" w:themeFill="background1" w:themeFillShade="F2"/>
          </w:tcPr>
          <w:p w14:paraId="397826AF" w14:textId="77777777" w:rsidR="0027160A" w:rsidRPr="00F82929" w:rsidRDefault="0027160A" w:rsidP="003B31D5">
            <w:pPr>
              <w:rPr>
                <w:b/>
                <w:color w:val="009051"/>
                <w:sz w:val="18"/>
                <w:szCs w:val="18"/>
                <w:lang w:val="en-GB"/>
              </w:rPr>
            </w:pPr>
            <w:r w:rsidRPr="00F82929">
              <w:rPr>
                <w:b/>
                <w:color w:val="009051"/>
                <w:sz w:val="18"/>
                <w:szCs w:val="18"/>
                <w:lang w:val="en-GB"/>
              </w:rPr>
              <w:t>Category 4</w:t>
            </w:r>
          </w:p>
        </w:tc>
        <w:tc>
          <w:tcPr>
            <w:tcW w:w="2880" w:type="dxa"/>
            <w:shd w:val="clear" w:color="auto" w:fill="F2F2F2" w:themeFill="background1" w:themeFillShade="F2"/>
          </w:tcPr>
          <w:p w14:paraId="5170DF2A" w14:textId="77777777" w:rsidR="0027160A" w:rsidRPr="00F82929" w:rsidRDefault="0027160A" w:rsidP="003B31D5">
            <w:pPr>
              <w:rPr>
                <w:sz w:val="18"/>
                <w:szCs w:val="18"/>
                <w:lang w:val="en-GB"/>
              </w:rPr>
            </w:pPr>
            <w:r w:rsidRPr="00F82929">
              <w:rPr>
                <w:sz w:val="18"/>
                <w:szCs w:val="18"/>
                <w:lang w:val="en-GB"/>
              </w:rPr>
              <w:t xml:space="preserve">A </w:t>
            </w:r>
            <w:r w:rsidRPr="00F82929">
              <w:rPr>
                <w:spacing w:val="-2"/>
                <w:sz w:val="18"/>
                <w:szCs w:val="18"/>
                <w:lang w:val="en-GB"/>
              </w:rPr>
              <w:t>c</w:t>
            </w:r>
            <w:r w:rsidRPr="00F82929">
              <w:rPr>
                <w:sz w:val="18"/>
                <w:szCs w:val="18"/>
                <w:lang w:val="en-GB"/>
              </w:rPr>
              <w:t>ondition</w:t>
            </w:r>
            <w:r w:rsidRPr="00F82929">
              <w:rPr>
                <w:spacing w:val="-6"/>
                <w:sz w:val="18"/>
                <w:szCs w:val="18"/>
                <w:lang w:val="en-GB"/>
              </w:rPr>
              <w:t xml:space="preserve"> </w:t>
            </w:r>
            <w:r w:rsidRPr="00F82929">
              <w:rPr>
                <w:sz w:val="18"/>
                <w:szCs w:val="18"/>
                <w:lang w:val="en-GB"/>
              </w:rPr>
              <w:t>th</w:t>
            </w:r>
            <w:r w:rsidRPr="00F82929">
              <w:rPr>
                <w:spacing w:val="-1"/>
                <w:sz w:val="18"/>
                <w:szCs w:val="18"/>
                <w:lang w:val="en-GB"/>
              </w:rPr>
              <w:t>a</w:t>
            </w:r>
            <w:r w:rsidRPr="00F82929">
              <w:rPr>
                <w:sz w:val="18"/>
                <w:szCs w:val="18"/>
                <w:lang w:val="en-GB"/>
              </w:rPr>
              <w:t xml:space="preserve">t </w:t>
            </w:r>
            <w:r w:rsidRPr="00F82929">
              <w:rPr>
                <w:spacing w:val="-2"/>
                <w:sz w:val="18"/>
                <w:szCs w:val="18"/>
                <w:lang w:val="en-GB"/>
              </w:rPr>
              <w:t>r</w:t>
            </w:r>
            <w:r w:rsidRPr="00F82929">
              <w:rPr>
                <w:sz w:val="18"/>
                <w:szCs w:val="18"/>
                <w:lang w:val="en-GB"/>
              </w:rPr>
              <w:t>ep</w:t>
            </w:r>
            <w:r w:rsidRPr="00F82929">
              <w:rPr>
                <w:spacing w:val="-2"/>
                <w:sz w:val="18"/>
                <w:szCs w:val="18"/>
                <w:lang w:val="en-GB"/>
              </w:rPr>
              <w:t>r</w:t>
            </w:r>
            <w:r w:rsidRPr="00F82929">
              <w:rPr>
                <w:sz w:val="18"/>
                <w:szCs w:val="18"/>
                <w:lang w:val="en-GB"/>
              </w:rPr>
              <w:t>ese</w:t>
            </w:r>
            <w:r w:rsidRPr="00F82929">
              <w:rPr>
                <w:spacing w:val="-2"/>
                <w:sz w:val="18"/>
                <w:szCs w:val="18"/>
                <w:lang w:val="en-GB"/>
              </w:rPr>
              <w:t>n</w:t>
            </w:r>
            <w:r w:rsidRPr="00F82929">
              <w:rPr>
                <w:sz w:val="18"/>
                <w:szCs w:val="18"/>
                <w:lang w:val="en-GB"/>
              </w:rPr>
              <w:t>ts an unacce</w:t>
            </w:r>
            <w:r w:rsidRPr="00F82929">
              <w:rPr>
                <w:spacing w:val="-1"/>
                <w:sz w:val="18"/>
                <w:szCs w:val="18"/>
                <w:lang w:val="en-GB"/>
              </w:rPr>
              <w:t>p</w:t>
            </w:r>
            <w:r w:rsidRPr="00F82929">
              <w:rPr>
                <w:spacing w:val="-2"/>
                <w:sz w:val="18"/>
                <w:szCs w:val="18"/>
                <w:lang w:val="en-GB"/>
              </w:rPr>
              <w:t>t</w:t>
            </w:r>
            <w:r w:rsidRPr="00F82929">
              <w:rPr>
                <w:sz w:val="18"/>
                <w:szCs w:val="18"/>
                <w:lang w:val="en-GB"/>
              </w:rPr>
              <w:t>able</w:t>
            </w:r>
            <w:r w:rsidRPr="00F82929">
              <w:rPr>
                <w:spacing w:val="-1"/>
                <w:sz w:val="18"/>
                <w:szCs w:val="18"/>
                <w:lang w:val="en-GB"/>
              </w:rPr>
              <w:t xml:space="preserve"> </w:t>
            </w:r>
            <w:r w:rsidRPr="00F82929">
              <w:rPr>
                <w:sz w:val="18"/>
                <w:szCs w:val="18"/>
                <w:lang w:val="en-GB"/>
              </w:rPr>
              <w:t>health risk</w:t>
            </w:r>
            <w:r w:rsidRPr="00F82929">
              <w:rPr>
                <w:spacing w:val="-3"/>
                <w:sz w:val="18"/>
                <w:szCs w:val="18"/>
                <w:lang w:val="en-GB"/>
              </w:rPr>
              <w:t xml:space="preserve"> </w:t>
            </w:r>
            <w:r w:rsidRPr="00F82929">
              <w:rPr>
                <w:sz w:val="18"/>
                <w:szCs w:val="18"/>
                <w:lang w:val="en-GB"/>
              </w:rPr>
              <w:t xml:space="preserve">if the </w:t>
            </w:r>
            <w:r w:rsidRPr="00F82929">
              <w:rPr>
                <w:spacing w:val="-2"/>
                <w:sz w:val="18"/>
                <w:szCs w:val="18"/>
                <w:lang w:val="en-GB"/>
              </w:rPr>
              <w:t>c</w:t>
            </w:r>
            <w:r w:rsidRPr="00F82929">
              <w:rPr>
                <w:sz w:val="18"/>
                <w:szCs w:val="18"/>
                <w:lang w:val="en-GB"/>
              </w:rPr>
              <w:t>o</w:t>
            </w:r>
            <w:r w:rsidRPr="00F82929">
              <w:rPr>
                <w:spacing w:val="-2"/>
                <w:sz w:val="18"/>
                <w:szCs w:val="18"/>
                <w:lang w:val="en-GB"/>
              </w:rPr>
              <w:t>n</w:t>
            </w:r>
            <w:r w:rsidRPr="00F82929">
              <w:rPr>
                <w:sz w:val="18"/>
                <w:szCs w:val="18"/>
                <w:lang w:val="en-GB"/>
              </w:rPr>
              <w:t>t</w:t>
            </w:r>
            <w:r w:rsidRPr="00F82929">
              <w:rPr>
                <w:spacing w:val="-4"/>
                <w:sz w:val="18"/>
                <w:szCs w:val="18"/>
                <w:lang w:val="en-GB"/>
              </w:rPr>
              <w:t>r</w:t>
            </w:r>
            <w:r w:rsidRPr="00F82929">
              <w:rPr>
                <w:sz w:val="18"/>
                <w:szCs w:val="18"/>
                <w:lang w:val="en-GB"/>
              </w:rPr>
              <w:t>ace</w:t>
            </w:r>
            <w:r w:rsidRPr="00F82929">
              <w:rPr>
                <w:spacing w:val="-1"/>
                <w:sz w:val="18"/>
                <w:szCs w:val="18"/>
                <w:lang w:val="en-GB"/>
              </w:rPr>
              <w:t>p</w:t>
            </w:r>
            <w:r w:rsidRPr="00F82929">
              <w:rPr>
                <w:sz w:val="18"/>
                <w:szCs w:val="18"/>
                <w:lang w:val="en-GB"/>
              </w:rPr>
              <w:t>ti</w:t>
            </w:r>
            <w:r w:rsidRPr="00F82929">
              <w:rPr>
                <w:spacing w:val="-2"/>
                <w:sz w:val="18"/>
                <w:szCs w:val="18"/>
                <w:lang w:val="en-GB"/>
              </w:rPr>
              <w:t>v</w:t>
            </w:r>
            <w:r w:rsidRPr="00F82929">
              <w:rPr>
                <w:sz w:val="18"/>
                <w:szCs w:val="18"/>
                <w:lang w:val="en-GB"/>
              </w:rPr>
              <w:t>e</w:t>
            </w:r>
            <w:r w:rsidRPr="00F82929">
              <w:rPr>
                <w:spacing w:val="-2"/>
                <w:sz w:val="18"/>
                <w:szCs w:val="18"/>
                <w:lang w:val="en-GB"/>
              </w:rPr>
              <w:t xml:space="preserve"> </w:t>
            </w:r>
            <w:r w:rsidRPr="00F82929">
              <w:rPr>
                <w:sz w:val="18"/>
                <w:szCs w:val="18"/>
                <w:lang w:val="en-GB"/>
              </w:rPr>
              <w:t>m</w:t>
            </w:r>
            <w:r w:rsidRPr="00F82929">
              <w:rPr>
                <w:spacing w:val="-1"/>
                <w:sz w:val="18"/>
                <w:szCs w:val="18"/>
                <w:lang w:val="en-GB"/>
              </w:rPr>
              <w:t>e</w:t>
            </w:r>
            <w:r w:rsidRPr="00F82929">
              <w:rPr>
                <w:sz w:val="18"/>
                <w:szCs w:val="18"/>
                <w:lang w:val="en-GB"/>
              </w:rPr>
              <w:t>thod is used</w:t>
            </w:r>
            <w:r w:rsidR="00453AAB">
              <w:rPr>
                <w:sz w:val="18"/>
                <w:szCs w:val="18"/>
                <w:lang w:val="en-GB"/>
              </w:rPr>
              <w:t>.</w:t>
            </w:r>
          </w:p>
        </w:tc>
        <w:tc>
          <w:tcPr>
            <w:tcW w:w="2610" w:type="dxa"/>
            <w:shd w:val="clear" w:color="auto" w:fill="F2F2F2" w:themeFill="background1" w:themeFillShade="F2"/>
          </w:tcPr>
          <w:p w14:paraId="722E350F" w14:textId="77777777" w:rsidR="0027160A" w:rsidRPr="00F82929" w:rsidRDefault="0027160A" w:rsidP="003B31D5">
            <w:pPr>
              <w:rPr>
                <w:sz w:val="18"/>
                <w:szCs w:val="18"/>
                <w:lang w:val="en-GB"/>
              </w:rPr>
            </w:pPr>
            <w:r w:rsidRPr="00F82929">
              <w:rPr>
                <w:sz w:val="18"/>
                <w:szCs w:val="18"/>
                <w:lang w:val="en-GB"/>
              </w:rPr>
              <w:t>M</w:t>
            </w:r>
            <w:r w:rsidRPr="00F82929">
              <w:rPr>
                <w:spacing w:val="-1"/>
                <w:sz w:val="18"/>
                <w:szCs w:val="18"/>
                <w:lang w:val="en-GB"/>
              </w:rPr>
              <w:t>e</w:t>
            </w:r>
            <w:r w:rsidRPr="00F82929">
              <w:rPr>
                <w:sz w:val="18"/>
                <w:szCs w:val="18"/>
                <w:lang w:val="en-GB"/>
              </w:rPr>
              <w:t>thod</w:t>
            </w:r>
            <w:r w:rsidRPr="00F82929">
              <w:rPr>
                <w:spacing w:val="-2"/>
                <w:sz w:val="18"/>
                <w:szCs w:val="18"/>
                <w:lang w:val="en-GB"/>
              </w:rPr>
              <w:t xml:space="preserve"> </w:t>
            </w:r>
            <w:r w:rsidRPr="00F82929">
              <w:rPr>
                <w:sz w:val="18"/>
                <w:szCs w:val="18"/>
                <w:lang w:val="en-GB"/>
              </w:rPr>
              <w:t xml:space="preserve">not </w:t>
            </w:r>
            <w:r w:rsidRPr="00F82929">
              <w:rPr>
                <w:spacing w:val="-1"/>
                <w:sz w:val="18"/>
                <w:szCs w:val="18"/>
                <w:lang w:val="en-GB"/>
              </w:rPr>
              <w:t>t</w:t>
            </w:r>
            <w:r w:rsidRPr="00F82929">
              <w:rPr>
                <w:sz w:val="18"/>
                <w:szCs w:val="18"/>
                <w:lang w:val="en-GB"/>
              </w:rPr>
              <w:t>o</w:t>
            </w:r>
            <w:r w:rsidRPr="00F82929">
              <w:rPr>
                <w:spacing w:val="-1"/>
                <w:sz w:val="18"/>
                <w:szCs w:val="18"/>
                <w:lang w:val="en-GB"/>
              </w:rPr>
              <w:t xml:space="preserve"> </w:t>
            </w:r>
            <w:r w:rsidRPr="00F82929">
              <w:rPr>
                <w:sz w:val="18"/>
                <w:szCs w:val="18"/>
                <w:lang w:val="en-GB"/>
              </w:rPr>
              <w:t>be</w:t>
            </w:r>
            <w:r w:rsidRPr="00F82929">
              <w:rPr>
                <w:spacing w:val="-2"/>
                <w:sz w:val="18"/>
                <w:szCs w:val="18"/>
                <w:lang w:val="en-GB"/>
              </w:rPr>
              <w:t xml:space="preserve"> </w:t>
            </w:r>
            <w:r w:rsidRPr="00F82929">
              <w:rPr>
                <w:sz w:val="18"/>
                <w:szCs w:val="18"/>
                <w:lang w:val="en-GB"/>
              </w:rPr>
              <w:t>used</w:t>
            </w:r>
            <w:r w:rsidR="00453AAB">
              <w:rPr>
                <w:sz w:val="18"/>
                <w:szCs w:val="18"/>
                <w:lang w:val="en-GB"/>
              </w:rPr>
              <w:t>.</w:t>
            </w:r>
          </w:p>
        </w:tc>
        <w:tc>
          <w:tcPr>
            <w:tcW w:w="2181" w:type="dxa"/>
            <w:vMerge/>
            <w:shd w:val="clear" w:color="auto" w:fill="F2F2F2" w:themeFill="background1" w:themeFillShade="F2"/>
          </w:tcPr>
          <w:p w14:paraId="71B66261" w14:textId="77777777" w:rsidR="0027160A" w:rsidRPr="00F82929" w:rsidRDefault="0027160A" w:rsidP="003B31D5">
            <w:pPr>
              <w:rPr>
                <w:sz w:val="18"/>
                <w:szCs w:val="18"/>
                <w:lang w:val="en-GB"/>
              </w:rPr>
            </w:pPr>
          </w:p>
        </w:tc>
      </w:tr>
    </w:tbl>
    <w:p w14:paraId="13979F1E" w14:textId="77777777" w:rsidR="0027160A" w:rsidRPr="00F82929" w:rsidRDefault="0027160A" w:rsidP="00D521F4">
      <w:pPr>
        <w:pStyle w:val="Heading2"/>
      </w:pPr>
      <w:bookmarkStart w:id="19" w:name="_Toc521329692"/>
      <w:bookmarkStart w:id="20" w:name="_Toc4498465"/>
      <w:r w:rsidRPr="00F82929">
        <w:t>Long-acting reversible contraception</w:t>
      </w:r>
      <w:bookmarkEnd w:id="19"/>
      <w:r w:rsidR="00097362" w:rsidRPr="00F82929">
        <w:t>, contraceptive effectiveness, and continuation rates</w:t>
      </w:r>
      <w:bookmarkEnd w:id="20"/>
    </w:p>
    <w:p w14:paraId="3ABFEEC8" w14:textId="77777777" w:rsidR="0027160A" w:rsidRPr="00F82929" w:rsidRDefault="0027160A" w:rsidP="003B31D5">
      <w:pPr>
        <w:rPr>
          <w:lang w:val="en-GB"/>
        </w:rPr>
      </w:pPr>
    </w:p>
    <w:p w14:paraId="703840ED" w14:textId="77777777" w:rsidR="008873CE" w:rsidRPr="00F82929" w:rsidRDefault="0027160A" w:rsidP="00284B0F">
      <w:pPr>
        <w:rPr>
          <w:lang w:val="en-GB"/>
        </w:rPr>
      </w:pPr>
      <w:r w:rsidRPr="00F82929">
        <w:rPr>
          <w:lang w:val="en-GB"/>
        </w:rPr>
        <w:t xml:space="preserve">Internationally, there has been increasing focus on </w:t>
      </w:r>
      <w:r w:rsidR="00FD31E9" w:rsidRPr="00F82929">
        <w:rPr>
          <w:lang w:val="en-GB"/>
        </w:rPr>
        <w:t>LARC</w:t>
      </w:r>
      <w:r w:rsidR="00C57E7E" w:rsidRPr="00F82929">
        <w:rPr>
          <w:lang w:val="en-GB"/>
        </w:rPr>
        <w:t>s</w:t>
      </w:r>
      <w:r w:rsidRPr="00F82929">
        <w:rPr>
          <w:lang w:val="en-GB"/>
        </w:rPr>
        <w:t xml:space="preserve"> which are among the most effective contraceptive methods and have the greatest potential to reduce unintended pregnancies.</w:t>
      </w:r>
      <w:r w:rsidR="001A2A52" w:rsidRPr="00F82929">
        <w:rPr>
          <w:lang w:val="en-GB"/>
        </w:rPr>
        <w:t xml:space="preserve"> </w:t>
      </w:r>
      <w:r w:rsidR="00284B0F" w:rsidRPr="00F82929">
        <w:rPr>
          <w:lang w:val="en-GB"/>
        </w:rPr>
        <w:t xml:space="preserve">These guidelines refer to </w:t>
      </w:r>
      <w:r w:rsidRPr="00F82929">
        <w:rPr>
          <w:lang w:val="en-GB"/>
        </w:rPr>
        <w:t xml:space="preserve">LARCs </w:t>
      </w:r>
      <w:r w:rsidR="00284B0F" w:rsidRPr="00F82929">
        <w:rPr>
          <w:lang w:val="en-GB"/>
        </w:rPr>
        <w:t xml:space="preserve">in terms of their relative effectiveness and </w:t>
      </w:r>
      <w:r w:rsidR="008873CE" w:rsidRPr="00F82929">
        <w:rPr>
          <w:lang w:val="en-GB"/>
        </w:rPr>
        <w:t xml:space="preserve">higher </w:t>
      </w:r>
      <w:r w:rsidR="00284B0F" w:rsidRPr="00F82929">
        <w:rPr>
          <w:lang w:val="en-GB"/>
        </w:rPr>
        <w:t>continuation rates, as well as being reversible. Th</w:t>
      </w:r>
      <w:r w:rsidR="008873CE" w:rsidRPr="00F82929">
        <w:rPr>
          <w:lang w:val="en-GB"/>
        </w:rPr>
        <w:t>ese include:</w:t>
      </w:r>
    </w:p>
    <w:p w14:paraId="391FAEDF" w14:textId="77777777" w:rsidR="008873CE" w:rsidRPr="00F82929" w:rsidRDefault="008873CE" w:rsidP="00482CC4">
      <w:pPr>
        <w:pStyle w:val="ListParagraph"/>
        <w:numPr>
          <w:ilvl w:val="0"/>
          <w:numId w:val="82"/>
        </w:numPr>
        <w:rPr>
          <w:lang w:val="en-GB"/>
        </w:rPr>
      </w:pPr>
      <w:r w:rsidRPr="00F82929">
        <w:rPr>
          <w:lang w:val="en-GB"/>
        </w:rPr>
        <w:t>I</w:t>
      </w:r>
      <w:r w:rsidR="0027160A" w:rsidRPr="00F82929">
        <w:rPr>
          <w:lang w:val="en-GB"/>
        </w:rPr>
        <w:t>ntrauterine contraception</w:t>
      </w:r>
      <w:r w:rsidRPr="00F82929">
        <w:rPr>
          <w:lang w:val="en-GB"/>
        </w:rPr>
        <w:t xml:space="preserve">: </w:t>
      </w:r>
    </w:p>
    <w:p w14:paraId="0F8474B6" w14:textId="77777777" w:rsidR="008873CE" w:rsidRPr="00F82929" w:rsidRDefault="00B64191" w:rsidP="00482CC4">
      <w:pPr>
        <w:pStyle w:val="ListParagraph"/>
        <w:numPr>
          <w:ilvl w:val="1"/>
          <w:numId w:val="82"/>
        </w:numPr>
        <w:rPr>
          <w:lang w:val="en-GB"/>
        </w:rPr>
      </w:pPr>
      <w:r w:rsidRPr="00F82929">
        <w:rPr>
          <w:lang w:val="en-GB"/>
        </w:rPr>
        <w:t>Copper IUD</w:t>
      </w:r>
      <w:r w:rsidR="000514A0" w:rsidRPr="00F82929">
        <w:rPr>
          <w:lang w:val="en-GB"/>
        </w:rPr>
        <w:t xml:space="preserve"> </w:t>
      </w:r>
      <w:r w:rsidR="008873CE" w:rsidRPr="00F82929">
        <w:rPr>
          <w:lang w:val="en-GB"/>
        </w:rPr>
        <w:t xml:space="preserve">(5 and 10 years, depending on type) </w:t>
      </w:r>
    </w:p>
    <w:p w14:paraId="677E1978" w14:textId="77777777" w:rsidR="008873CE" w:rsidRPr="00F82929" w:rsidRDefault="008873CE" w:rsidP="00482CC4">
      <w:pPr>
        <w:pStyle w:val="ListParagraph"/>
        <w:numPr>
          <w:ilvl w:val="1"/>
          <w:numId w:val="82"/>
        </w:numPr>
        <w:rPr>
          <w:lang w:val="en-GB"/>
        </w:rPr>
      </w:pPr>
      <w:r w:rsidRPr="00F82929">
        <w:rPr>
          <w:lang w:val="en-GB"/>
        </w:rPr>
        <w:t>L</w:t>
      </w:r>
      <w:r w:rsidR="0027160A" w:rsidRPr="00F82929">
        <w:rPr>
          <w:lang w:val="en-GB"/>
        </w:rPr>
        <w:t>evonorgestrel</w:t>
      </w:r>
      <w:r w:rsidR="00725D2F" w:rsidRPr="00F82929">
        <w:rPr>
          <w:lang w:val="en-GB"/>
        </w:rPr>
        <w:t>-</w:t>
      </w:r>
      <w:r w:rsidR="0027160A" w:rsidRPr="00F82929">
        <w:rPr>
          <w:lang w:val="en-GB"/>
        </w:rPr>
        <w:t>releasing intrauterine system (LNG-IUS)</w:t>
      </w:r>
      <w:r w:rsidRPr="00F82929">
        <w:rPr>
          <w:lang w:val="en-GB"/>
        </w:rPr>
        <w:t xml:space="preserve"> (5 years)</w:t>
      </w:r>
    </w:p>
    <w:p w14:paraId="6BA40900" w14:textId="77777777" w:rsidR="0027160A" w:rsidRPr="00F82929" w:rsidRDefault="008873CE" w:rsidP="00482CC4">
      <w:pPr>
        <w:pStyle w:val="ListParagraph"/>
        <w:numPr>
          <w:ilvl w:val="0"/>
          <w:numId w:val="82"/>
        </w:numPr>
        <w:rPr>
          <w:lang w:val="en-GB"/>
        </w:rPr>
      </w:pPr>
      <w:r w:rsidRPr="00F82929">
        <w:rPr>
          <w:lang w:val="en-GB"/>
        </w:rPr>
        <w:t>S</w:t>
      </w:r>
      <w:r w:rsidR="0027160A" w:rsidRPr="00F82929">
        <w:rPr>
          <w:lang w:val="en-GB"/>
        </w:rPr>
        <w:t>ubdermal progestogen implants (single-rod for 3 years; two-rods for 4 or 5 years, depending on type)</w:t>
      </w:r>
    </w:p>
    <w:p w14:paraId="0EFA413C" w14:textId="77777777" w:rsidR="0027160A" w:rsidRPr="00F82929" w:rsidRDefault="0027160A" w:rsidP="003B31D5">
      <w:pPr>
        <w:rPr>
          <w:lang w:val="en-GB"/>
        </w:rPr>
      </w:pPr>
    </w:p>
    <w:p w14:paraId="31A55491" w14:textId="77777777" w:rsidR="0027160A" w:rsidRPr="00F82929" w:rsidRDefault="0027160A" w:rsidP="003B31D5">
      <w:pPr>
        <w:rPr>
          <w:lang w:val="en-GB"/>
        </w:rPr>
      </w:pPr>
      <w:r w:rsidRPr="00F82929">
        <w:rPr>
          <w:lang w:val="en-GB"/>
        </w:rPr>
        <w:t xml:space="preserve">Key points about LARCs: </w:t>
      </w:r>
    </w:p>
    <w:p w14:paraId="2EAA1A3D" w14:textId="77777777" w:rsidR="0027160A" w:rsidRPr="00F82929" w:rsidRDefault="0027160A" w:rsidP="00482CC4">
      <w:pPr>
        <w:pStyle w:val="ListParagraph"/>
        <w:numPr>
          <w:ilvl w:val="0"/>
          <w:numId w:val="77"/>
        </w:numPr>
        <w:rPr>
          <w:lang w:val="en-GB"/>
        </w:rPr>
      </w:pPr>
      <w:r w:rsidRPr="00F82929">
        <w:rPr>
          <w:lang w:val="en-GB"/>
        </w:rPr>
        <w:t xml:space="preserve">LARCs are highly effective </w:t>
      </w:r>
      <w:r w:rsidR="004034F4" w:rsidRPr="00F82929">
        <w:rPr>
          <w:lang w:val="en-GB"/>
        </w:rPr>
        <w:t>(see Table 2</w:t>
      </w:r>
      <w:r w:rsidR="008D2DB3" w:rsidRPr="00F82929">
        <w:rPr>
          <w:lang w:val="en-GB"/>
        </w:rPr>
        <w:t>) –</w:t>
      </w:r>
      <w:r w:rsidRPr="00F82929">
        <w:rPr>
          <w:lang w:val="en-GB"/>
        </w:rPr>
        <w:t xml:space="preserve"> they do not rely on regular compliance and correct use in the same </w:t>
      </w:r>
      <w:r w:rsidR="00372AE2" w:rsidRPr="00F82929">
        <w:rPr>
          <w:lang w:val="en-GB"/>
        </w:rPr>
        <w:t>way as pills or barrier methods</w:t>
      </w:r>
      <w:r w:rsidR="005A3EE5" w:rsidRPr="00F82929">
        <w:rPr>
          <w:lang w:val="en-GB"/>
        </w:rPr>
        <w:t>.</w:t>
      </w:r>
    </w:p>
    <w:p w14:paraId="4EBD6EA6" w14:textId="77777777" w:rsidR="0027160A" w:rsidRPr="00F82929" w:rsidRDefault="0027160A" w:rsidP="00482CC4">
      <w:pPr>
        <w:pStyle w:val="ListParagraph"/>
        <w:numPr>
          <w:ilvl w:val="0"/>
          <w:numId w:val="77"/>
        </w:numPr>
        <w:rPr>
          <w:lang w:val="en-GB"/>
        </w:rPr>
      </w:pPr>
      <w:r w:rsidRPr="00F82929">
        <w:rPr>
          <w:lang w:val="en-GB"/>
        </w:rPr>
        <w:t>LARCs are reversible (as compared to effective, permanent methods - male and female sterilisation)</w:t>
      </w:r>
      <w:r w:rsidR="005A3EE5" w:rsidRPr="00F82929">
        <w:rPr>
          <w:lang w:val="en-GB"/>
        </w:rPr>
        <w:t>.</w:t>
      </w:r>
    </w:p>
    <w:p w14:paraId="544AC400" w14:textId="77777777" w:rsidR="0027160A" w:rsidRPr="00F82929" w:rsidRDefault="0027160A" w:rsidP="00482CC4">
      <w:pPr>
        <w:pStyle w:val="ListParagraph"/>
        <w:numPr>
          <w:ilvl w:val="0"/>
          <w:numId w:val="77"/>
        </w:numPr>
        <w:rPr>
          <w:lang w:val="en-GB"/>
        </w:rPr>
      </w:pPr>
      <w:r w:rsidRPr="00F82929">
        <w:rPr>
          <w:lang w:val="en-GB"/>
        </w:rPr>
        <w:t>Most LARCS</w:t>
      </w:r>
      <w:r w:rsidR="00284B0F" w:rsidRPr="00F82929">
        <w:rPr>
          <w:lang w:val="en-GB"/>
        </w:rPr>
        <w:t xml:space="preserve"> </w:t>
      </w:r>
      <w:r w:rsidRPr="00F82929">
        <w:rPr>
          <w:lang w:val="en-GB"/>
        </w:rPr>
        <w:t xml:space="preserve">result in immediate return to fertility when stopping. </w:t>
      </w:r>
    </w:p>
    <w:p w14:paraId="534E0AD7" w14:textId="77777777" w:rsidR="0027160A" w:rsidRPr="00F82929" w:rsidRDefault="0027160A" w:rsidP="00482CC4">
      <w:pPr>
        <w:pStyle w:val="ListParagraph"/>
        <w:numPr>
          <w:ilvl w:val="0"/>
          <w:numId w:val="77"/>
        </w:numPr>
        <w:rPr>
          <w:lang w:val="en-GB"/>
        </w:rPr>
      </w:pPr>
      <w:r w:rsidRPr="00F82929">
        <w:rPr>
          <w:lang w:val="en-GB"/>
        </w:rPr>
        <w:t xml:space="preserve">LARC methods combine reversibility with highly effective contraception, they </w:t>
      </w:r>
      <w:r w:rsidR="002C6E37" w:rsidRPr="00F82929">
        <w:rPr>
          <w:lang w:val="en-GB"/>
        </w:rPr>
        <w:t>are not client-dependent</w:t>
      </w:r>
      <w:r w:rsidR="003819A9" w:rsidRPr="00F82929">
        <w:rPr>
          <w:lang w:val="en-GB"/>
        </w:rPr>
        <w:t xml:space="preserve"> nor do they require repeated visits to the clinic, as required by </w:t>
      </w:r>
      <w:r w:rsidR="002C6E37" w:rsidRPr="00F82929">
        <w:rPr>
          <w:lang w:val="en-GB"/>
        </w:rPr>
        <w:t>short</w:t>
      </w:r>
      <w:r w:rsidR="00284B0F" w:rsidRPr="00F82929">
        <w:rPr>
          <w:lang w:val="en-GB"/>
        </w:rPr>
        <w:t>er</w:t>
      </w:r>
      <w:r w:rsidR="00453AAB">
        <w:rPr>
          <w:lang w:val="en-GB"/>
        </w:rPr>
        <w:t>-</w:t>
      </w:r>
      <w:r w:rsidR="002C6E37" w:rsidRPr="00F82929">
        <w:rPr>
          <w:lang w:val="en-GB"/>
        </w:rPr>
        <w:t xml:space="preserve">term methods such </w:t>
      </w:r>
      <w:r w:rsidR="00284B0F" w:rsidRPr="00F82929">
        <w:rPr>
          <w:lang w:val="en-GB"/>
        </w:rPr>
        <w:t xml:space="preserve">the injectable, </w:t>
      </w:r>
      <w:r w:rsidR="002C6E37" w:rsidRPr="00F82929">
        <w:rPr>
          <w:lang w:val="en-GB"/>
        </w:rPr>
        <w:t>p</w:t>
      </w:r>
      <w:r w:rsidRPr="00F82929">
        <w:rPr>
          <w:lang w:val="en-GB"/>
        </w:rPr>
        <w:t>ills</w:t>
      </w:r>
      <w:r w:rsidR="00453AAB">
        <w:rPr>
          <w:lang w:val="en-GB"/>
        </w:rPr>
        <w:t>,</w:t>
      </w:r>
      <w:r w:rsidRPr="00F82929">
        <w:rPr>
          <w:lang w:val="en-GB"/>
        </w:rPr>
        <w:t xml:space="preserve"> </w:t>
      </w:r>
      <w:r w:rsidR="002C6E37" w:rsidRPr="00F82929">
        <w:rPr>
          <w:lang w:val="en-GB"/>
        </w:rPr>
        <w:t xml:space="preserve">and </w:t>
      </w:r>
      <w:r w:rsidRPr="00F82929">
        <w:rPr>
          <w:lang w:val="en-GB"/>
        </w:rPr>
        <w:t>barrier methods</w:t>
      </w:r>
      <w:r w:rsidR="003819A9" w:rsidRPr="00F82929">
        <w:rPr>
          <w:lang w:val="en-GB"/>
        </w:rPr>
        <w:t>.</w:t>
      </w:r>
    </w:p>
    <w:p w14:paraId="7402C7F3" w14:textId="77777777" w:rsidR="0027160A" w:rsidRPr="00F82929" w:rsidRDefault="0027160A" w:rsidP="00482CC4">
      <w:pPr>
        <w:pStyle w:val="ListParagraph"/>
        <w:numPr>
          <w:ilvl w:val="0"/>
          <w:numId w:val="77"/>
        </w:numPr>
        <w:rPr>
          <w:lang w:val="en-GB"/>
        </w:rPr>
      </w:pPr>
      <w:r w:rsidRPr="00F82929">
        <w:rPr>
          <w:lang w:val="en-GB"/>
        </w:rPr>
        <w:t>LARC methods have superior continuation rates compared with short-term methods and, despite high initial costs (in particular with intrauterine systems and implants), are proven to be more cost effective in the long term in terms of costs of pregnancies averted, continuation rates, plus method</w:t>
      </w:r>
      <w:r w:rsidR="00453AAB">
        <w:rPr>
          <w:lang w:val="en-GB"/>
        </w:rPr>
        <w:t>,</w:t>
      </w:r>
      <w:r w:rsidRPr="00F82929">
        <w:rPr>
          <w:lang w:val="en-GB"/>
        </w:rPr>
        <w:t xml:space="preserve"> and service delivery costs</w:t>
      </w:r>
      <w:r w:rsidR="0033476B" w:rsidRPr="00F82929">
        <w:rPr>
          <w:lang w:val="en-GB"/>
        </w:rPr>
        <w:t>.</w:t>
      </w:r>
      <w:r w:rsidRPr="00F82929">
        <w:rPr>
          <w:lang w:val="en-GB"/>
        </w:rPr>
        <w:fldChar w:fldCharType="begin"/>
      </w:r>
      <w:r w:rsidRPr="00F82929">
        <w:rPr>
          <w:lang w:val="en-GB"/>
        </w:rPr>
        <w:fldChar w:fldCharType="separate"/>
      </w:r>
      <w:r w:rsidRPr="00F82929">
        <w:rPr>
          <w:lang w:val="en-GB"/>
        </w:rPr>
        <w:t>{National Collaborating Centre for Women’s and Children’s Health,  #101}</w:t>
      </w:r>
      <w:r w:rsidRPr="00F82929">
        <w:rPr>
          <w:lang w:val="en-GB"/>
        </w:rPr>
        <w:fldChar w:fldCharType="end"/>
      </w:r>
      <w:r w:rsidRPr="00F82929">
        <w:rPr>
          <w:lang w:val="en-GB"/>
        </w:rPr>
        <w:fldChar w:fldCharType="begin"/>
      </w:r>
      <w:r w:rsidR="0081592C" w:rsidRPr="00F82929">
        <w:rPr>
          <w:lang w:val="en-GB"/>
        </w:rPr>
        <w:instrText xml:space="preserve"> ADDIN EN.CITE &lt;EndNote&gt;&lt;Cite&gt;&lt;Author&gt;National Collaborating Centre for Women’s and Children’s Health&lt;/Author&gt;&lt;RecNum&gt;101&lt;/RecNum&gt;&lt;DisplayText&gt;&lt;style face="superscript"&gt;9&lt;/style&gt;&lt;/DisplayText&gt;&lt;record&gt;&lt;rec-number&gt;101&lt;/rec-number&gt;&lt;foreign-keys&gt;&lt;key app="EN" db-id="eare2taxlax2sqezt0kv0afm2vr2vt95dwsz" timestamp="1533289074"&gt;101&lt;/key&gt;&lt;/foreign-keys&gt;&lt;ref-type name="Report"&gt;27&lt;/ref-type&gt;&lt;contributors&gt;&lt;authors&gt;&lt;author&gt;National Collaborating Centre for Women’s and Children’s Health,&lt;/author&gt;&lt;/authors&gt;&lt;secondary-authors&gt;&lt;author&gt; &lt;/author&gt;&lt;/secondary-authors&gt;&lt;/contributors&gt;&lt;titles&gt;&lt;title&gt;Long-acting Reversible Contraception: The effective and appropriate use of long-acting reversible contraception.&lt;/title&gt;&lt;/titles&gt;&lt;dates&gt;&lt;/dates&gt;&lt;pub-location&gt;London: Royal College of Obstetricians and Gynaecologists (RCOG). Press, October 2015&lt;/pub-location&gt;&lt;publisher&gt;Commissioned by the National Institute for Health and Clinical Excellence&lt;/publisher&gt;&lt;urls&gt;&lt;/urls&gt;&lt;/record&gt;&lt;/Cite&gt;&lt;/EndNote&gt;</w:instrText>
      </w:r>
      <w:r w:rsidRPr="00F82929">
        <w:rPr>
          <w:lang w:val="en-GB"/>
        </w:rPr>
        <w:fldChar w:fldCharType="separate"/>
      </w:r>
      <w:r w:rsidR="0081592C" w:rsidRPr="00F82929">
        <w:rPr>
          <w:noProof/>
          <w:vertAlign w:val="superscript"/>
          <w:lang w:val="en-GB"/>
        </w:rPr>
        <w:t>9</w:t>
      </w:r>
      <w:r w:rsidRPr="00F82929">
        <w:rPr>
          <w:lang w:val="en-GB"/>
        </w:rPr>
        <w:fldChar w:fldCharType="end"/>
      </w:r>
      <w:r w:rsidRPr="00F82929">
        <w:rPr>
          <w:lang w:val="en-GB"/>
        </w:rPr>
        <w:t xml:space="preserve"> </w:t>
      </w:r>
    </w:p>
    <w:p w14:paraId="29BD9A0F" w14:textId="77777777" w:rsidR="0027160A" w:rsidRPr="00F82929" w:rsidRDefault="0027160A" w:rsidP="00482CC4">
      <w:pPr>
        <w:pStyle w:val="ListParagraph"/>
        <w:numPr>
          <w:ilvl w:val="0"/>
          <w:numId w:val="77"/>
        </w:numPr>
        <w:rPr>
          <w:lang w:val="en-GB"/>
        </w:rPr>
      </w:pPr>
      <w:r w:rsidRPr="00F82929">
        <w:rPr>
          <w:lang w:val="en-GB"/>
        </w:rPr>
        <w:t>Evidence has shown that expanding the number of method choices offered can lead to improved satisfaction, increased acceptance, and increased prevalence of contraceptive use</w:t>
      </w:r>
      <w:r w:rsidR="0033476B" w:rsidRPr="00F82929">
        <w:rPr>
          <w:lang w:val="en-GB"/>
        </w:rPr>
        <w:t>.</w:t>
      </w:r>
      <w:r w:rsidRPr="00F82929">
        <w:rPr>
          <w:lang w:val="en-GB"/>
        </w:rPr>
        <w:fldChar w:fldCharType="begin"/>
      </w:r>
      <w:r w:rsidR="0081592C" w:rsidRPr="00F82929">
        <w:rPr>
          <w:lang w:val="en-GB"/>
        </w:rPr>
        <w:instrText xml:space="preserve"> ADDIN EN.CITE &lt;EndNote&gt;&lt;Cite&gt;&lt;Author&gt;Ross&lt;/Author&gt;&lt;Year&gt;2013&lt;/Year&gt;&lt;RecNum&gt;104&lt;/RecNum&gt;&lt;DisplayText&gt;&lt;style face="superscript"&gt;10&lt;/style&gt;&lt;/DisplayText&gt;&lt;record&gt;&lt;rec-number&gt;104&lt;/rec-number&gt;&lt;foreign-keys&gt;&lt;key app="EN" db-id="eare2taxlax2sqezt0kv0afm2vr2vt95dwsz" timestamp="1533289636"&gt;104&lt;/key&gt;&lt;/foreign-keys&gt;&lt;ref-type name="Journal Article"&gt;17&lt;/ref-type&gt;&lt;contributors&gt;&lt;authors&gt;&lt;author&gt;Ross, John&lt;/author&gt;&lt;author&gt;Stover, John&lt;/author&gt;&lt;/authors&gt;&lt;/contributors&gt;&lt;titles&gt;&lt;title&gt;Use of modern contraception increases when more methods become available: analysis of evidence from 1982–2009&lt;/title&gt;&lt;secondary-title&gt;Global Health: Science and Practice&lt;/secondary-title&gt;&lt;/titles&gt;&lt;periodical&gt;&lt;full-title&gt;Global Health: Science and Practice&lt;/full-title&gt;&lt;/periodical&gt;&lt;pages&gt;203&lt;/pages&gt;&lt;volume&gt;1&lt;/volume&gt;&lt;number&gt;2&lt;/number&gt;&lt;dates&gt;&lt;year&gt;2013&lt;/year&gt;&lt;/dates&gt;&lt;work-type&gt;10.9745/GHSP-D-13-00010&lt;/work-type&gt;&lt;urls&gt;&lt;related-urls&gt;&lt;url&gt;http://www.ghspjournal.org/content/1/2/203.abstract&lt;/url&gt;&lt;/related-urls&gt;&lt;/urls&gt;&lt;/record&gt;&lt;/Cite&gt;&lt;/EndNote&gt;</w:instrText>
      </w:r>
      <w:r w:rsidRPr="00F82929">
        <w:rPr>
          <w:lang w:val="en-GB"/>
        </w:rPr>
        <w:fldChar w:fldCharType="separate"/>
      </w:r>
      <w:r w:rsidR="0081592C" w:rsidRPr="00F82929">
        <w:rPr>
          <w:noProof/>
          <w:vertAlign w:val="superscript"/>
          <w:lang w:val="en-GB"/>
        </w:rPr>
        <w:t>10</w:t>
      </w:r>
      <w:r w:rsidRPr="00F82929">
        <w:rPr>
          <w:lang w:val="en-GB"/>
        </w:rPr>
        <w:fldChar w:fldCharType="end"/>
      </w:r>
    </w:p>
    <w:p w14:paraId="69CBF0C3" w14:textId="77777777" w:rsidR="00857EFE" w:rsidRPr="00F82929" w:rsidRDefault="00857EFE" w:rsidP="003B31D5">
      <w:pPr>
        <w:rPr>
          <w:lang w:val="en-GB"/>
        </w:rPr>
      </w:pPr>
    </w:p>
    <w:p w14:paraId="4FE05556" w14:textId="77777777" w:rsidR="00857EFE" w:rsidRPr="00F82929" w:rsidRDefault="00857EFE" w:rsidP="003B31D5">
      <w:pPr>
        <w:rPr>
          <w:lang w:val="en-GB"/>
        </w:rPr>
      </w:pPr>
      <w:r w:rsidRPr="00F82929">
        <w:rPr>
          <w:lang w:val="en-GB"/>
        </w:rPr>
        <w:t xml:space="preserve">Counselling clients about effectiveness, return to fertility and whether methods are permanent or reversible form an important part of counselling and method selection. More information is provided in Section 3.1. </w:t>
      </w:r>
    </w:p>
    <w:p w14:paraId="6C369EAE" w14:textId="77777777" w:rsidR="006D4D4B" w:rsidRPr="00F82929" w:rsidRDefault="006D4D4B" w:rsidP="003B31D5">
      <w:pPr>
        <w:rPr>
          <w:lang w:val="en-GB"/>
        </w:rPr>
      </w:pPr>
    </w:p>
    <w:p w14:paraId="06725C45" w14:textId="77777777" w:rsidR="00A93C26" w:rsidRPr="00F82929" w:rsidRDefault="00175F42">
      <w:pPr>
        <w:rPr>
          <w:lang w:val="en-GB"/>
        </w:rPr>
      </w:pPr>
      <w:r w:rsidRPr="00F82929">
        <w:rPr>
          <w:noProof/>
          <w:lang w:val="en-GB" w:eastAsia="en-GB"/>
        </w:rPr>
        <mc:AlternateContent>
          <mc:Choice Requires="wps">
            <w:drawing>
              <wp:anchor distT="0" distB="0" distL="114300" distR="114300" simplePos="0" relativeHeight="251744256" behindDoc="0" locked="0" layoutInCell="1" allowOverlap="1" wp14:anchorId="1EDCCDBC" wp14:editId="17CD6D9B">
                <wp:simplePos x="0" y="0"/>
                <wp:positionH relativeFrom="column">
                  <wp:posOffset>0</wp:posOffset>
                </wp:positionH>
                <wp:positionV relativeFrom="paragraph">
                  <wp:posOffset>0</wp:posOffset>
                </wp:positionV>
                <wp:extent cx="1828800" cy="1828800"/>
                <wp:effectExtent l="0" t="0" r="6350" b="0"/>
                <wp:wrapSquare wrapText="bothSides"/>
                <wp:docPr id="52" name="Text Box 52"/>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7FC7B824" w14:textId="77777777" w:rsidR="00616A82" w:rsidRPr="00175F42" w:rsidRDefault="00616A82" w:rsidP="00175F42">
                            <w:pPr>
                              <w:rPr>
                                <w:sz w:val="20"/>
                                <w:lang w:val="en-GB"/>
                              </w:rPr>
                            </w:pPr>
                            <w:r w:rsidRPr="00175F42">
                              <w:rPr>
                                <w:b/>
                                <w:sz w:val="20"/>
                                <w:lang w:val="en-GB"/>
                              </w:rPr>
                              <w:t>Note about informed choice:</w:t>
                            </w:r>
                            <w:r w:rsidRPr="00175F42">
                              <w:rPr>
                                <w:sz w:val="20"/>
                                <w:lang w:val="en-GB"/>
                              </w:rPr>
                              <w:t xml:space="preserve"> While there are many advantages to LARCs, informed-decision making and balanced, unbiased counselling, </w:t>
                            </w:r>
                            <w:r w:rsidRPr="00175F42">
                              <w:rPr>
                                <w:i/>
                                <w:sz w:val="20"/>
                                <w:lang w:val="en-GB"/>
                              </w:rPr>
                              <w:t>looking at all methods</w:t>
                            </w:r>
                            <w:r w:rsidRPr="00175F42">
                              <w:rPr>
                                <w:sz w:val="20"/>
                                <w:lang w:val="en-GB"/>
                              </w:rPr>
                              <w:t xml:space="preserve"> – barrier, shorter and long acting reversible and permanent methods, in the context of the client’s life and needs, is of paramount importance.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EDCCDBC" id="Text Box 52" o:spid="_x0000_s1027" type="#_x0000_t202" style="position:absolute;margin-left:0;margin-top:0;width:2in;height:2in;z-index:2517442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" fillcolor="#e2efd9 [665]" stroked="f" strokeweight=".5pt">
                <v:textbox style="mso-fit-shape-to-text:t">
                  <w:txbxContent>
                    <w:p w14:paraId="7FC7B824" w14:textId="77777777" w:rsidR="00616A82" w:rsidRPr="00175F42" w:rsidRDefault="00616A82" w:rsidP="00175F42">
                      <w:pPr>
                        <w:rPr>
                          <w:sz w:val="20"/>
                          <w:lang w:val="en-GB"/>
                        </w:rPr>
                      </w:pPr>
                      <w:r w:rsidRPr="00175F42">
                        <w:rPr>
                          <w:b/>
                          <w:sz w:val="20"/>
                          <w:lang w:val="en-GB"/>
                        </w:rPr>
                        <w:t>Note about informed choice:</w:t>
                      </w:r>
                      <w:r w:rsidRPr="00175F42">
                        <w:rPr>
                          <w:sz w:val="20"/>
                          <w:lang w:val="en-GB"/>
                        </w:rPr>
                        <w:t xml:space="preserve"> While there are many advantages to LARCs, informed-decision making and balanced, unbiased counselling, </w:t>
                      </w:r>
                      <w:r w:rsidRPr="00175F42">
                        <w:rPr>
                          <w:i/>
                          <w:sz w:val="20"/>
                          <w:lang w:val="en-GB"/>
                        </w:rPr>
                        <w:t>looking at all methods</w:t>
                      </w:r>
                      <w:r w:rsidRPr="00175F42">
                        <w:rPr>
                          <w:sz w:val="20"/>
                          <w:lang w:val="en-GB"/>
                        </w:rPr>
                        <w:t xml:space="preserve"> – barrier, shorter and long acting reversible and permanent methods, in the context of the client’s life and needs, is of paramount importance. </w:t>
                      </w:r>
                    </w:p>
                  </w:txbxContent>
                </v:textbox>
                <w10:wrap type="square"/>
              </v:shape>
            </w:pict>
          </mc:Fallback>
        </mc:AlternateContent>
      </w:r>
      <w:r w:rsidR="00A93C26" w:rsidRPr="00F82929">
        <w:rPr>
          <w:lang w:val="en-GB"/>
        </w:rPr>
        <w:br w:type="page"/>
      </w:r>
    </w:p>
    <w:p w14:paraId="6C4A7BA3" w14:textId="77777777" w:rsidR="0027160A" w:rsidRPr="00F82929" w:rsidRDefault="00423645" w:rsidP="003B31D5">
      <w:pPr>
        <w:rPr>
          <w:lang w:val="en-GB"/>
        </w:rPr>
      </w:pPr>
      <w:r w:rsidRPr="00F82929">
        <w:rPr>
          <w:lang w:val="en-GB"/>
        </w:rPr>
        <w:fldChar w:fldCharType="begin"/>
      </w:r>
      <w:r w:rsidRPr="00F82929">
        <w:rPr>
          <w:lang w:val="en-GB"/>
        </w:rPr>
        <w:instrText xml:space="preserve"> REF _Ref525902187 \h </w:instrText>
      </w:r>
      <w:r w:rsidRPr="00F82929">
        <w:rPr>
          <w:lang w:val="en-GB"/>
        </w:rPr>
      </w:r>
      <w:r w:rsidRPr="00F82929">
        <w:rPr>
          <w:lang w:val="en-GB"/>
        </w:rPr>
        <w:fldChar w:fldCharType="separate"/>
      </w:r>
      <w:r w:rsidR="00C27504" w:rsidRPr="00F82929">
        <w:rPr>
          <w:lang w:val="en-GB"/>
        </w:rPr>
        <w:t xml:space="preserve">Table </w:t>
      </w:r>
      <w:r w:rsidR="00C27504">
        <w:rPr>
          <w:noProof/>
          <w:lang w:val="en-GB"/>
        </w:rPr>
        <w:t>2</w:t>
      </w:r>
      <w:r w:rsidRPr="00F82929">
        <w:rPr>
          <w:lang w:val="en-GB"/>
        </w:rPr>
        <w:fldChar w:fldCharType="end"/>
      </w:r>
      <w:r w:rsidR="00046E46" w:rsidRPr="00F82929">
        <w:rPr>
          <w:lang w:val="en-GB"/>
        </w:rPr>
        <w:t>a</w:t>
      </w:r>
      <w:r w:rsidR="00EC7AC3" w:rsidRPr="00F82929">
        <w:rPr>
          <w:lang w:val="en-GB"/>
        </w:rPr>
        <w:t xml:space="preserve"> shows failure rates for methods over a three year period. </w:t>
      </w:r>
      <w:r w:rsidR="00046E46" w:rsidRPr="00F82929">
        <w:rPr>
          <w:lang w:val="en-GB"/>
        </w:rPr>
        <w:t>Table 2b provides a</w:t>
      </w:r>
      <w:r w:rsidR="00EC7AC3" w:rsidRPr="00F82929">
        <w:rPr>
          <w:spacing w:val="-1"/>
          <w:lang w:val="en-GB"/>
        </w:rPr>
        <w:t xml:space="preserve"> </w:t>
      </w:r>
      <w:r w:rsidR="00EC7AC3" w:rsidRPr="00F82929">
        <w:rPr>
          <w:spacing w:val="-2"/>
          <w:lang w:val="en-GB"/>
        </w:rPr>
        <w:t>c</w:t>
      </w:r>
      <w:r w:rsidR="00EC7AC3" w:rsidRPr="00F82929">
        <w:rPr>
          <w:lang w:val="en-GB"/>
        </w:rPr>
        <w:t>omparison</w:t>
      </w:r>
      <w:r w:rsidR="00EC7AC3" w:rsidRPr="00F82929">
        <w:rPr>
          <w:spacing w:val="-1"/>
          <w:lang w:val="en-GB"/>
        </w:rPr>
        <w:t xml:space="preserve"> </w:t>
      </w:r>
      <w:r w:rsidR="00EC7AC3" w:rsidRPr="00F82929">
        <w:rPr>
          <w:lang w:val="en-GB"/>
        </w:rPr>
        <w:t>of</w:t>
      </w:r>
      <w:r w:rsidR="00EC7AC3" w:rsidRPr="00F82929">
        <w:rPr>
          <w:spacing w:val="-1"/>
          <w:lang w:val="en-GB"/>
        </w:rPr>
        <w:t xml:space="preserve"> </w:t>
      </w:r>
      <w:r w:rsidR="00EC7AC3" w:rsidRPr="00F82929">
        <w:rPr>
          <w:lang w:val="en-GB"/>
        </w:rPr>
        <w:t>m</w:t>
      </w:r>
      <w:r w:rsidR="00EC7AC3" w:rsidRPr="00F82929">
        <w:rPr>
          <w:spacing w:val="-2"/>
          <w:lang w:val="en-GB"/>
        </w:rPr>
        <w:t>e</w:t>
      </w:r>
      <w:r w:rsidR="00EC7AC3" w:rsidRPr="00F82929">
        <w:rPr>
          <w:lang w:val="en-GB"/>
        </w:rPr>
        <w:t>thods</w:t>
      </w:r>
      <w:r w:rsidR="00EC7AC3" w:rsidRPr="00F82929">
        <w:rPr>
          <w:spacing w:val="-1"/>
          <w:lang w:val="en-GB"/>
        </w:rPr>
        <w:t xml:space="preserve"> </w:t>
      </w:r>
      <w:r w:rsidR="00EC7AC3" w:rsidRPr="00F82929">
        <w:rPr>
          <w:lang w:val="en-GB"/>
        </w:rPr>
        <w:t>in</w:t>
      </w:r>
      <w:r w:rsidR="00EC7AC3" w:rsidRPr="00F82929">
        <w:rPr>
          <w:spacing w:val="-1"/>
          <w:lang w:val="en-GB"/>
        </w:rPr>
        <w:t xml:space="preserve"> </w:t>
      </w:r>
      <w:r w:rsidR="00EC7AC3" w:rsidRPr="00F82929">
        <w:rPr>
          <w:spacing w:val="-3"/>
          <w:lang w:val="en-GB"/>
        </w:rPr>
        <w:t>r</w:t>
      </w:r>
      <w:r w:rsidR="00EC7AC3" w:rsidRPr="00F82929">
        <w:rPr>
          <w:lang w:val="en-GB"/>
        </w:rPr>
        <w:t>el</w:t>
      </w:r>
      <w:r w:rsidR="00EC7AC3" w:rsidRPr="00F82929">
        <w:rPr>
          <w:spacing w:val="-2"/>
          <w:lang w:val="en-GB"/>
        </w:rPr>
        <w:t>a</w:t>
      </w:r>
      <w:r w:rsidR="00EC7AC3" w:rsidRPr="00F82929">
        <w:rPr>
          <w:lang w:val="en-GB"/>
        </w:rPr>
        <w:t>tion</w:t>
      </w:r>
      <w:r w:rsidR="00EC7AC3" w:rsidRPr="00F82929">
        <w:rPr>
          <w:spacing w:val="-5"/>
          <w:lang w:val="en-GB"/>
        </w:rPr>
        <w:t xml:space="preserve"> </w:t>
      </w:r>
      <w:r w:rsidR="00EC7AC3" w:rsidRPr="00F82929">
        <w:rPr>
          <w:spacing w:val="-3"/>
          <w:lang w:val="en-GB"/>
        </w:rPr>
        <w:t>t</w:t>
      </w:r>
      <w:r w:rsidR="00EC7AC3" w:rsidRPr="00F82929">
        <w:rPr>
          <w:lang w:val="en-GB"/>
        </w:rPr>
        <w:t>o</w:t>
      </w:r>
      <w:r w:rsidR="00EC7AC3" w:rsidRPr="00F82929">
        <w:rPr>
          <w:spacing w:val="-1"/>
          <w:lang w:val="en-GB"/>
        </w:rPr>
        <w:t xml:space="preserve"> </w:t>
      </w:r>
      <w:r w:rsidR="00EC7AC3" w:rsidRPr="00F82929">
        <w:rPr>
          <w:spacing w:val="-2"/>
          <w:lang w:val="en-GB"/>
        </w:rPr>
        <w:t>e</w:t>
      </w:r>
      <w:r w:rsidR="00EC7AC3" w:rsidRPr="00F82929">
        <w:rPr>
          <w:lang w:val="en-GB"/>
        </w:rPr>
        <w:t>f</w:t>
      </w:r>
      <w:r w:rsidR="00EC7AC3" w:rsidRPr="00F82929">
        <w:rPr>
          <w:spacing w:val="-6"/>
          <w:lang w:val="en-GB"/>
        </w:rPr>
        <w:t>f</w:t>
      </w:r>
      <w:r w:rsidR="00EC7AC3" w:rsidRPr="00F82929">
        <w:rPr>
          <w:spacing w:val="-1"/>
          <w:lang w:val="en-GB"/>
        </w:rPr>
        <w:t>e</w:t>
      </w:r>
      <w:r w:rsidR="00EC7AC3" w:rsidRPr="00F82929">
        <w:rPr>
          <w:lang w:val="en-GB"/>
        </w:rPr>
        <w:t>cti</w:t>
      </w:r>
      <w:r w:rsidR="00EC7AC3" w:rsidRPr="00F82929">
        <w:rPr>
          <w:spacing w:val="-3"/>
          <w:lang w:val="en-GB"/>
        </w:rPr>
        <w:t>v</w:t>
      </w:r>
      <w:r w:rsidR="00EC7AC3" w:rsidRPr="00F82929">
        <w:rPr>
          <w:lang w:val="en-GB"/>
        </w:rPr>
        <w:t>en</w:t>
      </w:r>
      <w:r w:rsidR="00EC7AC3" w:rsidRPr="00F82929">
        <w:rPr>
          <w:spacing w:val="-1"/>
          <w:lang w:val="en-GB"/>
        </w:rPr>
        <w:t>e</w:t>
      </w:r>
      <w:r w:rsidR="00EC7AC3" w:rsidRPr="00F82929">
        <w:rPr>
          <w:lang w:val="en-GB"/>
        </w:rPr>
        <w:t>ss</w:t>
      </w:r>
      <w:r w:rsidR="00EC7AC3" w:rsidRPr="00F82929">
        <w:rPr>
          <w:spacing w:val="-11"/>
          <w:lang w:val="en-GB"/>
        </w:rPr>
        <w:t xml:space="preserve"> </w:t>
      </w:r>
      <w:r w:rsidR="00EC7AC3" w:rsidRPr="00F82929">
        <w:rPr>
          <w:lang w:val="en-GB"/>
        </w:rPr>
        <w:t>and</w:t>
      </w:r>
      <w:r w:rsidR="00EC7AC3" w:rsidRPr="00F82929">
        <w:rPr>
          <w:spacing w:val="-1"/>
          <w:lang w:val="en-GB"/>
        </w:rPr>
        <w:t xml:space="preserve"> </w:t>
      </w:r>
      <w:r w:rsidR="00EC7AC3" w:rsidRPr="00F82929">
        <w:rPr>
          <w:spacing w:val="-2"/>
          <w:lang w:val="en-GB"/>
        </w:rPr>
        <w:t>c</w:t>
      </w:r>
      <w:r w:rsidR="00EC7AC3" w:rsidRPr="00F82929">
        <w:rPr>
          <w:lang w:val="en-GB"/>
        </w:rPr>
        <w:t>o</w:t>
      </w:r>
      <w:r w:rsidR="00EC7AC3" w:rsidRPr="00F82929">
        <w:rPr>
          <w:spacing w:val="-2"/>
          <w:lang w:val="en-GB"/>
        </w:rPr>
        <w:t>n</w:t>
      </w:r>
      <w:r w:rsidR="00EC7AC3" w:rsidRPr="00F82929">
        <w:rPr>
          <w:lang w:val="en-GB"/>
        </w:rPr>
        <w:t>tinu</w:t>
      </w:r>
      <w:r w:rsidR="00EC7AC3" w:rsidRPr="00F82929">
        <w:rPr>
          <w:spacing w:val="-2"/>
          <w:lang w:val="en-GB"/>
        </w:rPr>
        <w:t>a</w:t>
      </w:r>
      <w:r w:rsidR="00EC7AC3" w:rsidRPr="00F82929">
        <w:rPr>
          <w:lang w:val="en-GB"/>
        </w:rPr>
        <w:t>tion</w:t>
      </w:r>
      <w:r w:rsidR="00EC7AC3" w:rsidRPr="00F82929">
        <w:rPr>
          <w:spacing w:val="-9"/>
          <w:lang w:val="en-GB"/>
        </w:rPr>
        <w:t xml:space="preserve"> </w:t>
      </w:r>
      <w:r w:rsidR="00EC7AC3" w:rsidRPr="00F82929">
        <w:rPr>
          <w:spacing w:val="-5"/>
          <w:lang w:val="en-GB"/>
        </w:rPr>
        <w:t>r</w:t>
      </w:r>
      <w:r w:rsidR="00EC7AC3" w:rsidRPr="00F82929">
        <w:rPr>
          <w:spacing w:val="-2"/>
          <w:lang w:val="en-GB"/>
        </w:rPr>
        <w:t>a</w:t>
      </w:r>
      <w:r w:rsidR="00EC7AC3" w:rsidRPr="00F82929">
        <w:rPr>
          <w:spacing w:val="-3"/>
          <w:lang w:val="en-GB"/>
        </w:rPr>
        <w:t>t</w:t>
      </w:r>
      <w:r w:rsidR="00EC7AC3" w:rsidRPr="00F82929">
        <w:rPr>
          <w:lang w:val="en-GB"/>
        </w:rPr>
        <w:t>es</w:t>
      </w:r>
      <w:r w:rsidR="00046E46" w:rsidRPr="00F82929">
        <w:rPr>
          <w:lang w:val="en-GB"/>
        </w:rPr>
        <w:t xml:space="preserve">, comparative charts are also provided in </w:t>
      </w:r>
      <w:r w:rsidR="00D538EA" w:rsidRPr="00F82929">
        <w:rPr>
          <w:lang w:val="en-GB"/>
        </w:rPr>
        <w:t>Job Aid 8</w:t>
      </w:r>
      <w:r w:rsidR="00EC7AC3" w:rsidRPr="00F82929">
        <w:rPr>
          <w:lang w:val="en-GB"/>
        </w:rPr>
        <w:t>.</w:t>
      </w:r>
    </w:p>
    <w:p w14:paraId="0075FB61" w14:textId="77777777" w:rsidR="00EC7AC3" w:rsidRPr="00F82929" w:rsidRDefault="00EC7AC3">
      <w:pPr>
        <w:rPr>
          <w:noProof/>
          <w:lang w:val="en-GB" w:eastAsia="en-ZA"/>
        </w:rPr>
      </w:pPr>
    </w:p>
    <w:p w14:paraId="49395FBA" w14:textId="77777777" w:rsidR="00423645" w:rsidRPr="00F82929" w:rsidRDefault="00423645" w:rsidP="00423645">
      <w:pPr>
        <w:pStyle w:val="Caption"/>
        <w:keepNext/>
        <w:rPr>
          <w:lang w:val="en-GB"/>
        </w:rPr>
      </w:pPr>
      <w:bookmarkStart w:id="21" w:name="_Ref525902187"/>
      <w:bookmarkStart w:id="22" w:name="_Toc4497873"/>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2</w:t>
      </w:r>
      <w:r w:rsidRPr="00F82929">
        <w:rPr>
          <w:lang w:val="en-GB"/>
        </w:rPr>
        <w:fldChar w:fldCharType="end"/>
      </w:r>
      <w:bookmarkEnd w:id="21"/>
      <w:r w:rsidR="00A93C26" w:rsidRPr="00F82929">
        <w:rPr>
          <w:lang w:val="en-GB"/>
        </w:rPr>
        <w:t>a</w:t>
      </w:r>
      <w:r w:rsidRPr="00F82929">
        <w:rPr>
          <w:lang w:val="en-GB"/>
        </w:rPr>
        <w:t>. Method failure rates</w:t>
      </w:r>
      <w:r w:rsidR="00F858AE" w:rsidRPr="00F82929">
        <w:rPr>
          <w:lang w:val="en-GB"/>
        </w:rPr>
        <w:t xml:space="preserve"> </w:t>
      </w:r>
      <w:r w:rsidR="00F858AE" w:rsidRPr="00E04242">
        <w:rPr>
          <w:vertAlign w:val="superscript"/>
          <w:lang w:val="en-GB"/>
        </w:rPr>
        <w:fldChar w:fldCharType="begin"/>
      </w:r>
      <w:r w:rsidR="0081592C" w:rsidRPr="00E04242">
        <w:rPr>
          <w:vertAlign w:val="superscript"/>
          <w:lang w:val="en-GB"/>
        </w:rPr>
        <w:instrText xml:space="preserve"> ADDIN EN.CITE &lt;EndNote&gt;&lt;Cite&gt;&lt;Author&gt;Polis&lt;/Author&gt;&lt;Year&gt;2016&lt;/Year&gt;&lt;RecNum&gt;153&lt;/RecNum&gt;&lt;DisplayText&gt;&lt;style face="superscript"&gt;11&lt;/style&gt;&lt;/DisplayText&gt;&lt;record&gt;&lt;rec-number&gt;153&lt;/rec-number&gt;&lt;foreign-keys&gt;&lt;key app="EN" db-id="eare2taxlax2sqezt0kv0afm2vr2vt95dwsz" timestamp="1538403660"&gt;153&lt;/key&gt;&lt;/foreign-keys&gt;&lt;ref-type name="Journal Article"&gt;17&lt;/ref-type&gt;&lt;contributors&gt;&lt;authors&gt;&lt;author&gt;Polis, Chelsea B.&lt;/author&gt;&lt;author&gt;Bradley, Sarah E. K.&lt;/author&gt;&lt;author&gt;Bankole, Akinrinola&lt;/author&gt;&lt;author&gt;Onda, Tsuyoshi&lt;/author&gt;&lt;author&gt;Croft, Trevor&lt;/author&gt;&lt;author&gt;Singh, Susheela&lt;/author&gt;&lt;/authors&gt;&lt;/contributors&gt;&lt;titles&gt;&lt;title&gt;Typical-use contraceptive failure rates in 43 countries with Demographic and Health Survey data: summary of a detailed report&lt;/title&gt;&lt;secondary-title&gt;Contraception&lt;/secondary-title&gt;&lt;/titles&gt;&lt;periodical&gt;&lt;full-title&gt;Contraception&lt;/full-title&gt;&lt;abbr-1&gt;Contraception&lt;/abbr-1&gt;&lt;/periodical&gt;&lt;pages&gt;11-17&lt;/pages&gt;&lt;volume&gt;94&lt;/volume&gt;&lt;number&gt;1&lt;/number&gt;&lt;dates&gt;&lt;year&gt;2016&lt;/year&gt;&lt;pub-dates&gt;&lt;date&gt;03/24&lt;/date&gt;&lt;/pub-dates&gt;&lt;/dates&gt;&lt;isbn&gt;0010-7824&amp;#xD;1879-0518&lt;/isbn&gt;&lt;accession-num&gt;PMC4970461&lt;/accession-num&gt;&lt;urls&gt;&lt;related-urls&gt;&lt;url&gt;http://www.ncbi.nlm.nih.gov/pmc/articles/PMC4970461/&lt;/url&gt;&lt;/related-urls&gt;&lt;/urls&gt;&lt;electronic-resource-num&gt;10.1016/j.contraception.2016.03.011&lt;/electronic-resource-num&gt;&lt;remote-database-name&gt;PMC&lt;/remote-database-name&gt;&lt;/record&gt;&lt;/Cite&gt;&lt;/EndNote&gt;</w:instrText>
      </w:r>
      <w:r w:rsidR="00F858AE" w:rsidRPr="00E04242">
        <w:rPr>
          <w:vertAlign w:val="superscript"/>
          <w:lang w:val="en-GB"/>
        </w:rPr>
        <w:fldChar w:fldCharType="separate"/>
      </w:r>
      <w:r w:rsidR="0081592C" w:rsidRPr="00E04242">
        <w:rPr>
          <w:vertAlign w:val="superscript"/>
          <w:lang w:val="en-GB"/>
        </w:rPr>
        <w:t>11</w:t>
      </w:r>
      <w:bookmarkEnd w:id="22"/>
      <w:r w:rsidR="00F858AE" w:rsidRPr="00E04242">
        <w:rPr>
          <w:vertAlign w:val="superscript"/>
          <w:lang w:val="en-GB"/>
        </w:rPr>
        <w:fldChar w:fldCharType="end"/>
      </w:r>
    </w:p>
    <w:tbl>
      <w:tblPr>
        <w:tblStyle w:val="TableGrid"/>
        <w:tblW w:w="0" w:type="auto"/>
        <w:tblLook w:val="04A0" w:firstRow="1" w:lastRow="0" w:firstColumn="1" w:lastColumn="0" w:noHBand="0" w:noVBand="1"/>
      </w:tblPr>
      <w:tblGrid>
        <w:gridCol w:w="2580"/>
        <w:gridCol w:w="1445"/>
        <w:gridCol w:w="1446"/>
        <w:gridCol w:w="1447"/>
      </w:tblGrid>
      <w:tr w:rsidR="00EC7AC3" w:rsidRPr="00F82929" w14:paraId="3CF71784" w14:textId="77777777" w:rsidTr="00A93C26">
        <w:trPr>
          <w:trHeight w:val="457"/>
        </w:trPr>
        <w:tc>
          <w:tcPr>
            <w:tcW w:w="6918" w:type="dxa"/>
            <w:gridSpan w:val="4"/>
            <w:shd w:val="clear" w:color="auto" w:fill="D9D9D9" w:themeFill="background1" w:themeFillShade="D9"/>
          </w:tcPr>
          <w:p w14:paraId="391A31D9" w14:textId="77777777" w:rsidR="00EC7AC3" w:rsidRPr="00F82929" w:rsidRDefault="00EC7AC3" w:rsidP="00423645">
            <w:pPr>
              <w:jc w:val="center"/>
              <w:rPr>
                <w:b/>
                <w:sz w:val="20"/>
                <w:szCs w:val="20"/>
                <w:lang w:val="en-GB"/>
              </w:rPr>
            </w:pPr>
            <w:r w:rsidRPr="00F82929">
              <w:rPr>
                <w:b/>
                <w:sz w:val="20"/>
                <w:szCs w:val="20"/>
                <w:lang w:val="en-GB"/>
              </w:rPr>
              <w:t>Median cumulative typical-use contraceptive failure rates by method across 43 countries, at 12, 24 and 36 months</w:t>
            </w:r>
          </w:p>
        </w:tc>
      </w:tr>
      <w:tr w:rsidR="00EC7AC3" w:rsidRPr="00F82929" w14:paraId="19B56569" w14:textId="77777777" w:rsidTr="00A93C26">
        <w:trPr>
          <w:trHeight w:val="223"/>
        </w:trPr>
        <w:tc>
          <w:tcPr>
            <w:tcW w:w="2580" w:type="dxa"/>
          </w:tcPr>
          <w:p w14:paraId="6E4DF9F1" w14:textId="77777777" w:rsidR="00EC7AC3" w:rsidRPr="00F82929" w:rsidRDefault="00EC7AC3" w:rsidP="00570BCF">
            <w:pPr>
              <w:rPr>
                <w:b/>
                <w:color w:val="009051"/>
                <w:sz w:val="20"/>
                <w:szCs w:val="20"/>
                <w:lang w:val="en-GB"/>
              </w:rPr>
            </w:pPr>
            <w:r w:rsidRPr="00F82929">
              <w:rPr>
                <w:b/>
                <w:color w:val="009051"/>
                <w:sz w:val="20"/>
                <w:szCs w:val="20"/>
                <w:lang w:val="en-GB"/>
              </w:rPr>
              <w:t>Method</w:t>
            </w:r>
          </w:p>
        </w:tc>
        <w:tc>
          <w:tcPr>
            <w:tcW w:w="1445" w:type="dxa"/>
          </w:tcPr>
          <w:p w14:paraId="407A8E55" w14:textId="77777777" w:rsidR="00EC7AC3" w:rsidRPr="00F82929" w:rsidRDefault="00EC7AC3" w:rsidP="00570BCF">
            <w:pPr>
              <w:rPr>
                <w:sz w:val="20"/>
                <w:szCs w:val="20"/>
                <w:lang w:val="en-GB"/>
              </w:rPr>
            </w:pPr>
            <w:r w:rsidRPr="00F82929">
              <w:rPr>
                <w:sz w:val="20"/>
                <w:szCs w:val="20"/>
                <w:lang w:val="en-GB"/>
              </w:rPr>
              <w:t>12 months</w:t>
            </w:r>
          </w:p>
        </w:tc>
        <w:tc>
          <w:tcPr>
            <w:tcW w:w="1446" w:type="dxa"/>
          </w:tcPr>
          <w:p w14:paraId="38B32F6B" w14:textId="77777777" w:rsidR="00EC7AC3" w:rsidRPr="00F82929" w:rsidRDefault="00EC7AC3" w:rsidP="00570BCF">
            <w:pPr>
              <w:rPr>
                <w:sz w:val="20"/>
                <w:szCs w:val="20"/>
                <w:lang w:val="en-GB"/>
              </w:rPr>
            </w:pPr>
            <w:r w:rsidRPr="00F82929">
              <w:rPr>
                <w:sz w:val="20"/>
                <w:szCs w:val="20"/>
                <w:lang w:val="en-GB"/>
              </w:rPr>
              <w:t>24 months</w:t>
            </w:r>
          </w:p>
        </w:tc>
        <w:tc>
          <w:tcPr>
            <w:tcW w:w="1446" w:type="dxa"/>
          </w:tcPr>
          <w:p w14:paraId="4D2EDBDC" w14:textId="77777777" w:rsidR="00EC7AC3" w:rsidRPr="00F82929" w:rsidRDefault="00EC7AC3" w:rsidP="00570BCF">
            <w:pPr>
              <w:rPr>
                <w:sz w:val="20"/>
                <w:szCs w:val="20"/>
                <w:lang w:val="en-GB"/>
              </w:rPr>
            </w:pPr>
            <w:r w:rsidRPr="00F82929">
              <w:rPr>
                <w:sz w:val="20"/>
                <w:szCs w:val="20"/>
                <w:lang w:val="en-GB"/>
              </w:rPr>
              <w:t>36 months</w:t>
            </w:r>
          </w:p>
        </w:tc>
      </w:tr>
      <w:tr w:rsidR="00EC7AC3" w:rsidRPr="00F82929" w14:paraId="2DA3F1BC" w14:textId="77777777" w:rsidTr="00A93C26">
        <w:trPr>
          <w:trHeight w:val="223"/>
        </w:trPr>
        <w:tc>
          <w:tcPr>
            <w:tcW w:w="2580" w:type="dxa"/>
          </w:tcPr>
          <w:p w14:paraId="5F00227E" w14:textId="77777777" w:rsidR="00EC7AC3" w:rsidRPr="00F82929" w:rsidRDefault="00EC7AC3" w:rsidP="00570BCF">
            <w:pPr>
              <w:rPr>
                <w:b/>
                <w:color w:val="009051"/>
                <w:sz w:val="20"/>
                <w:szCs w:val="20"/>
                <w:lang w:val="en-GB"/>
              </w:rPr>
            </w:pPr>
            <w:r w:rsidRPr="00F82929">
              <w:rPr>
                <w:b/>
                <w:color w:val="009051"/>
                <w:sz w:val="20"/>
                <w:szCs w:val="20"/>
                <w:lang w:val="en-GB"/>
              </w:rPr>
              <w:t>Implant</w:t>
            </w:r>
          </w:p>
        </w:tc>
        <w:tc>
          <w:tcPr>
            <w:tcW w:w="1445" w:type="dxa"/>
          </w:tcPr>
          <w:p w14:paraId="23382234" w14:textId="77777777" w:rsidR="00EC7AC3" w:rsidRPr="00F82929" w:rsidRDefault="00EC7AC3" w:rsidP="00570BCF">
            <w:pPr>
              <w:rPr>
                <w:sz w:val="20"/>
                <w:szCs w:val="20"/>
                <w:lang w:val="en-GB"/>
              </w:rPr>
            </w:pPr>
            <w:r w:rsidRPr="00F82929">
              <w:rPr>
                <w:sz w:val="20"/>
                <w:szCs w:val="20"/>
                <w:lang w:val="en-GB"/>
              </w:rPr>
              <w:t>0.6</w:t>
            </w:r>
          </w:p>
        </w:tc>
        <w:tc>
          <w:tcPr>
            <w:tcW w:w="1446" w:type="dxa"/>
          </w:tcPr>
          <w:p w14:paraId="3B84E3FB" w14:textId="77777777" w:rsidR="00EC7AC3" w:rsidRPr="00F82929" w:rsidRDefault="00EC7AC3" w:rsidP="00570BCF">
            <w:pPr>
              <w:rPr>
                <w:sz w:val="20"/>
                <w:szCs w:val="20"/>
                <w:lang w:val="en-GB"/>
              </w:rPr>
            </w:pPr>
            <w:r w:rsidRPr="00F82929">
              <w:rPr>
                <w:sz w:val="20"/>
                <w:szCs w:val="20"/>
                <w:lang w:val="en-GB"/>
              </w:rPr>
              <w:t>1.0</w:t>
            </w:r>
          </w:p>
        </w:tc>
        <w:tc>
          <w:tcPr>
            <w:tcW w:w="1446" w:type="dxa"/>
          </w:tcPr>
          <w:p w14:paraId="742AEBC6" w14:textId="77777777" w:rsidR="00EC7AC3" w:rsidRPr="00F82929" w:rsidRDefault="00EC7AC3" w:rsidP="00570BCF">
            <w:pPr>
              <w:rPr>
                <w:sz w:val="20"/>
                <w:szCs w:val="20"/>
                <w:lang w:val="en-GB"/>
              </w:rPr>
            </w:pPr>
            <w:r w:rsidRPr="00F82929">
              <w:rPr>
                <w:sz w:val="20"/>
                <w:szCs w:val="20"/>
                <w:lang w:val="en-GB"/>
              </w:rPr>
              <w:t>1.1</w:t>
            </w:r>
          </w:p>
        </w:tc>
      </w:tr>
      <w:tr w:rsidR="00EC7AC3" w:rsidRPr="00F82929" w14:paraId="6A18A232" w14:textId="77777777" w:rsidTr="00A93C26">
        <w:trPr>
          <w:trHeight w:val="233"/>
        </w:trPr>
        <w:tc>
          <w:tcPr>
            <w:tcW w:w="2580" w:type="dxa"/>
          </w:tcPr>
          <w:p w14:paraId="057D74DE" w14:textId="77777777" w:rsidR="00EC7AC3" w:rsidRPr="00F82929" w:rsidRDefault="00EC7AC3" w:rsidP="00570BCF">
            <w:pPr>
              <w:rPr>
                <w:b/>
                <w:color w:val="009051"/>
                <w:sz w:val="20"/>
                <w:szCs w:val="20"/>
                <w:lang w:val="en-GB"/>
              </w:rPr>
            </w:pPr>
            <w:r w:rsidRPr="00F82929">
              <w:rPr>
                <w:b/>
                <w:color w:val="009051"/>
                <w:sz w:val="20"/>
                <w:szCs w:val="20"/>
                <w:lang w:val="en-GB"/>
              </w:rPr>
              <w:t xml:space="preserve">IUD </w:t>
            </w:r>
          </w:p>
        </w:tc>
        <w:tc>
          <w:tcPr>
            <w:tcW w:w="1445" w:type="dxa"/>
          </w:tcPr>
          <w:p w14:paraId="38F92BA3" w14:textId="77777777" w:rsidR="00EC7AC3" w:rsidRPr="00F82929" w:rsidRDefault="00EC7AC3" w:rsidP="00570BCF">
            <w:pPr>
              <w:rPr>
                <w:sz w:val="20"/>
                <w:szCs w:val="20"/>
                <w:lang w:val="en-GB"/>
              </w:rPr>
            </w:pPr>
            <w:r w:rsidRPr="00F82929">
              <w:rPr>
                <w:sz w:val="20"/>
                <w:szCs w:val="20"/>
                <w:lang w:val="en-GB"/>
              </w:rPr>
              <w:t>1.4</w:t>
            </w:r>
          </w:p>
        </w:tc>
        <w:tc>
          <w:tcPr>
            <w:tcW w:w="1446" w:type="dxa"/>
          </w:tcPr>
          <w:p w14:paraId="4A0BCE87" w14:textId="77777777" w:rsidR="00EC7AC3" w:rsidRPr="00F82929" w:rsidRDefault="00EC7AC3" w:rsidP="00570BCF">
            <w:pPr>
              <w:rPr>
                <w:sz w:val="20"/>
                <w:szCs w:val="20"/>
                <w:lang w:val="en-GB"/>
              </w:rPr>
            </w:pPr>
            <w:r w:rsidRPr="00F82929">
              <w:rPr>
                <w:sz w:val="20"/>
                <w:szCs w:val="20"/>
                <w:lang w:val="en-GB"/>
              </w:rPr>
              <w:t>1.9</w:t>
            </w:r>
          </w:p>
        </w:tc>
        <w:tc>
          <w:tcPr>
            <w:tcW w:w="1446" w:type="dxa"/>
          </w:tcPr>
          <w:p w14:paraId="41FEE15E" w14:textId="77777777" w:rsidR="00EC7AC3" w:rsidRPr="00F82929" w:rsidRDefault="00EC7AC3" w:rsidP="00570BCF">
            <w:pPr>
              <w:rPr>
                <w:sz w:val="20"/>
                <w:szCs w:val="20"/>
                <w:lang w:val="en-GB"/>
              </w:rPr>
            </w:pPr>
            <w:r w:rsidRPr="00F82929">
              <w:rPr>
                <w:sz w:val="20"/>
                <w:szCs w:val="20"/>
                <w:lang w:val="en-GB"/>
              </w:rPr>
              <w:t>2.1</w:t>
            </w:r>
          </w:p>
        </w:tc>
      </w:tr>
      <w:tr w:rsidR="00EC7AC3" w:rsidRPr="00F82929" w14:paraId="4CAE44B3" w14:textId="77777777" w:rsidTr="00A93C26">
        <w:trPr>
          <w:trHeight w:val="223"/>
        </w:trPr>
        <w:tc>
          <w:tcPr>
            <w:tcW w:w="2580" w:type="dxa"/>
          </w:tcPr>
          <w:p w14:paraId="4E134A34" w14:textId="77777777" w:rsidR="00EC7AC3" w:rsidRPr="00F82929" w:rsidRDefault="00EC7AC3" w:rsidP="00570BCF">
            <w:pPr>
              <w:rPr>
                <w:b/>
                <w:color w:val="009051"/>
                <w:sz w:val="20"/>
                <w:szCs w:val="20"/>
                <w:lang w:val="en-GB"/>
              </w:rPr>
            </w:pPr>
            <w:r w:rsidRPr="00F82929">
              <w:rPr>
                <w:b/>
                <w:color w:val="009051"/>
                <w:sz w:val="20"/>
                <w:szCs w:val="20"/>
                <w:lang w:val="en-GB"/>
              </w:rPr>
              <w:t>Injectable</w:t>
            </w:r>
          </w:p>
        </w:tc>
        <w:tc>
          <w:tcPr>
            <w:tcW w:w="1445" w:type="dxa"/>
          </w:tcPr>
          <w:p w14:paraId="55129843" w14:textId="77777777" w:rsidR="00EC7AC3" w:rsidRPr="00F82929" w:rsidRDefault="00EC7AC3" w:rsidP="00570BCF">
            <w:pPr>
              <w:rPr>
                <w:sz w:val="20"/>
                <w:szCs w:val="20"/>
                <w:lang w:val="en-GB"/>
              </w:rPr>
            </w:pPr>
            <w:r w:rsidRPr="00F82929">
              <w:rPr>
                <w:sz w:val="20"/>
                <w:szCs w:val="20"/>
                <w:lang w:val="en-GB"/>
              </w:rPr>
              <w:t>1.7</w:t>
            </w:r>
          </w:p>
        </w:tc>
        <w:tc>
          <w:tcPr>
            <w:tcW w:w="1446" w:type="dxa"/>
          </w:tcPr>
          <w:p w14:paraId="45682758" w14:textId="77777777" w:rsidR="00EC7AC3" w:rsidRPr="00F82929" w:rsidRDefault="00EC7AC3" w:rsidP="00570BCF">
            <w:pPr>
              <w:rPr>
                <w:sz w:val="20"/>
                <w:szCs w:val="20"/>
                <w:lang w:val="en-GB"/>
              </w:rPr>
            </w:pPr>
            <w:r w:rsidRPr="00F82929">
              <w:rPr>
                <w:sz w:val="20"/>
                <w:szCs w:val="20"/>
                <w:lang w:val="en-GB"/>
              </w:rPr>
              <w:t>3.6</w:t>
            </w:r>
          </w:p>
        </w:tc>
        <w:tc>
          <w:tcPr>
            <w:tcW w:w="1446" w:type="dxa"/>
          </w:tcPr>
          <w:p w14:paraId="47BA2F1D" w14:textId="77777777" w:rsidR="00EC7AC3" w:rsidRPr="00F82929" w:rsidRDefault="00EC7AC3" w:rsidP="00570BCF">
            <w:pPr>
              <w:rPr>
                <w:sz w:val="20"/>
                <w:szCs w:val="20"/>
                <w:lang w:val="en-GB"/>
              </w:rPr>
            </w:pPr>
            <w:r w:rsidRPr="00F82929">
              <w:rPr>
                <w:sz w:val="20"/>
                <w:szCs w:val="20"/>
                <w:lang w:val="en-GB"/>
              </w:rPr>
              <w:t>5.5</w:t>
            </w:r>
          </w:p>
        </w:tc>
      </w:tr>
      <w:tr w:rsidR="00EC7AC3" w:rsidRPr="00F82929" w14:paraId="514F3497" w14:textId="77777777" w:rsidTr="00A93C26">
        <w:trPr>
          <w:trHeight w:val="223"/>
        </w:trPr>
        <w:tc>
          <w:tcPr>
            <w:tcW w:w="2580" w:type="dxa"/>
          </w:tcPr>
          <w:p w14:paraId="548E66B6" w14:textId="77777777" w:rsidR="00EC7AC3" w:rsidRPr="00F82929" w:rsidRDefault="00EC7AC3" w:rsidP="00570BCF">
            <w:pPr>
              <w:rPr>
                <w:b/>
                <w:color w:val="009051"/>
                <w:sz w:val="20"/>
                <w:szCs w:val="20"/>
                <w:lang w:val="en-GB"/>
              </w:rPr>
            </w:pPr>
            <w:r w:rsidRPr="00F82929">
              <w:rPr>
                <w:b/>
                <w:color w:val="009051"/>
                <w:sz w:val="20"/>
                <w:szCs w:val="20"/>
                <w:lang w:val="en-GB"/>
              </w:rPr>
              <w:t>Pill</w:t>
            </w:r>
          </w:p>
        </w:tc>
        <w:tc>
          <w:tcPr>
            <w:tcW w:w="1445" w:type="dxa"/>
          </w:tcPr>
          <w:p w14:paraId="76072C3B" w14:textId="77777777" w:rsidR="00EC7AC3" w:rsidRPr="00F82929" w:rsidRDefault="00EC7AC3" w:rsidP="00570BCF">
            <w:pPr>
              <w:rPr>
                <w:sz w:val="20"/>
                <w:szCs w:val="20"/>
                <w:lang w:val="en-GB"/>
              </w:rPr>
            </w:pPr>
            <w:r w:rsidRPr="00F82929">
              <w:rPr>
                <w:sz w:val="20"/>
                <w:szCs w:val="20"/>
                <w:lang w:val="en-GB"/>
              </w:rPr>
              <w:t>5.5</w:t>
            </w:r>
          </w:p>
        </w:tc>
        <w:tc>
          <w:tcPr>
            <w:tcW w:w="1446" w:type="dxa"/>
          </w:tcPr>
          <w:p w14:paraId="0C38C4A7" w14:textId="77777777" w:rsidR="00EC7AC3" w:rsidRPr="00F82929" w:rsidRDefault="00EC7AC3" w:rsidP="00570BCF">
            <w:pPr>
              <w:rPr>
                <w:sz w:val="20"/>
                <w:szCs w:val="20"/>
                <w:lang w:val="en-GB"/>
              </w:rPr>
            </w:pPr>
            <w:r w:rsidRPr="00F82929">
              <w:rPr>
                <w:sz w:val="20"/>
                <w:szCs w:val="20"/>
                <w:lang w:val="en-GB"/>
              </w:rPr>
              <w:t>10.8</w:t>
            </w:r>
          </w:p>
        </w:tc>
        <w:tc>
          <w:tcPr>
            <w:tcW w:w="1446" w:type="dxa"/>
          </w:tcPr>
          <w:p w14:paraId="78DCFFD3" w14:textId="77777777" w:rsidR="00EC7AC3" w:rsidRPr="00F82929" w:rsidRDefault="00EC7AC3" w:rsidP="00570BCF">
            <w:pPr>
              <w:rPr>
                <w:sz w:val="20"/>
                <w:szCs w:val="20"/>
                <w:lang w:val="en-GB"/>
              </w:rPr>
            </w:pPr>
            <w:r w:rsidRPr="00F82929">
              <w:rPr>
                <w:sz w:val="20"/>
                <w:szCs w:val="20"/>
                <w:lang w:val="en-GB"/>
              </w:rPr>
              <w:t>15.1</w:t>
            </w:r>
          </w:p>
        </w:tc>
      </w:tr>
      <w:tr w:rsidR="00EC7AC3" w:rsidRPr="00F82929" w14:paraId="34802D0D" w14:textId="77777777" w:rsidTr="00A93C26">
        <w:trPr>
          <w:trHeight w:val="223"/>
        </w:trPr>
        <w:tc>
          <w:tcPr>
            <w:tcW w:w="2580" w:type="dxa"/>
          </w:tcPr>
          <w:p w14:paraId="66A17745" w14:textId="77777777" w:rsidR="00EC7AC3" w:rsidRPr="00F82929" w:rsidRDefault="00EC7AC3" w:rsidP="00570BCF">
            <w:pPr>
              <w:rPr>
                <w:b/>
                <w:color w:val="009051"/>
                <w:sz w:val="20"/>
                <w:szCs w:val="20"/>
                <w:lang w:val="en-GB"/>
              </w:rPr>
            </w:pPr>
            <w:r w:rsidRPr="00F82929">
              <w:rPr>
                <w:b/>
                <w:color w:val="009051"/>
                <w:sz w:val="20"/>
                <w:szCs w:val="20"/>
                <w:lang w:val="en-GB"/>
              </w:rPr>
              <w:t>Male condom</w:t>
            </w:r>
          </w:p>
        </w:tc>
        <w:tc>
          <w:tcPr>
            <w:tcW w:w="1445" w:type="dxa"/>
          </w:tcPr>
          <w:p w14:paraId="5B6979EA" w14:textId="77777777" w:rsidR="00EC7AC3" w:rsidRPr="00F82929" w:rsidRDefault="00EC7AC3" w:rsidP="00570BCF">
            <w:pPr>
              <w:rPr>
                <w:sz w:val="20"/>
                <w:szCs w:val="20"/>
                <w:lang w:val="en-GB"/>
              </w:rPr>
            </w:pPr>
            <w:r w:rsidRPr="00F82929">
              <w:rPr>
                <w:sz w:val="20"/>
                <w:szCs w:val="20"/>
                <w:lang w:val="en-GB"/>
              </w:rPr>
              <w:t>5.4</w:t>
            </w:r>
          </w:p>
        </w:tc>
        <w:tc>
          <w:tcPr>
            <w:tcW w:w="1446" w:type="dxa"/>
          </w:tcPr>
          <w:p w14:paraId="7876FCC4" w14:textId="77777777" w:rsidR="00EC7AC3" w:rsidRPr="00F82929" w:rsidRDefault="00EC7AC3" w:rsidP="00570BCF">
            <w:pPr>
              <w:rPr>
                <w:sz w:val="20"/>
                <w:szCs w:val="20"/>
                <w:lang w:val="en-GB"/>
              </w:rPr>
            </w:pPr>
            <w:r w:rsidRPr="00F82929">
              <w:rPr>
                <w:sz w:val="20"/>
                <w:szCs w:val="20"/>
                <w:lang w:val="en-GB"/>
              </w:rPr>
              <w:t>13.3</w:t>
            </w:r>
          </w:p>
        </w:tc>
        <w:tc>
          <w:tcPr>
            <w:tcW w:w="1446" w:type="dxa"/>
          </w:tcPr>
          <w:p w14:paraId="07CBE796" w14:textId="77777777" w:rsidR="00EC7AC3" w:rsidRPr="00F82929" w:rsidRDefault="00EC7AC3" w:rsidP="00570BCF">
            <w:pPr>
              <w:rPr>
                <w:sz w:val="20"/>
                <w:szCs w:val="20"/>
                <w:lang w:val="en-GB"/>
              </w:rPr>
            </w:pPr>
            <w:r w:rsidRPr="00F82929">
              <w:rPr>
                <w:sz w:val="20"/>
                <w:szCs w:val="20"/>
                <w:lang w:val="en-GB"/>
              </w:rPr>
              <w:t>16.0</w:t>
            </w:r>
          </w:p>
        </w:tc>
      </w:tr>
      <w:tr w:rsidR="00EC7AC3" w:rsidRPr="00F82929" w14:paraId="45E73D86" w14:textId="77777777" w:rsidTr="00A93C26">
        <w:trPr>
          <w:trHeight w:val="233"/>
        </w:trPr>
        <w:tc>
          <w:tcPr>
            <w:tcW w:w="2580" w:type="dxa"/>
          </w:tcPr>
          <w:p w14:paraId="344D111B" w14:textId="77777777" w:rsidR="00EC7AC3" w:rsidRPr="00F82929" w:rsidRDefault="00EC7AC3" w:rsidP="00570BCF">
            <w:pPr>
              <w:rPr>
                <w:b/>
                <w:color w:val="009051"/>
                <w:sz w:val="20"/>
                <w:szCs w:val="20"/>
                <w:lang w:val="en-GB"/>
              </w:rPr>
            </w:pPr>
            <w:r w:rsidRPr="00F82929">
              <w:rPr>
                <w:b/>
                <w:color w:val="009051"/>
                <w:sz w:val="20"/>
                <w:szCs w:val="20"/>
                <w:lang w:val="en-GB"/>
              </w:rPr>
              <w:t>Withdrawal</w:t>
            </w:r>
          </w:p>
        </w:tc>
        <w:tc>
          <w:tcPr>
            <w:tcW w:w="1445" w:type="dxa"/>
          </w:tcPr>
          <w:p w14:paraId="0B961A4B" w14:textId="77777777" w:rsidR="00EC7AC3" w:rsidRPr="00F82929" w:rsidRDefault="00EC7AC3" w:rsidP="00570BCF">
            <w:pPr>
              <w:rPr>
                <w:sz w:val="20"/>
                <w:szCs w:val="20"/>
                <w:lang w:val="en-GB"/>
              </w:rPr>
            </w:pPr>
            <w:r w:rsidRPr="00F82929">
              <w:rPr>
                <w:sz w:val="20"/>
                <w:szCs w:val="20"/>
                <w:lang w:val="en-GB"/>
              </w:rPr>
              <w:t>13.4</w:t>
            </w:r>
          </w:p>
        </w:tc>
        <w:tc>
          <w:tcPr>
            <w:tcW w:w="1446" w:type="dxa"/>
          </w:tcPr>
          <w:p w14:paraId="187B6ECA" w14:textId="77777777" w:rsidR="00EC7AC3" w:rsidRPr="00F82929" w:rsidRDefault="00EC7AC3" w:rsidP="00570BCF">
            <w:pPr>
              <w:rPr>
                <w:sz w:val="20"/>
                <w:szCs w:val="20"/>
                <w:lang w:val="en-GB"/>
              </w:rPr>
            </w:pPr>
            <w:r w:rsidRPr="00F82929">
              <w:rPr>
                <w:sz w:val="20"/>
                <w:szCs w:val="20"/>
                <w:lang w:val="en-GB"/>
              </w:rPr>
              <w:t>27.4</w:t>
            </w:r>
          </w:p>
        </w:tc>
        <w:tc>
          <w:tcPr>
            <w:tcW w:w="1446" w:type="dxa"/>
          </w:tcPr>
          <w:p w14:paraId="5255F00E" w14:textId="77777777" w:rsidR="00EC7AC3" w:rsidRPr="00F82929" w:rsidRDefault="00EC7AC3" w:rsidP="00570BCF">
            <w:pPr>
              <w:rPr>
                <w:sz w:val="20"/>
                <w:szCs w:val="20"/>
                <w:lang w:val="en-GB"/>
              </w:rPr>
            </w:pPr>
            <w:r w:rsidRPr="00F82929">
              <w:rPr>
                <w:sz w:val="20"/>
                <w:szCs w:val="20"/>
                <w:lang w:val="en-GB"/>
              </w:rPr>
              <w:t>35.7</w:t>
            </w:r>
          </w:p>
        </w:tc>
      </w:tr>
      <w:tr w:rsidR="00EC7AC3" w:rsidRPr="00F82929" w14:paraId="21E4FE13" w14:textId="77777777" w:rsidTr="00A93C26">
        <w:trPr>
          <w:trHeight w:val="223"/>
        </w:trPr>
        <w:tc>
          <w:tcPr>
            <w:tcW w:w="2580" w:type="dxa"/>
          </w:tcPr>
          <w:p w14:paraId="533021DC" w14:textId="77777777" w:rsidR="00EC7AC3" w:rsidRPr="00F82929" w:rsidRDefault="00EC7AC3" w:rsidP="00570BCF">
            <w:pPr>
              <w:rPr>
                <w:b/>
                <w:color w:val="009051"/>
                <w:sz w:val="20"/>
                <w:szCs w:val="20"/>
                <w:lang w:val="en-GB"/>
              </w:rPr>
            </w:pPr>
            <w:r w:rsidRPr="00F82929">
              <w:rPr>
                <w:b/>
                <w:color w:val="009051"/>
                <w:sz w:val="20"/>
                <w:szCs w:val="20"/>
                <w:lang w:val="en-GB"/>
              </w:rPr>
              <w:t>Periodic abstinence</w:t>
            </w:r>
          </w:p>
        </w:tc>
        <w:tc>
          <w:tcPr>
            <w:tcW w:w="1445" w:type="dxa"/>
          </w:tcPr>
          <w:p w14:paraId="788FC923" w14:textId="77777777" w:rsidR="00EC7AC3" w:rsidRPr="00F82929" w:rsidRDefault="00EC7AC3" w:rsidP="00570BCF">
            <w:pPr>
              <w:rPr>
                <w:sz w:val="20"/>
                <w:szCs w:val="20"/>
                <w:lang w:val="en-GB"/>
              </w:rPr>
            </w:pPr>
            <w:r w:rsidRPr="00F82929">
              <w:rPr>
                <w:sz w:val="20"/>
                <w:szCs w:val="20"/>
                <w:lang w:val="en-GB"/>
              </w:rPr>
              <w:t>13.9</w:t>
            </w:r>
          </w:p>
        </w:tc>
        <w:tc>
          <w:tcPr>
            <w:tcW w:w="1446" w:type="dxa"/>
          </w:tcPr>
          <w:p w14:paraId="3F244A36" w14:textId="77777777" w:rsidR="00EC7AC3" w:rsidRPr="00F82929" w:rsidRDefault="00EC7AC3" w:rsidP="00570BCF">
            <w:pPr>
              <w:rPr>
                <w:sz w:val="20"/>
                <w:szCs w:val="20"/>
                <w:lang w:val="en-GB"/>
              </w:rPr>
            </w:pPr>
            <w:r w:rsidRPr="00F82929">
              <w:rPr>
                <w:sz w:val="20"/>
                <w:szCs w:val="20"/>
                <w:lang w:val="en-GB"/>
              </w:rPr>
              <w:t>25.8</w:t>
            </w:r>
          </w:p>
        </w:tc>
        <w:tc>
          <w:tcPr>
            <w:tcW w:w="1446" w:type="dxa"/>
          </w:tcPr>
          <w:p w14:paraId="6E3FD541" w14:textId="77777777" w:rsidR="00EC7AC3" w:rsidRPr="00F82929" w:rsidRDefault="00EC7AC3" w:rsidP="00570BCF">
            <w:pPr>
              <w:rPr>
                <w:sz w:val="20"/>
                <w:szCs w:val="20"/>
                <w:lang w:val="en-GB"/>
              </w:rPr>
            </w:pPr>
            <w:r w:rsidRPr="00F82929">
              <w:rPr>
                <w:sz w:val="20"/>
                <w:szCs w:val="20"/>
                <w:lang w:val="en-GB"/>
              </w:rPr>
              <w:t>32.4</w:t>
            </w:r>
          </w:p>
        </w:tc>
      </w:tr>
    </w:tbl>
    <w:p w14:paraId="68F3E243" w14:textId="77777777" w:rsidR="00EC7AC3" w:rsidRPr="00F82929" w:rsidRDefault="00EC7AC3" w:rsidP="00EC7AC3">
      <w:pPr>
        <w:rPr>
          <w:lang w:val="en-GB"/>
        </w:rPr>
      </w:pPr>
    </w:p>
    <w:p w14:paraId="6F3C097E" w14:textId="77777777" w:rsidR="00A93C26" w:rsidRPr="00F82929" w:rsidRDefault="00A93C26" w:rsidP="00E04242">
      <w:pPr>
        <w:pStyle w:val="Caption"/>
        <w:keepNext/>
        <w:rPr>
          <w:lang w:val="en-GB"/>
        </w:rPr>
      </w:pPr>
      <w:r w:rsidRPr="00F82929">
        <w:rPr>
          <w:lang w:val="en-GB"/>
        </w:rPr>
        <w:t xml:space="preserve">Table 2b: </w:t>
      </w:r>
      <w:r w:rsidR="002B0C8F" w:rsidRPr="00F82929">
        <w:rPr>
          <w:noProof/>
          <w:lang w:val="en-GB" w:eastAsia="en-GB"/>
        </w:rPr>
        <mc:AlternateContent>
          <mc:Choice Requires="wps">
            <w:drawing>
              <wp:anchor distT="0" distB="0" distL="114300" distR="114300" simplePos="0" relativeHeight="251740160" behindDoc="0" locked="0" layoutInCell="1" allowOverlap="1" wp14:anchorId="3EF291A6" wp14:editId="7ACA6BF0">
                <wp:simplePos x="0" y="0"/>
                <wp:positionH relativeFrom="column">
                  <wp:posOffset>5884333</wp:posOffset>
                </wp:positionH>
                <wp:positionV relativeFrom="paragraph">
                  <wp:posOffset>630132</wp:posOffset>
                </wp:positionV>
                <wp:extent cx="761577" cy="4292600"/>
                <wp:effectExtent l="0" t="0" r="635" b="0"/>
                <wp:wrapNone/>
                <wp:docPr id="48" name="Rectangle 48"/>
                <wp:cNvGraphicFramePr/>
                <a:graphic xmlns:a="http://schemas.openxmlformats.org/drawingml/2006/main">
                  <a:graphicData uri="http://schemas.microsoft.com/office/word/2010/wordprocessingShape">
                    <wps:wsp>
                      <wps:cNvSpPr/>
                      <wps:spPr>
                        <a:xfrm>
                          <a:off x="0" y="0"/>
                          <a:ext cx="761577" cy="4292600"/>
                        </a:xfrm>
                        <a:prstGeom prst="rect">
                          <a:avLst/>
                        </a:prstGeom>
                        <a:ln>
                          <a:noFill/>
                        </a:ln>
                      </wps:spPr>
                      <wps:style>
                        <a:lnRef idx="2">
                          <a:schemeClr val="accent3"/>
                        </a:lnRef>
                        <a:fillRef idx="1">
                          <a:schemeClr val="lt1"/>
                        </a:fillRef>
                        <a:effectRef idx="0">
                          <a:schemeClr val="accent3"/>
                        </a:effectRef>
                        <a:fontRef idx="minor">
                          <a:schemeClr val="dk1"/>
                        </a:fontRef>
                      </wps:style>
                      <wps:txbx>
                        <w:txbxContent>
                          <w:p w14:paraId="3A3AE72D" w14:textId="77777777" w:rsidR="00616A82" w:rsidRDefault="00616A82" w:rsidP="002B0C8F">
                            <w:pPr>
                              <w:jc w:val="center"/>
                            </w:pPr>
                            <w:r>
                              <w:rPr>
                                <w:noProof/>
                                <w:lang w:val="en-GB" w:eastAsia="en-GB"/>
                              </w:rPr>
                              <w:drawing>
                                <wp:inline distT="0" distB="0" distL="0" distR="0" wp14:anchorId="0221ED5D" wp14:editId="6A9BBF55">
                                  <wp:extent cx="565785" cy="394335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65785" cy="39433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F291A6" id="Rectangle 48" o:spid="_x0000_s1028" style="position:absolute;margin-left:463.35pt;margin-top:49.6pt;width:59.95pt;height:33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" fillcolor="white [3201]" stroked="f" strokeweight="1pt">
                <v:textbox>
                  <w:txbxContent>
                    <w:p w14:paraId="3A3AE72D" w14:textId="77777777" w:rsidR="00616A82" w:rsidRDefault="00616A82" w:rsidP="002B0C8F">
                      <w:pPr>
                        <w:jc w:val="center"/>
                      </w:pPr>
                      <w:r>
                        <w:rPr>
                          <w:noProof/>
                          <w:lang w:val="en-GB" w:eastAsia="en-GB"/>
                        </w:rPr>
                        <w:drawing>
                          <wp:inline distT="0" distB="0" distL="0" distR="0" wp14:anchorId="0221ED5D" wp14:editId="6A9BBF55">
                            <wp:extent cx="565785" cy="3943350"/>
                            <wp:effectExtent l="0" t="0" r="571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5785" cy="3943350"/>
                                    </a:xfrm>
                                    <a:prstGeom prst="rect">
                                      <a:avLst/>
                                    </a:prstGeom>
                                  </pic:spPr>
                                </pic:pic>
                              </a:graphicData>
                            </a:graphic>
                          </wp:inline>
                        </w:drawing>
                      </w:r>
                    </w:p>
                  </w:txbxContent>
                </v:textbox>
              </v:rect>
            </w:pict>
          </mc:Fallback>
        </mc:AlternateContent>
      </w:r>
      <w:r w:rsidRPr="00F82929">
        <w:rPr>
          <w:lang w:val="en-GB"/>
        </w:rPr>
        <w:t>Percentage of women experiencing an unintended pregnancy during the first year of typical use and the first year of perfect use of contraception, and the percentage continuing use at the end of the first year, United States</w:t>
      </w:r>
      <w:r w:rsidR="00453AAB">
        <w:rPr>
          <w:lang w:val="en-GB"/>
        </w:rPr>
        <w:t>.</w:t>
      </w:r>
      <w:r w:rsidRPr="00F82929">
        <w:rPr>
          <w:lang w:val="en-GB"/>
        </w:rPr>
        <w:t xml:space="preserve"> </w:t>
      </w:r>
      <w:r w:rsidRPr="00E04242">
        <w:rPr>
          <w:vertAlign w:val="superscript"/>
          <w:lang w:val="en-GB"/>
        </w:rPr>
        <w:fldChar w:fldCharType="begin"/>
      </w:r>
      <w:r w:rsidR="0081592C" w:rsidRPr="00E04242">
        <w:rPr>
          <w:vertAlign w:val="superscript"/>
          <w:lang w:val="en-GB"/>
        </w:rPr>
        <w:instrText xml:space="preserve"> ADDIN EN.CITE &lt;EndNote&gt;&lt;Cite&gt;&lt;Author&gt;World Health Organization&lt;/Author&gt;&lt;Year&gt;2016&lt;/Year&gt;&lt;RecNum&gt;96&lt;/RecNum&gt;&lt;DisplayText&gt;&lt;style face="superscript"&gt;7&lt;/style&gt;&lt;/DisplayText&gt;&lt;record&gt;&lt;rec-number&gt;96&lt;/rec-number&gt;&lt;foreign-keys&gt;&lt;key app="EN" db-id="eare2taxlax2sqezt0kv0afm2vr2vt95dwsz" timestamp="1533288257"&gt;96&lt;/key&gt;&lt;/foreign-keys&gt;&lt;ref-type name="Standard"&gt;58&lt;/ref-type&gt;&lt;contributors&gt;&lt;authors&gt;&lt;author&gt;World Health Organization,&lt;/author&gt;&lt;/authors&gt;&lt;/contributors&gt;&lt;titles&gt;&lt;title&gt;Selected practice recommendations for contraceptive use – 3rd ed&lt;/title&gt;&lt;/titles&gt;&lt;dates&gt;&lt;year&gt;2016&lt;/year&gt;&lt;/dates&gt;&lt;pub-location&gt;Geneva&lt;/pub-location&gt;&lt;urls&gt;&lt;/urls&gt;&lt;/record&gt;&lt;/Cite&gt;&lt;/EndNote&gt;</w:instrText>
      </w:r>
      <w:r w:rsidRPr="00E04242">
        <w:rPr>
          <w:vertAlign w:val="superscript"/>
          <w:lang w:val="en-GB"/>
        </w:rPr>
        <w:fldChar w:fldCharType="separate"/>
      </w:r>
      <w:r w:rsidR="0081592C" w:rsidRPr="00E04242">
        <w:rPr>
          <w:vertAlign w:val="superscript"/>
          <w:lang w:val="en-GB"/>
        </w:rPr>
        <w:t>7</w:t>
      </w:r>
      <w:r w:rsidRPr="00E04242">
        <w:rPr>
          <w:vertAlign w:val="superscript"/>
          <w:lang w:val="en-GB"/>
        </w:rPr>
        <w:fldChar w:fldCharType="end"/>
      </w:r>
    </w:p>
    <w:tbl>
      <w:tblPr>
        <w:tblStyle w:val="TableGrid"/>
        <w:tblW w:w="8406" w:type="dxa"/>
        <w:tblLook w:val="04A0" w:firstRow="1" w:lastRow="0" w:firstColumn="1" w:lastColumn="0" w:noHBand="0" w:noVBand="1"/>
      </w:tblPr>
      <w:tblGrid>
        <w:gridCol w:w="3050"/>
        <w:gridCol w:w="1457"/>
        <w:gridCol w:w="1608"/>
        <w:gridCol w:w="2259"/>
        <w:gridCol w:w="32"/>
      </w:tblGrid>
      <w:tr w:rsidR="00A93C26" w:rsidRPr="00F82929" w14:paraId="33259DC9" w14:textId="77777777" w:rsidTr="00365FCD">
        <w:trPr>
          <w:gridAfter w:val="1"/>
          <w:wAfter w:w="32" w:type="dxa"/>
        </w:trPr>
        <w:tc>
          <w:tcPr>
            <w:tcW w:w="3050" w:type="dxa"/>
            <w:shd w:val="clear" w:color="auto" w:fill="D9D9D9" w:themeFill="background1" w:themeFillShade="D9"/>
            <w:vAlign w:val="center"/>
          </w:tcPr>
          <w:p w14:paraId="6D4508DA" w14:textId="77777777" w:rsidR="00A93C26" w:rsidRPr="00F82929" w:rsidRDefault="00A93C26" w:rsidP="00545C6F">
            <w:pPr>
              <w:jc w:val="center"/>
              <w:rPr>
                <w:rFonts w:cstheme="minorHAnsi"/>
                <w:b/>
                <w:color w:val="000000"/>
                <w:sz w:val="18"/>
                <w:szCs w:val="18"/>
                <w:lang w:val="en-GB"/>
              </w:rPr>
            </w:pPr>
            <w:r w:rsidRPr="00F82929">
              <w:rPr>
                <w:rFonts w:cstheme="minorHAnsi"/>
                <w:b/>
                <w:color w:val="000000"/>
                <w:sz w:val="18"/>
                <w:szCs w:val="18"/>
                <w:lang w:val="en-GB"/>
              </w:rPr>
              <w:t>Method</w:t>
            </w:r>
          </w:p>
          <w:p w14:paraId="0C718A8F" w14:textId="77777777" w:rsidR="00A93C26" w:rsidRPr="00F82929" w:rsidRDefault="00A93C26" w:rsidP="00545C6F">
            <w:pPr>
              <w:jc w:val="center"/>
              <w:rPr>
                <w:rFonts w:cstheme="minorHAnsi"/>
                <w:b/>
                <w:sz w:val="18"/>
                <w:szCs w:val="18"/>
                <w:vertAlign w:val="superscript"/>
                <w:lang w:val="en-GB"/>
              </w:rPr>
            </w:pPr>
          </w:p>
        </w:tc>
        <w:tc>
          <w:tcPr>
            <w:tcW w:w="1457" w:type="dxa"/>
            <w:shd w:val="clear" w:color="auto" w:fill="D9D9D9" w:themeFill="background1" w:themeFillShade="D9"/>
            <w:vAlign w:val="center"/>
          </w:tcPr>
          <w:p w14:paraId="7ADD510F" w14:textId="77777777" w:rsidR="00A93C26" w:rsidRPr="00F82929" w:rsidRDefault="00A93C26" w:rsidP="00545C6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Typical use</w:t>
            </w:r>
          </w:p>
          <w:p w14:paraId="177BA6BC" w14:textId="77777777" w:rsidR="00A93C26" w:rsidRPr="00F82929" w:rsidRDefault="00A93C26" w:rsidP="00545C6F">
            <w:pPr>
              <w:jc w:val="center"/>
              <w:rPr>
                <w:rFonts w:ascii="Calibri" w:hAnsi="Calibri" w:cs="Calibri"/>
                <w:b/>
                <w:color w:val="000000"/>
                <w:sz w:val="18"/>
                <w:szCs w:val="18"/>
                <w:vertAlign w:val="superscript"/>
                <w:lang w:val="en-GB"/>
              </w:rPr>
            </w:pPr>
          </w:p>
        </w:tc>
        <w:tc>
          <w:tcPr>
            <w:tcW w:w="1608" w:type="dxa"/>
            <w:shd w:val="clear" w:color="auto" w:fill="D9D9D9" w:themeFill="background1" w:themeFillShade="D9"/>
            <w:vAlign w:val="center"/>
          </w:tcPr>
          <w:p w14:paraId="7DB83E8E" w14:textId="77777777" w:rsidR="00A93C26" w:rsidRPr="00F82929" w:rsidRDefault="00A93C26" w:rsidP="00545C6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Perfect use</w:t>
            </w:r>
          </w:p>
          <w:p w14:paraId="2044B9A3" w14:textId="77777777" w:rsidR="00A93C26" w:rsidRPr="00F82929" w:rsidRDefault="00A93C26" w:rsidP="00545C6F">
            <w:pPr>
              <w:jc w:val="center"/>
              <w:rPr>
                <w:rFonts w:cstheme="minorHAnsi"/>
                <w:b/>
                <w:sz w:val="18"/>
                <w:szCs w:val="18"/>
                <w:lang w:val="en-GB"/>
              </w:rPr>
            </w:pPr>
          </w:p>
        </w:tc>
        <w:tc>
          <w:tcPr>
            <w:tcW w:w="2259" w:type="dxa"/>
            <w:shd w:val="clear" w:color="auto" w:fill="D9D9D9" w:themeFill="background1" w:themeFillShade="D9"/>
            <w:vAlign w:val="center"/>
          </w:tcPr>
          <w:p w14:paraId="079252FF" w14:textId="77777777" w:rsidR="00A93C26" w:rsidRPr="00F82929" w:rsidRDefault="00A93C26" w:rsidP="00545C6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 of women continuing use at one year</w:t>
            </w:r>
          </w:p>
          <w:p w14:paraId="1386BDA2" w14:textId="77777777" w:rsidR="00A93C26" w:rsidRPr="00F82929" w:rsidRDefault="00A93C26" w:rsidP="00545C6F">
            <w:pPr>
              <w:jc w:val="center"/>
              <w:rPr>
                <w:rFonts w:cstheme="minorHAnsi"/>
                <w:b/>
                <w:sz w:val="18"/>
                <w:szCs w:val="18"/>
                <w:lang w:val="en-GB"/>
              </w:rPr>
            </w:pPr>
          </w:p>
        </w:tc>
      </w:tr>
      <w:tr w:rsidR="00A93C26" w:rsidRPr="00F82929" w14:paraId="44AE82B2" w14:textId="77777777" w:rsidTr="00365FCD">
        <w:trPr>
          <w:gridAfter w:val="1"/>
          <w:wAfter w:w="32" w:type="dxa"/>
        </w:trPr>
        <w:tc>
          <w:tcPr>
            <w:tcW w:w="3050" w:type="dxa"/>
            <w:shd w:val="clear" w:color="auto" w:fill="E2EFD9" w:themeFill="accent6" w:themeFillTint="33"/>
            <w:vAlign w:val="center"/>
          </w:tcPr>
          <w:p w14:paraId="4522E8C2"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Male sterilization</w:t>
            </w:r>
          </w:p>
        </w:tc>
        <w:tc>
          <w:tcPr>
            <w:tcW w:w="1457" w:type="dxa"/>
            <w:shd w:val="clear" w:color="auto" w:fill="E2EFD9" w:themeFill="accent6" w:themeFillTint="33"/>
            <w:vAlign w:val="center"/>
          </w:tcPr>
          <w:p w14:paraId="674831E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0.15</w:t>
            </w:r>
          </w:p>
        </w:tc>
        <w:tc>
          <w:tcPr>
            <w:tcW w:w="1608" w:type="dxa"/>
            <w:shd w:val="clear" w:color="auto" w:fill="E2EFD9" w:themeFill="accent6" w:themeFillTint="33"/>
            <w:vAlign w:val="center"/>
          </w:tcPr>
          <w:p w14:paraId="57AFDD3C"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0.10</w:t>
            </w:r>
          </w:p>
        </w:tc>
        <w:tc>
          <w:tcPr>
            <w:tcW w:w="2259" w:type="dxa"/>
            <w:shd w:val="clear" w:color="auto" w:fill="E2EFD9" w:themeFill="accent6" w:themeFillTint="33"/>
            <w:vAlign w:val="center"/>
          </w:tcPr>
          <w:p w14:paraId="10C730F9"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100</w:t>
            </w:r>
          </w:p>
        </w:tc>
      </w:tr>
      <w:tr w:rsidR="00A93C26" w:rsidRPr="00F82929" w14:paraId="1EB11D9E" w14:textId="77777777" w:rsidTr="00365FCD">
        <w:trPr>
          <w:gridAfter w:val="1"/>
          <w:wAfter w:w="32" w:type="dxa"/>
        </w:trPr>
        <w:tc>
          <w:tcPr>
            <w:tcW w:w="3050" w:type="dxa"/>
            <w:vAlign w:val="center"/>
          </w:tcPr>
          <w:p w14:paraId="75D8B004"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Female sterilization</w:t>
            </w:r>
          </w:p>
        </w:tc>
        <w:tc>
          <w:tcPr>
            <w:tcW w:w="1457" w:type="dxa"/>
            <w:vAlign w:val="center"/>
          </w:tcPr>
          <w:p w14:paraId="14E582FD"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0.5</w:t>
            </w:r>
          </w:p>
        </w:tc>
        <w:tc>
          <w:tcPr>
            <w:tcW w:w="1608" w:type="dxa"/>
            <w:vAlign w:val="center"/>
          </w:tcPr>
          <w:p w14:paraId="43DEEF5D"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0.5</w:t>
            </w:r>
          </w:p>
        </w:tc>
        <w:tc>
          <w:tcPr>
            <w:tcW w:w="2259" w:type="dxa"/>
            <w:vAlign w:val="center"/>
          </w:tcPr>
          <w:p w14:paraId="5A919940"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100</w:t>
            </w:r>
          </w:p>
        </w:tc>
      </w:tr>
      <w:tr w:rsidR="00A93C26" w:rsidRPr="00F82929" w14:paraId="0FC78CEC" w14:textId="77777777" w:rsidTr="00365FCD">
        <w:trPr>
          <w:gridAfter w:val="1"/>
          <w:wAfter w:w="32" w:type="dxa"/>
        </w:trPr>
        <w:tc>
          <w:tcPr>
            <w:tcW w:w="3050" w:type="dxa"/>
            <w:shd w:val="clear" w:color="auto" w:fill="E2EFD9" w:themeFill="accent6" w:themeFillTint="33"/>
            <w:vAlign w:val="center"/>
          </w:tcPr>
          <w:p w14:paraId="0BCA096C"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Implanon</w:t>
            </w:r>
            <w:r w:rsidRPr="00F82929">
              <w:rPr>
                <w:rFonts w:ascii="Calibri" w:hAnsi="Calibri" w:cs="Calibri"/>
                <w:color w:val="000000"/>
                <w:sz w:val="18"/>
                <w:szCs w:val="18"/>
                <w:vertAlign w:val="superscript"/>
                <w:lang w:val="en-GB"/>
              </w:rPr>
              <w:t>©</w:t>
            </w:r>
          </w:p>
        </w:tc>
        <w:tc>
          <w:tcPr>
            <w:tcW w:w="1457" w:type="dxa"/>
            <w:shd w:val="clear" w:color="auto" w:fill="E2EFD9" w:themeFill="accent6" w:themeFillTint="33"/>
            <w:vAlign w:val="center"/>
          </w:tcPr>
          <w:p w14:paraId="60D83199"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0.05</w:t>
            </w:r>
          </w:p>
        </w:tc>
        <w:tc>
          <w:tcPr>
            <w:tcW w:w="1608" w:type="dxa"/>
            <w:shd w:val="clear" w:color="auto" w:fill="E2EFD9" w:themeFill="accent6" w:themeFillTint="33"/>
            <w:vAlign w:val="center"/>
          </w:tcPr>
          <w:p w14:paraId="60F3B1B7"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0.05</w:t>
            </w:r>
          </w:p>
        </w:tc>
        <w:tc>
          <w:tcPr>
            <w:tcW w:w="2259" w:type="dxa"/>
            <w:shd w:val="clear" w:color="auto" w:fill="E2EFD9" w:themeFill="accent6" w:themeFillTint="33"/>
            <w:vAlign w:val="center"/>
          </w:tcPr>
          <w:p w14:paraId="7FF5B256"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84</w:t>
            </w:r>
          </w:p>
        </w:tc>
      </w:tr>
      <w:tr w:rsidR="00A93C26" w:rsidRPr="00F82929" w14:paraId="7C369EFA" w14:textId="77777777" w:rsidTr="00365FCD">
        <w:trPr>
          <w:gridAfter w:val="1"/>
          <w:wAfter w:w="32" w:type="dxa"/>
        </w:trPr>
        <w:tc>
          <w:tcPr>
            <w:tcW w:w="3050" w:type="dxa"/>
            <w:vAlign w:val="center"/>
          </w:tcPr>
          <w:p w14:paraId="757600FD"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Intrauterine contraceptives</w:t>
            </w:r>
          </w:p>
        </w:tc>
        <w:tc>
          <w:tcPr>
            <w:tcW w:w="1457" w:type="dxa"/>
            <w:vAlign w:val="center"/>
          </w:tcPr>
          <w:p w14:paraId="4B10E026" w14:textId="77777777" w:rsidR="00A93C26" w:rsidRPr="00F82929" w:rsidRDefault="00A93C26" w:rsidP="00545C6F">
            <w:pPr>
              <w:jc w:val="center"/>
              <w:rPr>
                <w:rFonts w:cstheme="minorHAnsi"/>
                <w:sz w:val="18"/>
                <w:szCs w:val="18"/>
                <w:lang w:val="en-GB"/>
              </w:rPr>
            </w:pPr>
          </w:p>
        </w:tc>
        <w:tc>
          <w:tcPr>
            <w:tcW w:w="1608" w:type="dxa"/>
            <w:vAlign w:val="center"/>
          </w:tcPr>
          <w:p w14:paraId="6173DD8E" w14:textId="77777777" w:rsidR="00A93C26" w:rsidRPr="00F82929" w:rsidRDefault="00A93C26" w:rsidP="00545C6F">
            <w:pPr>
              <w:jc w:val="center"/>
              <w:rPr>
                <w:rFonts w:cstheme="minorHAnsi"/>
                <w:sz w:val="18"/>
                <w:szCs w:val="18"/>
                <w:lang w:val="en-GB"/>
              </w:rPr>
            </w:pPr>
          </w:p>
        </w:tc>
        <w:tc>
          <w:tcPr>
            <w:tcW w:w="2259" w:type="dxa"/>
            <w:vAlign w:val="center"/>
          </w:tcPr>
          <w:p w14:paraId="350782ED" w14:textId="77777777" w:rsidR="00A93C26" w:rsidRPr="00F82929" w:rsidRDefault="00A93C26" w:rsidP="00545C6F">
            <w:pPr>
              <w:jc w:val="center"/>
              <w:rPr>
                <w:rFonts w:cstheme="minorHAnsi"/>
                <w:sz w:val="18"/>
                <w:szCs w:val="18"/>
                <w:lang w:val="en-GB"/>
              </w:rPr>
            </w:pPr>
          </w:p>
        </w:tc>
      </w:tr>
      <w:tr w:rsidR="00A93C26" w:rsidRPr="00F82929" w14:paraId="3E276F66" w14:textId="77777777" w:rsidTr="00365FCD">
        <w:trPr>
          <w:gridAfter w:val="1"/>
          <w:wAfter w:w="32" w:type="dxa"/>
        </w:trPr>
        <w:tc>
          <w:tcPr>
            <w:tcW w:w="3050" w:type="dxa"/>
            <w:vAlign w:val="center"/>
          </w:tcPr>
          <w:p w14:paraId="567DD7B4"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Mirena</w:t>
            </w:r>
            <w:r w:rsidRPr="00F82929">
              <w:rPr>
                <w:rFonts w:ascii="Calibri" w:hAnsi="Calibri" w:cs="Calibri"/>
                <w:color w:val="000000"/>
                <w:sz w:val="18"/>
                <w:szCs w:val="18"/>
                <w:vertAlign w:val="superscript"/>
                <w:lang w:val="en-GB"/>
              </w:rPr>
              <w:t>©</w:t>
            </w:r>
          </w:p>
        </w:tc>
        <w:tc>
          <w:tcPr>
            <w:tcW w:w="1457" w:type="dxa"/>
            <w:vAlign w:val="center"/>
          </w:tcPr>
          <w:p w14:paraId="34C8EA09"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0.2</w:t>
            </w:r>
          </w:p>
        </w:tc>
        <w:tc>
          <w:tcPr>
            <w:tcW w:w="1608" w:type="dxa"/>
            <w:vAlign w:val="center"/>
          </w:tcPr>
          <w:p w14:paraId="1AC7265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0.2</w:t>
            </w:r>
          </w:p>
        </w:tc>
        <w:tc>
          <w:tcPr>
            <w:tcW w:w="2259" w:type="dxa"/>
            <w:vAlign w:val="center"/>
          </w:tcPr>
          <w:p w14:paraId="6516FE52"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80</w:t>
            </w:r>
          </w:p>
        </w:tc>
      </w:tr>
      <w:tr w:rsidR="00A93C26" w:rsidRPr="00F82929" w14:paraId="4C9B1ADA" w14:textId="77777777" w:rsidTr="00365FCD">
        <w:trPr>
          <w:gridAfter w:val="1"/>
          <w:wAfter w:w="32" w:type="dxa"/>
        </w:trPr>
        <w:tc>
          <w:tcPr>
            <w:tcW w:w="3050" w:type="dxa"/>
            <w:vAlign w:val="center"/>
          </w:tcPr>
          <w:p w14:paraId="09E96D35"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ParaGard (copper T)</w:t>
            </w:r>
            <w:r w:rsidRPr="00F82929">
              <w:rPr>
                <w:rFonts w:ascii="Calibri" w:hAnsi="Calibri" w:cs="Calibri"/>
                <w:color w:val="000000"/>
                <w:sz w:val="18"/>
                <w:szCs w:val="18"/>
                <w:vertAlign w:val="superscript"/>
                <w:lang w:val="en-GB"/>
              </w:rPr>
              <w:t xml:space="preserve"> ©</w:t>
            </w:r>
          </w:p>
        </w:tc>
        <w:tc>
          <w:tcPr>
            <w:tcW w:w="1457" w:type="dxa"/>
            <w:vAlign w:val="center"/>
          </w:tcPr>
          <w:p w14:paraId="5B0F32DD"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0.8</w:t>
            </w:r>
          </w:p>
        </w:tc>
        <w:tc>
          <w:tcPr>
            <w:tcW w:w="1608" w:type="dxa"/>
            <w:vAlign w:val="center"/>
          </w:tcPr>
          <w:p w14:paraId="711F335B"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0.6</w:t>
            </w:r>
          </w:p>
        </w:tc>
        <w:tc>
          <w:tcPr>
            <w:tcW w:w="2259" w:type="dxa"/>
            <w:vAlign w:val="center"/>
          </w:tcPr>
          <w:p w14:paraId="5502198D"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78</w:t>
            </w:r>
          </w:p>
        </w:tc>
      </w:tr>
      <w:tr w:rsidR="00A93C26" w:rsidRPr="00F82929" w14:paraId="4B61A03C" w14:textId="77777777" w:rsidTr="00365FCD">
        <w:trPr>
          <w:gridAfter w:val="1"/>
          <w:wAfter w:w="32" w:type="dxa"/>
        </w:trPr>
        <w:tc>
          <w:tcPr>
            <w:tcW w:w="3050" w:type="dxa"/>
            <w:shd w:val="clear" w:color="auto" w:fill="E2EFD9" w:themeFill="accent6" w:themeFillTint="33"/>
            <w:vAlign w:val="center"/>
          </w:tcPr>
          <w:p w14:paraId="7561F4DC"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Depo-Provera</w:t>
            </w:r>
          </w:p>
        </w:tc>
        <w:tc>
          <w:tcPr>
            <w:tcW w:w="1457" w:type="dxa"/>
            <w:shd w:val="clear" w:color="auto" w:fill="E2EFD9" w:themeFill="accent6" w:themeFillTint="33"/>
            <w:vAlign w:val="center"/>
          </w:tcPr>
          <w:p w14:paraId="49FB89B1"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6</w:t>
            </w:r>
          </w:p>
        </w:tc>
        <w:tc>
          <w:tcPr>
            <w:tcW w:w="1608" w:type="dxa"/>
            <w:shd w:val="clear" w:color="auto" w:fill="E2EFD9" w:themeFill="accent6" w:themeFillTint="33"/>
            <w:vAlign w:val="center"/>
          </w:tcPr>
          <w:p w14:paraId="51DE292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0.2</w:t>
            </w:r>
          </w:p>
        </w:tc>
        <w:tc>
          <w:tcPr>
            <w:tcW w:w="2259" w:type="dxa"/>
            <w:shd w:val="clear" w:color="auto" w:fill="E2EFD9" w:themeFill="accent6" w:themeFillTint="33"/>
            <w:vAlign w:val="center"/>
          </w:tcPr>
          <w:p w14:paraId="52DEE0C4"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56</w:t>
            </w:r>
          </w:p>
        </w:tc>
      </w:tr>
      <w:tr w:rsidR="00A93C26" w:rsidRPr="00F82929" w14:paraId="38343919" w14:textId="77777777" w:rsidTr="00365FCD">
        <w:trPr>
          <w:gridAfter w:val="1"/>
          <w:wAfter w:w="32" w:type="dxa"/>
        </w:trPr>
        <w:tc>
          <w:tcPr>
            <w:tcW w:w="3050" w:type="dxa"/>
            <w:vAlign w:val="center"/>
          </w:tcPr>
          <w:p w14:paraId="7B4D0040"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NuvaRing</w:t>
            </w:r>
            <w:r w:rsidRPr="00F82929">
              <w:rPr>
                <w:rFonts w:ascii="Calibri" w:hAnsi="Calibri" w:cs="Calibri"/>
                <w:color w:val="000000"/>
                <w:sz w:val="18"/>
                <w:szCs w:val="18"/>
                <w:vertAlign w:val="superscript"/>
                <w:lang w:val="en-GB"/>
              </w:rPr>
              <w:t>©</w:t>
            </w:r>
          </w:p>
        </w:tc>
        <w:tc>
          <w:tcPr>
            <w:tcW w:w="1457" w:type="dxa"/>
            <w:vAlign w:val="center"/>
          </w:tcPr>
          <w:p w14:paraId="540F8B03"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9</w:t>
            </w:r>
          </w:p>
        </w:tc>
        <w:tc>
          <w:tcPr>
            <w:tcW w:w="1608" w:type="dxa"/>
            <w:vAlign w:val="center"/>
          </w:tcPr>
          <w:p w14:paraId="7354E45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0.3</w:t>
            </w:r>
          </w:p>
        </w:tc>
        <w:tc>
          <w:tcPr>
            <w:tcW w:w="2259" w:type="dxa"/>
            <w:vAlign w:val="center"/>
          </w:tcPr>
          <w:p w14:paraId="1AC950F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67</w:t>
            </w:r>
          </w:p>
        </w:tc>
      </w:tr>
      <w:tr w:rsidR="00A93C26" w:rsidRPr="00F82929" w14:paraId="25C98EDD" w14:textId="77777777" w:rsidTr="00365FCD">
        <w:trPr>
          <w:gridAfter w:val="1"/>
          <w:wAfter w:w="32" w:type="dxa"/>
        </w:trPr>
        <w:tc>
          <w:tcPr>
            <w:tcW w:w="3050" w:type="dxa"/>
            <w:shd w:val="clear" w:color="auto" w:fill="E2EFD9" w:themeFill="accent6" w:themeFillTint="33"/>
            <w:vAlign w:val="center"/>
          </w:tcPr>
          <w:p w14:paraId="467F495A"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Evra patch</w:t>
            </w:r>
          </w:p>
        </w:tc>
        <w:tc>
          <w:tcPr>
            <w:tcW w:w="1457" w:type="dxa"/>
            <w:shd w:val="clear" w:color="auto" w:fill="E2EFD9" w:themeFill="accent6" w:themeFillTint="33"/>
            <w:vAlign w:val="center"/>
          </w:tcPr>
          <w:p w14:paraId="1C2DD04C"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9</w:t>
            </w:r>
          </w:p>
        </w:tc>
        <w:tc>
          <w:tcPr>
            <w:tcW w:w="1608" w:type="dxa"/>
            <w:shd w:val="clear" w:color="auto" w:fill="E2EFD9" w:themeFill="accent6" w:themeFillTint="33"/>
            <w:vAlign w:val="center"/>
          </w:tcPr>
          <w:p w14:paraId="249CBBD8"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0.3</w:t>
            </w:r>
          </w:p>
        </w:tc>
        <w:tc>
          <w:tcPr>
            <w:tcW w:w="2259" w:type="dxa"/>
            <w:shd w:val="clear" w:color="auto" w:fill="E2EFD9" w:themeFill="accent6" w:themeFillTint="33"/>
            <w:vAlign w:val="center"/>
          </w:tcPr>
          <w:p w14:paraId="2BDF04D8"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67</w:t>
            </w:r>
          </w:p>
        </w:tc>
      </w:tr>
      <w:tr w:rsidR="00A93C26" w:rsidRPr="00F82929" w14:paraId="7B4FC7E8" w14:textId="77777777" w:rsidTr="00365FCD">
        <w:trPr>
          <w:gridAfter w:val="1"/>
          <w:wAfter w:w="32" w:type="dxa"/>
        </w:trPr>
        <w:tc>
          <w:tcPr>
            <w:tcW w:w="3050" w:type="dxa"/>
            <w:vAlign w:val="center"/>
          </w:tcPr>
          <w:p w14:paraId="407A7732"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Combined pill and progestin-only pill</w:t>
            </w:r>
          </w:p>
        </w:tc>
        <w:tc>
          <w:tcPr>
            <w:tcW w:w="1457" w:type="dxa"/>
            <w:vAlign w:val="center"/>
          </w:tcPr>
          <w:p w14:paraId="353B9AD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9</w:t>
            </w:r>
          </w:p>
        </w:tc>
        <w:tc>
          <w:tcPr>
            <w:tcW w:w="1608" w:type="dxa"/>
            <w:vAlign w:val="center"/>
          </w:tcPr>
          <w:p w14:paraId="4AB13175"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0.3</w:t>
            </w:r>
          </w:p>
        </w:tc>
        <w:tc>
          <w:tcPr>
            <w:tcW w:w="2259" w:type="dxa"/>
            <w:vAlign w:val="center"/>
          </w:tcPr>
          <w:p w14:paraId="0AC3242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67</w:t>
            </w:r>
          </w:p>
        </w:tc>
      </w:tr>
      <w:tr w:rsidR="00A93C26" w:rsidRPr="00F82929" w14:paraId="64FE50E6" w14:textId="77777777" w:rsidTr="00365FCD">
        <w:trPr>
          <w:gridAfter w:val="1"/>
          <w:wAfter w:w="32" w:type="dxa"/>
        </w:trPr>
        <w:tc>
          <w:tcPr>
            <w:tcW w:w="3050" w:type="dxa"/>
            <w:shd w:val="clear" w:color="auto" w:fill="E2EFD9" w:themeFill="accent6" w:themeFillTint="33"/>
            <w:vAlign w:val="center"/>
          </w:tcPr>
          <w:p w14:paraId="3EB50F42" w14:textId="77777777" w:rsidR="00A93C26" w:rsidRPr="00F82929" w:rsidRDefault="00A93C26" w:rsidP="00C4134A">
            <w:pPr>
              <w:rPr>
                <w:rFonts w:cstheme="minorHAnsi"/>
                <w:sz w:val="18"/>
                <w:szCs w:val="18"/>
                <w:lang w:val="en-GB"/>
              </w:rPr>
            </w:pPr>
            <w:r w:rsidRPr="00F82929">
              <w:rPr>
                <w:rFonts w:cstheme="minorHAnsi"/>
                <w:color w:val="000000"/>
                <w:sz w:val="18"/>
                <w:szCs w:val="18"/>
                <w:lang w:val="en-GB"/>
              </w:rPr>
              <w:t>Diaphragm</w:t>
            </w:r>
          </w:p>
        </w:tc>
        <w:tc>
          <w:tcPr>
            <w:tcW w:w="1457" w:type="dxa"/>
            <w:shd w:val="clear" w:color="auto" w:fill="E2EFD9" w:themeFill="accent6" w:themeFillTint="33"/>
            <w:vAlign w:val="center"/>
          </w:tcPr>
          <w:p w14:paraId="43173A1B"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12</w:t>
            </w:r>
          </w:p>
        </w:tc>
        <w:tc>
          <w:tcPr>
            <w:tcW w:w="1608" w:type="dxa"/>
            <w:shd w:val="clear" w:color="auto" w:fill="E2EFD9" w:themeFill="accent6" w:themeFillTint="33"/>
            <w:vAlign w:val="center"/>
          </w:tcPr>
          <w:p w14:paraId="6D1D038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6</w:t>
            </w:r>
          </w:p>
        </w:tc>
        <w:tc>
          <w:tcPr>
            <w:tcW w:w="2259" w:type="dxa"/>
            <w:shd w:val="clear" w:color="auto" w:fill="E2EFD9" w:themeFill="accent6" w:themeFillTint="33"/>
            <w:vAlign w:val="center"/>
          </w:tcPr>
          <w:p w14:paraId="0D1E786B"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57</w:t>
            </w:r>
          </w:p>
        </w:tc>
      </w:tr>
      <w:tr w:rsidR="00A93C26" w:rsidRPr="00F82929" w14:paraId="0DDF61B5" w14:textId="77777777" w:rsidTr="00365FCD">
        <w:trPr>
          <w:gridAfter w:val="1"/>
          <w:wAfter w:w="32" w:type="dxa"/>
        </w:trPr>
        <w:tc>
          <w:tcPr>
            <w:tcW w:w="3050" w:type="dxa"/>
            <w:vAlign w:val="center"/>
          </w:tcPr>
          <w:p w14:paraId="0B7271F5" w14:textId="77777777" w:rsidR="00A93C26" w:rsidRPr="00F82929" w:rsidRDefault="00A93C26" w:rsidP="00C4134A">
            <w:pPr>
              <w:rPr>
                <w:rFonts w:cstheme="minorHAnsi"/>
                <w:sz w:val="18"/>
                <w:szCs w:val="18"/>
                <w:lang w:val="en-GB"/>
              </w:rPr>
            </w:pPr>
            <w:r w:rsidRPr="00F82929">
              <w:rPr>
                <w:rFonts w:cstheme="minorHAnsi"/>
                <w:color w:val="000000"/>
                <w:sz w:val="18"/>
                <w:szCs w:val="18"/>
                <w:lang w:val="en-GB"/>
              </w:rPr>
              <w:t>Condom</w:t>
            </w:r>
          </w:p>
        </w:tc>
        <w:tc>
          <w:tcPr>
            <w:tcW w:w="1457" w:type="dxa"/>
            <w:vAlign w:val="center"/>
          </w:tcPr>
          <w:p w14:paraId="408A74C8" w14:textId="77777777" w:rsidR="00A93C26" w:rsidRPr="00F82929" w:rsidRDefault="00A93C26" w:rsidP="00545C6F">
            <w:pPr>
              <w:jc w:val="center"/>
              <w:rPr>
                <w:rFonts w:cstheme="minorHAnsi"/>
                <w:sz w:val="18"/>
                <w:szCs w:val="18"/>
                <w:lang w:val="en-GB"/>
              </w:rPr>
            </w:pPr>
          </w:p>
        </w:tc>
        <w:tc>
          <w:tcPr>
            <w:tcW w:w="1608" w:type="dxa"/>
            <w:vAlign w:val="center"/>
          </w:tcPr>
          <w:p w14:paraId="1AAF0004" w14:textId="77777777" w:rsidR="00A93C26" w:rsidRPr="00F82929" w:rsidRDefault="00A93C26" w:rsidP="00545C6F">
            <w:pPr>
              <w:jc w:val="center"/>
              <w:rPr>
                <w:rFonts w:cstheme="minorHAnsi"/>
                <w:sz w:val="18"/>
                <w:szCs w:val="18"/>
                <w:lang w:val="en-GB"/>
              </w:rPr>
            </w:pPr>
          </w:p>
        </w:tc>
        <w:tc>
          <w:tcPr>
            <w:tcW w:w="2259" w:type="dxa"/>
            <w:vAlign w:val="center"/>
          </w:tcPr>
          <w:p w14:paraId="46A04762" w14:textId="77777777" w:rsidR="00A93C26" w:rsidRPr="00F82929" w:rsidRDefault="00A93C26" w:rsidP="00545C6F">
            <w:pPr>
              <w:jc w:val="center"/>
              <w:rPr>
                <w:rFonts w:cstheme="minorHAnsi"/>
                <w:sz w:val="18"/>
                <w:szCs w:val="18"/>
                <w:lang w:val="en-GB"/>
              </w:rPr>
            </w:pPr>
          </w:p>
        </w:tc>
      </w:tr>
      <w:tr w:rsidR="00A93C26" w:rsidRPr="00F82929" w14:paraId="5BA2600E" w14:textId="77777777" w:rsidTr="00365FCD">
        <w:trPr>
          <w:gridAfter w:val="1"/>
          <w:wAfter w:w="32" w:type="dxa"/>
        </w:trPr>
        <w:tc>
          <w:tcPr>
            <w:tcW w:w="3050" w:type="dxa"/>
            <w:vAlign w:val="center"/>
          </w:tcPr>
          <w:p w14:paraId="4DB40DD5"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Male</w:t>
            </w:r>
          </w:p>
        </w:tc>
        <w:tc>
          <w:tcPr>
            <w:tcW w:w="1457" w:type="dxa"/>
            <w:vAlign w:val="center"/>
          </w:tcPr>
          <w:p w14:paraId="0F837D3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18</w:t>
            </w:r>
          </w:p>
        </w:tc>
        <w:tc>
          <w:tcPr>
            <w:tcW w:w="1608" w:type="dxa"/>
            <w:vAlign w:val="center"/>
          </w:tcPr>
          <w:p w14:paraId="42689DB2"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w:t>
            </w:r>
          </w:p>
        </w:tc>
        <w:tc>
          <w:tcPr>
            <w:tcW w:w="2259" w:type="dxa"/>
            <w:vAlign w:val="center"/>
          </w:tcPr>
          <w:p w14:paraId="42769E44"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43</w:t>
            </w:r>
          </w:p>
        </w:tc>
      </w:tr>
      <w:tr w:rsidR="00A93C26" w:rsidRPr="00F82929" w14:paraId="7D432429" w14:textId="77777777" w:rsidTr="00365FCD">
        <w:trPr>
          <w:gridAfter w:val="1"/>
          <w:wAfter w:w="32" w:type="dxa"/>
        </w:trPr>
        <w:tc>
          <w:tcPr>
            <w:tcW w:w="3050" w:type="dxa"/>
            <w:vAlign w:val="center"/>
          </w:tcPr>
          <w:p w14:paraId="7F4BF29E"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Female</w:t>
            </w:r>
          </w:p>
        </w:tc>
        <w:tc>
          <w:tcPr>
            <w:tcW w:w="1457" w:type="dxa"/>
            <w:vAlign w:val="center"/>
          </w:tcPr>
          <w:p w14:paraId="1FA78911"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21</w:t>
            </w:r>
          </w:p>
        </w:tc>
        <w:tc>
          <w:tcPr>
            <w:tcW w:w="1608" w:type="dxa"/>
            <w:vAlign w:val="center"/>
          </w:tcPr>
          <w:p w14:paraId="794219C7"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5</w:t>
            </w:r>
          </w:p>
        </w:tc>
        <w:tc>
          <w:tcPr>
            <w:tcW w:w="2259" w:type="dxa"/>
            <w:vAlign w:val="center"/>
          </w:tcPr>
          <w:p w14:paraId="77E3E7DE"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41</w:t>
            </w:r>
          </w:p>
        </w:tc>
      </w:tr>
      <w:tr w:rsidR="00A93C26" w:rsidRPr="00F82929" w14:paraId="777BBBFD" w14:textId="77777777" w:rsidTr="00365FCD">
        <w:trPr>
          <w:gridAfter w:val="1"/>
          <w:wAfter w:w="32" w:type="dxa"/>
        </w:trPr>
        <w:tc>
          <w:tcPr>
            <w:tcW w:w="3050" w:type="dxa"/>
            <w:shd w:val="clear" w:color="auto" w:fill="E2EFD9" w:themeFill="accent6" w:themeFillTint="33"/>
            <w:vAlign w:val="center"/>
          </w:tcPr>
          <w:p w14:paraId="13CF241F"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Sponge</w:t>
            </w:r>
          </w:p>
        </w:tc>
        <w:tc>
          <w:tcPr>
            <w:tcW w:w="1457" w:type="dxa"/>
            <w:shd w:val="clear" w:color="auto" w:fill="E2EFD9" w:themeFill="accent6" w:themeFillTint="33"/>
            <w:vAlign w:val="center"/>
          </w:tcPr>
          <w:p w14:paraId="0CA96A0B" w14:textId="77777777" w:rsidR="00A93C26" w:rsidRPr="00F82929" w:rsidRDefault="00A93C26" w:rsidP="00545C6F">
            <w:pPr>
              <w:jc w:val="center"/>
              <w:rPr>
                <w:rFonts w:cstheme="minorHAnsi"/>
                <w:sz w:val="18"/>
                <w:szCs w:val="18"/>
                <w:lang w:val="en-GB"/>
              </w:rPr>
            </w:pPr>
          </w:p>
        </w:tc>
        <w:tc>
          <w:tcPr>
            <w:tcW w:w="1608" w:type="dxa"/>
            <w:shd w:val="clear" w:color="auto" w:fill="E2EFD9" w:themeFill="accent6" w:themeFillTint="33"/>
            <w:vAlign w:val="center"/>
          </w:tcPr>
          <w:p w14:paraId="5A55E4FD" w14:textId="77777777" w:rsidR="00A93C26" w:rsidRPr="00F82929" w:rsidRDefault="00A93C26" w:rsidP="00545C6F">
            <w:pPr>
              <w:jc w:val="center"/>
              <w:rPr>
                <w:rFonts w:cstheme="minorHAnsi"/>
                <w:sz w:val="18"/>
                <w:szCs w:val="18"/>
                <w:lang w:val="en-GB"/>
              </w:rPr>
            </w:pPr>
          </w:p>
        </w:tc>
        <w:tc>
          <w:tcPr>
            <w:tcW w:w="2259" w:type="dxa"/>
            <w:shd w:val="clear" w:color="auto" w:fill="E2EFD9" w:themeFill="accent6" w:themeFillTint="33"/>
            <w:vAlign w:val="center"/>
          </w:tcPr>
          <w:p w14:paraId="2C3E9235"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36</w:t>
            </w:r>
          </w:p>
        </w:tc>
      </w:tr>
      <w:tr w:rsidR="00A93C26" w:rsidRPr="00F82929" w14:paraId="1F489EC5" w14:textId="77777777" w:rsidTr="00365FCD">
        <w:trPr>
          <w:gridAfter w:val="1"/>
          <w:wAfter w:w="32" w:type="dxa"/>
        </w:trPr>
        <w:tc>
          <w:tcPr>
            <w:tcW w:w="3050" w:type="dxa"/>
            <w:shd w:val="clear" w:color="auto" w:fill="E2EFD9" w:themeFill="accent6" w:themeFillTint="33"/>
            <w:vAlign w:val="center"/>
          </w:tcPr>
          <w:p w14:paraId="60E7D6B7"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Nulliparous women</w:t>
            </w:r>
          </w:p>
        </w:tc>
        <w:tc>
          <w:tcPr>
            <w:tcW w:w="1457" w:type="dxa"/>
            <w:shd w:val="clear" w:color="auto" w:fill="E2EFD9" w:themeFill="accent6" w:themeFillTint="33"/>
            <w:vAlign w:val="center"/>
          </w:tcPr>
          <w:p w14:paraId="3925036C"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12</w:t>
            </w:r>
          </w:p>
        </w:tc>
        <w:tc>
          <w:tcPr>
            <w:tcW w:w="1608" w:type="dxa"/>
            <w:shd w:val="clear" w:color="auto" w:fill="E2EFD9" w:themeFill="accent6" w:themeFillTint="33"/>
            <w:vAlign w:val="center"/>
          </w:tcPr>
          <w:p w14:paraId="5C011103"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9</w:t>
            </w:r>
          </w:p>
        </w:tc>
        <w:tc>
          <w:tcPr>
            <w:tcW w:w="2259" w:type="dxa"/>
            <w:shd w:val="clear" w:color="auto" w:fill="E2EFD9" w:themeFill="accent6" w:themeFillTint="33"/>
            <w:vAlign w:val="center"/>
          </w:tcPr>
          <w:p w14:paraId="2FF68492" w14:textId="77777777" w:rsidR="00A93C26" w:rsidRPr="00F82929" w:rsidRDefault="00A93C26" w:rsidP="00545C6F">
            <w:pPr>
              <w:jc w:val="center"/>
              <w:rPr>
                <w:rFonts w:cstheme="minorHAnsi"/>
                <w:sz w:val="18"/>
                <w:szCs w:val="18"/>
                <w:lang w:val="en-GB"/>
              </w:rPr>
            </w:pPr>
          </w:p>
        </w:tc>
      </w:tr>
      <w:tr w:rsidR="00A93C26" w:rsidRPr="00F82929" w14:paraId="641EE66B" w14:textId="77777777" w:rsidTr="00365FCD">
        <w:trPr>
          <w:gridAfter w:val="1"/>
          <w:wAfter w:w="32" w:type="dxa"/>
        </w:trPr>
        <w:tc>
          <w:tcPr>
            <w:tcW w:w="3050" w:type="dxa"/>
            <w:shd w:val="clear" w:color="auto" w:fill="E2EFD9" w:themeFill="accent6" w:themeFillTint="33"/>
            <w:vAlign w:val="center"/>
          </w:tcPr>
          <w:p w14:paraId="3FFFBB37"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Parous women</w:t>
            </w:r>
          </w:p>
        </w:tc>
        <w:tc>
          <w:tcPr>
            <w:tcW w:w="1457" w:type="dxa"/>
            <w:shd w:val="clear" w:color="auto" w:fill="E2EFD9" w:themeFill="accent6" w:themeFillTint="33"/>
            <w:vAlign w:val="center"/>
          </w:tcPr>
          <w:p w14:paraId="50BE0A0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24</w:t>
            </w:r>
          </w:p>
        </w:tc>
        <w:tc>
          <w:tcPr>
            <w:tcW w:w="1608" w:type="dxa"/>
            <w:shd w:val="clear" w:color="auto" w:fill="E2EFD9" w:themeFill="accent6" w:themeFillTint="33"/>
            <w:vAlign w:val="center"/>
          </w:tcPr>
          <w:p w14:paraId="25941267"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20</w:t>
            </w:r>
          </w:p>
        </w:tc>
        <w:tc>
          <w:tcPr>
            <w:tcW w:w="2259" w:type="dxa"/>
            <w:shd w:val="clear" w:color="auto" w:fill="E2EFD9" w:themeFill="accent6" w:themeFillTint="33"/>
            <w:vAlign w:val="center"/>
          </w:tcPr>
          <w:p w14:paraId="3C92BB0E" w14:textId="77777777" w:rsidR="00A93C26" w:rsidRPr="00F82929" w:rsidRDefault="00A93C26" w:rsidP="00545C6F">
            <w:pPr>
              <w:jc w:val="center"/>
              <w:rPr>
                <w:rFonts w:cstheme="minorHAnsi"/>
                <w:sz w:val="18"/>
                <w:szCs w:val="18"/>
                <w:lang w:val="en-GB"/>
              </w:rPr>
            </w:pPr>
          </w:p>
        </w:tc>
      </w:tr>
      <w:tr w:rsidR="00A93C26" w:rsidRPr="00F82929" w14:paraId="6FEAD7CC" w14:textId="77777777" w:rsidTr="00365FCD">
        <w:trPr>
          <w:gridAfter w:val="1"/>
          <w:wAfter w:w="32" w:type="dxa"/>
        </w:trPr>
        <w:tc>
          <w:tcPr>
            <w:tcW w:w="3050" w:type="dxa"/>
            <w:vAlign w:val="center"/>
          </w:tcPr>
          <w:p w14:paraId="107A8B03"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Withdrawal</w:t>
            </w:r>
          </w:p>
        </w:tc>
        <w:tc>
          <w:tcPr>
            <w:tcW w:w="1457" w:type="dxa"/>
            <w:vAlign w:val="center"/>
          </w:tcPr>
          <w:p w14:paraId="4833BA65"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22</w:t>
            </w:r>
          </w:p>
        </w:tc>
        <w:tc>
          <w:tcPr>
            <w:tcW w:w="1608" w:type="dxa"/>
            <w:vAlign w:val="center"/>
          </w:tcPr>
          <w:p w14:paraId="03829966"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w:t>
            </w:r>
          </w:p>
        </w:tc>
        <w:tc>
          <w:tcPr>
            <w:tcW w:w="2259" w:type="dxa"/>
            <w:vAlign w:val="center"/>
          </w:tcPr>
          <w:p w14:paraId="44439653"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46</w:t>
            </w:r>
          </w:p>
        </w:tc>
      </w:tr>
      <w:tr w:rsidR="00A93C26" w:rsidRPr="00F82929" w14:paraId="00CF189E" w14:textId="77777777" w:rsidTr="00365FCD">
        <w:trPr>
          <w:gridAfter w:val="1"/>
          <w:wAfter w:w="32" w:type="dxa"/>
        </w:trPr>
        <w:tc>
          <w:tcPr>
            <w:tcW w:w="3050" w:type="dxa"/>
            <w:shd w:val="clear" w:color="auto" w:fill="E2EFD9" w:themeFill="accent6" w:themeFillTint="33"/>
            <w:vAlign w:val="center"/>
          </w:tcPr>
          <w:p w14:paraId="1F65B1A9"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Fertility awareness-based methods</w:t>
            </w:r>
          </w:p>
        </w:tc>
        <w:tc>
          <w:tcPr>
            <w:tcW w:w="1457" w:type="dxa"/>
            <w:shd w:val="clear" w:color="auto" w:fill="E2EFD9" w:themeFill="accent6" w:themeFillTint="33"/>
            <w:vAlign w:val="center"/>
          </w:tcPr>
          <w:p w14:paraId="1B5D6050"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24</w:t>
            </w:r>
          </w:p>
        </w:tc>
        <w:tc>
          <w:tcPr>
            <w:tcW w:w="1608" w:type="dxa"/>
            <w:shd w:val="clear" w:color="auto" w:fill="E2EFD9" w:themeFill="accent6" w:themeFillTint="33"/>
            <w:vAlign w:val="center"/>
          </w:tcPr>
          <w:p w14:paraId="68448E37" w14:textId="77777777" w:rsidR="00A93C26" w:rsidRPr="00F82929" w:rsidRDefault="00A93C26" w:rsidP="00545C6F">
            <w:pPr>
              <w:jc w:val="center"/>
              <w:rPr>
                <w:rFonts w:cstheme="minorHAnsi"/>
                <w:sz w:val="18"/>
                <w:szCs w:val="18"/>
                <w:lang w:val="en-GB"/>
              </w:rPr>
            </w:pPr>
          </w:p>
        </w:tc>
        <w:tc>
          <w:tcPr>
            <w:tcW w:w="2259" w:type="dxa"/>
            <w:shd w:val="clear" w:color="auto" w:fill="E2EFD9" w:themeFill="accent6" w:themeFillTint="33"/>
            <w:vAlign w:val="center"/>
          </w:tcPr>
          <w:p w14:paraId="2910B3D1"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47</w:t>
            </w:r>
          </w:p>
        </w:tc>
      </w:tr>
      <w:tr w:rsidR="00A93C26" w:rsidRPr="00F82929" w14:paraId="777E9C42" w14:textId="77777777" w:rsidTr="00365FCD">
        <w:trPr>
          <w:gridAfter w:val="1"/>
          <w:wAfter w:w="32" w:type="dxa"/>
        </w:trPr>
        <w:tc>
          <w:tcPr>
            <w:tcW w:w="3050" w:type="dxa"/>
            <w:shd w:val="clear" w:color="auto" w:fill="E2EFD9" w:themeFill="accent6" w:themeFillTint="33"/>
            <w:vAlign w:val="center"/>
          </w:tcPr>
          <w:p w14:paraId="23F02803"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Sympto-thermal method</w:t>
            </w:r>
          </w:p>
        </w:tc>
        <w:tc>
          <w:tcPr>
            <w:tcW w:w="1457" w:type="dxa"/>
            <w:shd w:val="clear" w:color="auto" w:fill="E2EFD9" w:themeFill="accent6" w:themeFillTint="33"/>
            <w:vAlign w:val="center"/>
          </w:tcPr>
          <w:p w14:paraId="4F3BC0EC"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w:t>
            </w:r>
          </w:p>
        </w:tc>
        <w:tc>
          <w:tcPr>
            <w:tcW w:w="1608" w:type="dxa"/>
            <w:shd w:val="clear" w:color="auto" w:fill="E2EFD9" w:themeFill="accent6" w:themeFillTint="33"/>
            <w:vAlign w:val="center"/>
          </w:tcPr>
          <w:p w14:paraId="42650E2A"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0.4</w:t>
            </w:r>
          </w:p>
        </w:tc>
        <w:tc>
          <w:tcPr>
            <w:tcW w:w="2259" w:type="dxa"/>
            <w:shd w:val="clear" w:color="auto" w:fill="E2EFD9" w:themeFill="accent6" w:themeFillTint="33"/>
            <w:vAlign w:val="center"/>
          </w:tcPr>
          <w:p w14:paraId="39DD3D1F"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w:t>
            </w:r>
          </w:p>
        </w:tc>
      </w:tr>
      <w:tr w:rsidR="00A93C26" w:rsidRPr="00F82929" w14:paraId="2D9F61DC" w14:textId="77777777" w:rsidTr="00365FCD">
        <w:trPr>
          <w:gridAfter w:val="1"/>
          <w:wAfter w:w="32" w:type="dxa"/>
        </w:trPr>
        <w:tc>
          <w:tcPr>
            <w:tcW w:w="3050" w:type="dxa"/>
            <w:shd w:val="clear" w:color="auto" w:fill="E2EFD9" w:themeFill="accent6" w:themeFillTint="33"/>
            <w:vAlign w:val="center"/>
          </w:tcPr>
          <w:p w14:paraId="4F3D938D" w14:textId="77777777" w:rsidR="00A93C26" w:rsidRPr="00F82929" w:rsidRDefault="00A93C26" w:rsidP="00545C6F">
            <w:pPr>
              <w:rPr>
                <w:rFonts w:cstheme="minorHAnsi"/>
                <w:sz w:val="18"/>
                <w:szCs w:val="18"/>
                <w:vertAlign w:val="superscript"/>
                <w:lang w:val="en-GB"/>
              </w:rPr>
            </w:pPr>
            <w:r w:rsidRPr="00F82929">
              <w:rPr>
                <w:rFonts w:cstheme="minorHAnsi"/>
                <w:color w:val="000000"/>
                <w:sz w:val="18"/>
                <w:szCs w:val="18"/>
                <w:lang w:val="en-GB"/>
              </w:rPr>
              <w:t xml:space="preserve">     Ovulation Method</w:t>
            </w:r>
          </w:p>
        </w:tc>
        <w:tc>
          <w:tcPr>
            <w:tcW w:w="1457" w:type="dxa"/>
            <w:shd w:val="clear" w:color="auto" w:fill="E2EFD9" w:themeFill="accent6" w:themeFillTint="33"/>
            <w:vAlign w:val="center"/>
          </w:tcPr>
          <w:p w14:paraId="08526091" w14:textId="77777777" w:rsidR="00A93C26" w:rsidRPr="00F82929" w:rsidRDefault="00A93C26" w:rsidP="00545C6F">
            <w:pPr>
              <w:jc w:val="center"/>
              <w:rPr>
                <w:rFonts w:cstheme="minorHAnsi"/>
                <w:sz w:val="18"/>
                <w:szCs w:val="18"/>
                <w:lang w:val="en-GB"/>
              </w:rPr>
            </w:pPr>
          </w:p>
        </w:tc>
        <w:tc>
          <w:tcPr>
            <w:tcW w:w="1608" w:type="dxa"/>
            <w:shd w:val="clear" w:color="auto" w:fill="E2EFD9" w:themeFill="accent6" w:themeFillTint="33"/>
            <w:vAlign w:val="center"/>
          </w:tcPr>
          <w:p w14:paraId="5B4F5412"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3</w:t>
            </w:r>
          </w:p>
        </w:tc>
        <w:tc>
          <w:tcPr>
            <w:tcW w:w="2259" w:type="dxa"/>
            <w:shd w:val="clear" w:color="auto" w:fill="E2EFD9" w:themeFill="accent6" w:themeFillTint="33"/>
            <w:vAlign w:val="center"/>
          </w:tcPr>
          <w:p w14:paraId="0D5915A0" w14:textId="77777777" w:rsidR="00A93C26" w:rsidRPr="00F82929" w:rsidRDefault="00A93C26" w:rsidP="00545C6F">
            <w:pPr>
              <w:jc w:val="center"/>
              <w:rPr>
                <w:rFonts w:cstheme="minorHAnsi"/>
                <w:sz w:val="18"/>
                <w:szCs w:val="18"/>
                <w:lang w:val="en-GB"/>
              </w:rPr>
            </w:pPr>
          </w:p>
        </w:tc>
      </w:tr>
      <w:tr w:rsidR="00A93C26" w:rsidRPr="00F82929" w14:paraId="4CE5FC88" w14:textId="77777777" w:rsidTr="00365FCD">
        <w:trPr>
          <w:gridAfter w:val="1"/>
          <w:wAfter w:w="32" w:type="dxa"/>
        </w:trPr>
        <w:tc>
          <w:tcPr>
            <w:tcW w:w="3050" w:type="dxa"/>
            <w:shd w:val="clear" w:color="auto" w:fill="E2EFD9" w:themeFill="accent6" w:themeFillTint="33"/>
            <w:vAlign w:val="center"/>
          </w:tcPr>
          <w:p w14:paraId="5679FA61" w14:textId="77777777" w:rsidR="00A93C26" w:rsidRPr="00F82929" w:rsidRDefault="00A93C26" w:rsidP="00C4134A">
            <w:pPr>
              <w:rPr>
                <w:rFonts w:cstheme="minorHAnsi"/>
                <w:sz w:val="18"/>
                <w:szCs w:val="18"/>
                <w:lang w:val="en-GB"/>
              </w:rPr>
            </w:pPr>
            <w:r w:rsidRPr="00F82929">
              <w:rPr>
                <w:rFonts w:cstheme="minorHAnsi"/>
                <w:color w:val="000000"/>
                <w:sz w:val="18"/>
                <w:szCs w:val="18"/>
                <w:lang w:val="en-GB"/>
              </w:rPr>
              <w:t xml:space="preserve">     TwoDay Method</w:t>
            </w:r>
            <w:r w:rsidRPr="00F82929">
              <w:rPr>
                <w:rFonts w:ascii="Calibri" w:hAnsi="Calibri" w:cs="Calibri"/>
                <w:color w:val="000000"/>
                <w:sz w:val="18"/>
                <w:szCs w:val="18"/>
                <w:vertAlign w:val="superscript"/>
                <w:lang w:val="en-GB"/>
              </w:rPr>
              <w:t>©</w:t>
            </w:r>
          </w:p>
        </w:tc>
        <w:tc>
          <w:tcPr>
            <w:tcW w:w="1457" w:type="dxa"/>
            <w:shd w:val="clear" w:color="auto" w:fill="E2EFD9" w:themeFill="accent6" w:themeFillTint="33"/>
            <w:vAlign w:val="center"/>
          </w:tcPr>
          <w:p w14:paraId="208743B1" w14:textId="77777777" w:rsidR="00A93C26" w:rsidRPr="00F82929" w:rsidRDefault="00A93C26" w:rsidP="00545C6F">
            <w:pPr>
              <w:jc w:val="center"/>
              <w:rPr>
                <w:rFonts w:cstheme="minorHAnsi"/>
                <w:sz w:val="18"/>
                <w:szCs w:val="18"/>
                <w:lang w:val="en-GB"/>
              </w:rPr>
            </w:pPr>
          </w:p>
        </w:tc>
        <w:tc>
          <w:tcPr>
            <w:tcW w:w="1608" w:type="dxa"/>
            <w:shd w:val="clear" w:color="auto" w:fill="E2EFD9" w:themeFill="accent6" w:themeFillTint="33"/>
            <w:vAlign w:val="center"/>
          </w:tcPr>
          <w:p w14:paraId="003C98B9"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w:t>
            </w:r>
          </w:p>
        </w:tc>
        <w:tc>
          <w:tcPr>
            <w:tcW w:w="2259" w:type="dxa"/>
            <w:shd w:val="clear" w:color="auto" w:fill="E2EFD9" w:themeFill="accent6" w:themeFillTint="33"/>
            <w:vAlign w:val="center"/>
          </w:tcPr>
          <w:p w14:paraId="2FBBA642" w14:textId="77777777" w:rsidR="00A93C26" w:rsidRPr="00F82929" w:rsidRDefault="00A93C26" w:rsidP="00545C6F">
            <w:pPr>
              <w:jc w:val="center"/>
              <w:rPr>
                <w:rFonts w:cstheme="minorHAnsi"/>
                <w:sz w:val="18"/>
                <w:szCs w:val="18"/>
                <w:lang w:val="en-GB"/>
              </w:rPr>
            </w:pPr>
          </w:p>
        </w:tc>
      </w:tr>
      <w:tr w:rsidR="00A93C26" w:rsidRPr="00F82929" w14:paraId="5F34976D" w14:textId="77777777" w:rsidTr="00365FCD">
        <w:trPr>
          <w:gridAfter w:val="1"/>
          <w:wAfter w:w="32" w:type="dxa"/>
        </w:trPr>
        <w:tc>
          <w:tcPr>
            <w:tcW w:w="3050" w:type="dxa"/>
            <w:shd w:val="clear" w:color="auto" w:fill="E2EFD9" w:themeFill="accent6" w:themeFillTint="33"/>
            <w:vAlign w:val="center"/>
          </w:tcPr>
          <w:p w14:paraId="2E15CB5E" w14:textId="77777777" w:rsidR="00A93C26" w:rsidRPr="00F82929" w:rsidRDefault="00A93C26" w:rsidP="00545C6F">
            <w:pPr>
              <w:rPr>
                <w:rFonts w:cstheme="minorHAnsi"/>
                <w:sz w:val="18"/>
                <w:szCs w:val="18"/>
                <w:lang w:val="en-GB"/>
              </w:rPr>
            </w:pPr>
            <w:r w:rsidRPr="00F82929">
              <w:rPr>
                <w:rFonts w:cstheme="minorHAnsi"/>
                <w:color w:val="000000"/>
                <w:sz w:val="18"/>
                <w:szCs w:val="18"/>
                <w:lang w:val="en-GB"/>
              </w:rPr>
              <w:t xml:space="preserve">     Standard Days Method</w:t>
            </w:r>
            <w:r w:rsidR="00C4134A" w:rsidRPr="00F82929">
              <w:rPr>
                <w:rFonts w:ascii="Calibri" w:hAnsi="Calibri" w:cs="Calibri"/>
                <w:color w:val="000000"/>
                <w:sz w:val="18"/>
                <w:szCs w:val="18"/>
                <w:vertAlign w:val="superscript"/>
                <w:lang w:val="en-GB"/>
              </w:rPr>
              <w:t>©</w:t>
            </w:r>
          </w:p>
        </w:tc>
        <w:tc>
          <w:tcPr>
            <w:tcW w:w="1457" w:type="dxa"/>
            <w:shd w:val="clear" w:color="auto" w:fill="E2EFD9" w:themeFill="accent6" w:themeFillTint="33"/>
            <w:vAlign w:val="center"/>
          </w:tcPr>
          <w:p w14:paraId="1527A673" w14:textId="77777777" w:rsidR="00A93C26" w:rsidRPr="00F82929" w:rsidRDefault="00A93C26" w:rsidP="00545C6F">
            <w:pPr>
              <w:jc w:val="center"/>
              <w:rPr>
                <w:rFonts w:cstheme="minorHAnsi"/>
                <w:sz w:val="18"/>
                <w:szCs w:val="18"/>
                <w:lang w:val="en-GB"/>
              </w:rPr>
            </w:pPr>
          </w:p>
        </w:tc>
        <w:tc>
          <w:tcPr>
            <w:tcW w:w="1608" w:type="dxa"/>
            <w:shd w:val="clear" w:color="auto" w:fill="E2EFD9" w:themeFill="accent6" w:themeFillTint="33"/>
            <w:vAlign w:val="center"/>
          </w:tcPr>
          <w:p w14:paraId="2D294054"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5</w:t>
            </w:r>
          </w:p>
        </w:tc>
        <w:tc>
          <w:tcPr>
            <w:tcW w:w="2259" w:type="dxa"/>
            <w:shd w:val="clear" w:color="auto" w:fill="E2EFD9" w:themeFill="accent6" w:themeFillTint="33"/>
            <w:vAlign w:val="center"/>
          </w:tcPr>
          <w:p w14:paraId="229592FC" w14:textId="77777777" w:rsidR="00A93C26" w:rsidRPr="00F82929" w:rsidRDefault="00A93C26" w:rsidP="00545C6F">
            <w:pPr>
              <w:jc w:val="center"/>
              <w:rPr>
                <w:rFonts w:cstheme="minorHAnsi"/>
                <w:sz w:val="18"/>
                <w:szCs w:val="18"/>
                <w:lang w:val="en-GB"/>
              </w:rPr>
            </w:pPr>
          </w:p>
        </w:tc>
      </w:tr>
      <w:tr w:rsidR="00A93C26" w:rsidRPr="00F82929" w14:paraId="573BF496" w14:textId="77777777" w:rsidTr="00365FCD">
        <w:trPr>
          <w:gridAfter w:val="1"/>
          <w:wAfter w:w="32" w:type="dxa"/>
        </w:trPr>
        <w:tc>
          <w:tcPr>
            <w:tcW w:w="3050" w:type="dxa"/>
            <w:vAlign w:val="center"/>
          </w:tcPr>
          <w:p w14:paraId="7FA20E2E" w14:textId="77777777" w:rsidR="00A93C26" w:rsidRPr="00F82929" w:rsidRDefault="00A93C26" w:rsidP="00545C6F">
            <w:pPr>
              <w:rPr>
                <w:rFonts w:cstheme="minorHAnsi"/>
                <w:sz w:val="18"/>
                <w:szCs w:val="18"/>
                <w:vertAlign w:val="superscript"/>
                <w:lang w:val="en-GB"/>
              </w:rPr>
            </w:pPr>
            <w:r w:rsidRPr="00F82929">
              <w:rPr>
                <w:rFonts w:cstheme="minorHAnsi"/>
                <w:color w:val="000000"/>
                <w:sz w:val="18"/>
                <w:szCs w:val="18"/>
                <w:lang w:val="en-GB"/>
              </w:rPr>
              <w:t>Spermicides</w:t>
            </w:r>
          </w:p>
        </w:tc>
        <w:tc>
          <w:tcPr>
            <w:tcW w:w="1457" w:type="dxa"/>
            <w:vAlign w:val="center"/>
          </w:tcPr>
          <w:p w14:paraId="0706F5E6"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28</w:t>
            </w:r>
          </w:p>
        </w:tc>
        <w:tc>
          <w:tcPr>
            <w:tcW w:w="1608" w:type="dxa"/>
            <w:vAlign w:val="center"/>
          </w:tcPr>
          <w:p w14:paraId="31141D59"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18</w:t>
            </w:r>
          </w:p>
        </w:tc>
        <w:tc>
          <w:tcPr>
            <w:tcW w:w="2259" w:type="dxa"/>
            <w:vAlign w:val="center"/>
          </w:tcPr>
          <w:p w14:paraId="6BB699EC"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42</w:t>
            </w:r>
          </w:p>
        </w:tc>
      </w:tr>
      <w:tr w:rsidR="00A93C26" w:rsidRPr="00F82929" w14:paraId="74CEC000" w14:textId="77777777" w:rsidTr="00365FCD">
        <w:trPr>
          <w:gridAfter w:val="1"/>
          <w:wAfter w:w="32" w:type="dxa"/>
        </w:trPr>
        <w:tc>
          <w:tcPr>
            <w:tcW w:w="3050" w:type="dxa"/>
            <w:shd w:val="clear" w:color="auto" w:fill="E2EFD9" w:themeFill="accent6" w:themeFillTint="33"/>
            <w:vAlign w:val="center"/>
          </w:tcPr>
          <w:p w14:paraId="3222F017" w14:textId="77777777" w:rsidR="00A93C26" w:rsidRPr="00F82929" w:rsidRDefault="00A93C26" w:rsidP="00545C6F">
            <w:pPr>
              <w:rPr>
                <w:rFonts w:cstheme="minorHAnsi"/>
                <w:sz w:val="18"/>
                <w:szCs w:val="18"/>
                <w:vertAlign w:val="superscript"/>
                <w:lang w:val="en-GB"/>
              </w:rPr>
            </w:pPr>
            <w:r w:rsidRPr="00F82929">
              <w:rPr>
                <w:rFonts w:cstheme="minorHAnsi"/>
                <w:color w:val="000000"/>
                <w:sz w:val="18"/>
                <w:szCs w:val="18"/>
                <w:lang w:val="en-GB"/>
              </w:rPr>
              <w:t>No method</w:t>
            </w:r>
          </w:p>
        </w:tc>
        <w:tc>
          <w:tcPr>
            <w:tcW w:w="1457" w:type="dxa"/>
            <w:shd w:val="clear" w:color="auto" w:fill="E2EFD9" w:themeFill="accent6" w:themeFillTint="33"/>
            <w:vAlign w:val="center"/>
          </w:tcPr>
          <w:p w14:paraId="016174C8"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85</w:t>
            </w:r>
          </w:p>
        </w:tc>
        <w:tc>
          <w:tcPr>
            <w:tcW w:w="1608" w:type="dxa"/>
            <w:shd w:val="clear" w:color="auto" w:fill="E2EFD9" w:themeFill="accent6" w:themeFillTint="33"/>
            <w:vAlign w:val="center"/>
          </w:tcPr>
          <w:p w14:paraId="12C9C8A4" w14:textId="77777777" w:rsidR="00A93C26" w:rsidRPr="00F82929" w:rsidRDefault="00A93C26" w:rsidP="00545C6F">
            <w:pPr>
              <w:jc w:val="center"/>
              <w:rPr>
                <w:rFonts w:cstheme="minorHAnsi"/>
                <w:sz w:val="18"/>
                <w:szCs w:val="18"/>
                <w:lang w:val="en-GB"/>
              </w:rPr>
            </w:pPr>
            <w:r w:rsidRPr="00F82929">
              <w:rPr>
                <w:rFonts w:cstheme="minorHAnsi"/>
                <w:sz w:val="18"/>
                <w:szCs w:val="18"/>
                <w:lang w:val="en-GB"/>
              </w:rPr>
              <w:t>85</w:t>
            </w:r>
          </w:p>
        </w:tc>
        <w:tc>
          <w:tcPr>
            <w:tcW w:w="2259" w:type="dxa"/>
            <w:shd w:val="clear" w:color="auto" w:fill="E2EFD9" w:themeFill="accent6" w:themeFillTint="33"/>
            <w:vAlign w:val="center"/>
          </w:tcPr>
          <w:p w14:paraId="622306F5" w14:textId="77777777" w:rsidR="00A93C26" w:rsidRPr="00F82929" w:rsidRDefault="00A93C26" w:rsidP="00545C6F">
            <w:pPr>
              <w:jc w:val="center"/>
              <w:rPr>
                <w:rFonts w:cstheme="minorHAnsi"/>
                <w:sz w:val="18"/>
                <w:szCs w:val="18"/>
                <w:lang w:val="en-GB"/>
              </w:rPr>
            </w:pPr>
          </w:p>
        </w:tc>
      </w:tr>
      <w:tr w:rsidR="00A93C26" w:rsidRPr="00F82929" w14:paraId="3999C5E8" w14:textId="77777777" w:rsidTr="00365FCD">
        <w:tc>
          <w:tcPr>
            <w:tcW w:w="8406" w:type="dxa"/>
            <w:gridSpan w:val="5"/>
          </w:tcPr>
          <w:p w14:paraId="3AA8C42D" w14:textId="77777777" w:rsidR="00761A5D" w:rsidRPr="00F82929" w:rsidRDefault="00A93C26" w:rsidP="00046E46">
            <w:pPr>
              <w:ind w:left="360" w:hanging="360"/>
              <w:rPr>
                <w:rFonts w:cstheme="minorHAnsi"/>
                <w:sz w:val="16"/>
                <w:szCs w:val="16"/>
                <w:lang w:val="en-GB"/>
              </w:rPr>
            </w:pPr>
            <w:r w:rsidRPr="00F82929">
              <w:rPr>
                <w:rFonts w:cstheme="minorHAnsi"/>
                <w:sz w:val="16"/>
                <w:szCs w:val="16"/>
                <w:lang w:val="en-GB"/>
              </w:rPr>
              <w:t xml:space="preserve">For </w:t>
            </w:r>
            <w:r w:rsidR="00046E46" w:rsidRPr="00F82929">
              <w:rPr>
                <w:rFonts w:cstheme="minorHAnsi"/>
                <w:sz w:val="16"/>
                <w:szCs w:val="16"/>
                <w:lang w:val="en-GB"/>
              </w:rPr>
              <w:t xml:space="preserve">more </w:t>
            </w:r>
            <w:r w:rsidRPr="00F82929">
              <w:rPr>
                <w:rFonts w:cstheme="minorHAnsi"/>
                <w:sz w:val="16"/>
                <w:szCs w:val="16"/>
                <w:lang w:val="en-GB"/>
              </w:rPr>
              <w:t xml:space="preserve">detailed table </w:t>
            </w:r>
            <w:r w:rsidR="00046E46" w:rsidRPr="00F82929">
              <w:rPr>
                <w:rFonts w:cstheme="minorHAnsi"/>
                <w:sz w:val="16"/>
                <w:szCs w:val="16"/>
                <w:lang w:val="en-GB"/>
              </w:rPr>
              <w:t xml:space="preserve">with </w:t>
            </w:r>
            <w:r w:rsidR="00C4134A" w:rsidRPr="00F82929">
              <w:rPr>
                <w:rFonts w:cstheme="minorHAnsi"/>
                <w:sz w:val="16"/>
                <w:szCs w:val="16"/>
                <w:lang w:val="en-GB"/>
              </w:rPr>
              <w:t xml:space="preserve">footnotes - </w:t>
            </w:r>
            <w:r w:rsidRPr="00F82929">
              <w:rPr>
                <w:rFonts w:cstheme="minorHAnsi"/>
                <w:sz w:val="16"/>
                <w:szCs w:val="16"/>
                <w:lang w:val="en-GB"/>
              </w:rPr>
              <w:t>see Job</w:t>
            </w:r>
            <w:r w:rsidR="00C4134A" w:rsidRPr="00F82929">
              <w:rPr>
                <w:rFonts w:cstheme="minorHAnsi"/>
                <w:sz w:val="16"/>
                <w:szCs w:val="16"/>
                <w:lang w:val="en-GB"/>
              </w:rPr>
              <w:t xml:space="preserve"> </w:t>
            </w:r>
            <w:r w:rsidR="00D538EA" w:rsidRPr="00F82929">
              <w:rPr>
                <w:rFonts w:cstheme="minorHAnsi"/>
                <w:sz w:val="16"/>
                <w:szCs w:val="16"/>
                <w:lang w:val="en-GB"/>
              </w:rPr>
              <w:t>Aid 8</w:t>
            </w:r>
            <w:r w:rsidR="00046E46" w:rsidRPr="00F82929">
              <w:rPr>
                <w:rFonts w:cstheme="minorHAnsi"/>
                <w:sz w:val="16"/>
                <w:szCs w:val="16"/>
                <w:lang w:val="en-GB"/>
              </w:rPr>
              <w:t xml:space="preserve">                                                                                                      </w:t>
            </w:r>
          </w:p>
          <w:p w14:paraId="777AB5B5" w14:textId="77777777" w:rsidR="00A93C26" w:rsidRPr="00F82929" w:rsidRDefault="00C4134A" w:rsidP="00046E46">
            <w:pPr>
              <w:ind w:left="360" w:hanging="360"/>
              <w:rPr>
                <w:rFonts w:cstheme="minorHAnsi"/>
                <w:sz w:val="16"/>
                <w:szCs w:val="16"/>
                <w:lang w:val="en-GB"/>
              </w:rPr>
            </w:pPr>
            <w:r w:rsidRPr="00F82929">
              <w:rPr>
                <w:rFonts w:cstheme="minorHAnsi"/>
                <w:sz w:val="16"/>
                <w:szCs w:val="16"/>
                <w:lang w:val="en-GB"/>
              </w:rPr>
              <w:t>(</w:t>
            </w:r>
            <w:r w:rsidR="00A93C26" w:rsidRPr="00F82929">
              <w:rPr>
                <w:rFonts w:cstheme="minorHAnsi"/>
                <w:sz w:val="16"/>
                <w:szCs w:val="16"/>
                <w:lang w:val="en-GB"/>
              </w:rPr>
              <w:t>Adapted from Trussell, 2011</w:t>
            </w:r>
            <w:r w:rsidRPr="00F82929">
              <w:rPr>
                <w:rFonts w:cstheme="minorHAnsi"/>
                <w:sz w:val="16"/>
                <w:szCs w:val="16"/>
                <w:lang w:val="en-GB"/>
              </w:rPr>
              <w:t>)</w:t>
            </w:r>
          </w:p>
        </w:tc>
      </w:tr>
    </w:tbl>
    <w:p w14:paraId="5B4A3783" w14:textId="77777777" w:rsidR="00A93C26" w:rsidRPr="00F82929" w:rsidRDefault="00A93C26" w:rsidP="00A93C26">
      <w:pPr>
        <w:pStyle w:val="Heading2"/>
        <w:numPr>
          <w:ilvl w:val="0"/>
          <w:numId w:val="0"/>
        </w:numPr>
      </w:pPr>
    </w:p>
    <w:p w14:paraId="49407B73" w14:textId="77777777" w:rsidR="00A93C26" w:rsidRPr="00F82929" w:rsidRDefault="00A93C26" w:rsidP="00A93C26">
      <w:pPr>
        <w:pStyle w:val="Heading2"/>
        <w:numPr>
          <w:ilvl w:val="0"/>
          <w:numId w:val="0"/>
        </w:numPr>
      </w:pPr>
    </w:p>
    <w:p w14:paraId="49CCC2F8" w14:textId="77777777" w:rsidR="0099016F" w:rsidRPr="00F82929" w:rsidRDefault="0099016F">
      <w:pPr>
        <w:rPr>
          <w:rFonts w:eastAsiaTheme="minorHAnsi" w:cstheme="minorBidi"/>
          <w:b/>
          <w:color w:val="009051"/>
          <w:sz w:val="28"/>
          <w:szCs w:val="22"/>
          <w:lang w:val="en-GB"/>
        </w:rPr>
      </w:pPr>
      <w:r w:rsidRPr="00F82929">
        <w:rPr>
          <w:lang w:val="en-GB"/>
        </w:rPr>
        <w:br w:type="page"/>
      </w:r>
    </w:p>
    <w:p w14:paraId="4F6075EA" w14:textId="77777777" w:rsidR="0027160A" w:rsidRPr="00F82929" w:rsidRDefault="001F1AD2" w:rsidP="00D521F4">
      <w:pPr>
        <w:pStyle w:val="Heading1"/>
      </w:pPr>
      <w:bookmarkStart w:id="23" w:name="_Toc4498466"/>
      <w:r w:rsidRPr="00F82929">
        <w:t>Important clinical issues in contraception service provision</w:t>
      </w:r>
      <w:bookmarkEnd w:id="23"/>
    </w:p>
    <w:p w14:paraId="42987956" w14:textId="77777777" w:rsidR="0027160A" w:rsidRPr="00F82929" w:rsidRDefault="0027160A" w:rsidP="003B31D5">
      <w:pPr>
        <w:rPr>
          <w:lang w:val="en-GB"/>
        </w:rPr>
      </w:pPr>
    </w:p>
    <w:p w14:paraId="6E739E39" w14:textId="77777777" w:rsidR="0027160A" w:rsidRPr="00F82929" w:rsidRDefault="0027160A" w:rsidP="003B31D5">
      <w:pPr>
        <w:rPr>
          <w:lang w:val="en-GB"/>
        </w:rPr>
      </w:pPr>
      <w:r w:rsidRPr="00F82929">
        <w:rPr>
          <w:lang w:val="en-GB"/>
        </w:rPr>
        <w:t xml:space="preserve">The provision of contraception </w:t>
      </w:r>
      <w:r w:rsidR="00453AAB">
        <w:rPr>
          <w:lang w:val="en-GB"/>
        </w:rPr>
        <w:t>is</w:t>
      </w:r>
      <w:r w:rsidR="00725D2F" w:rsidRPr="00F82929">
        <w:rPr>
          <w:lang w:val="en-GB"/>
        </w:rPr>
        <w:t xml:space="preserve"> </w:t>
      </w:r>
      <w:r w:rsidRPr="00F82929">
        <w:rPr>
          <w:lang w:val="en-GB"/>
        </w:rPr>
        <w:t xml:space="preserve">guided by the principles, policy framework, and counselling guidelines outlined </w:t>
      </w:r>
      <w:r w:rsidR="00453AAB">
        <w:rPr>
          <w:lang w:val="en-GB"/>
        </w:rPr>
        <w:t xml:space="preserve">in </w:t>
      </w:r>
      <w:r w:rsidRPr="00F82929">
        <w:rPr>
          <w:lang w:val="en-GB"/>
        </w:rPr>
        <w:t xml:space="preserve">the </w:t>
      </w:r>
      <w:r w:rsidRPr="00F82929">
        <w:rPr>
          <w:bCs/>
          <w:lang w:val="en-GB"/>
        </w:rPr>
        <w:t>National</w:t>
      </w:r>
      <w:r w:rsidRPr="00F82929">
        <w:rPr>
          <w:lang w:val="en-GB"/>
        </w:rPr>
        <w:t xml:space="preserve"> Integrated Sexual and Reproductive Health and Rights Policy and </w:t>
      </w:r>
      <w:r w:rsidR="001F1AD2" w:rsidRPr="00F82929">
        <w:rPr>
          <w:lang w:val="en-GB"/>
        </w:rPr>
        <w:t>in this document</w:t>
      </w:r>
      <w:r w:rsidR="006C69E4" w:rsidRPr="00F82929">
        <w:rPr>
          <w:lang w:val="en-GB"/>
        </w:rPr>
        <w:t>, combined with sound clinical judgement and care.</w:t>
      </w:r>
      <w:r w:rsidR="00D63E5C" w:rsidRPr="00F82929">
        <w:rPr>
          <w:lang w:val="en-GB"/>
        </w:rPr>
        <w:t xml:space="preserve"> </w:t>
      </w:r>
      <w:r w:rsidRPr="00F82929">
        <w:rPr>
          <w:lang w:val="en-GB"/>
        </w:rPr>
        <w:t xml:space="preserve">In this section, </w:t>
      </w:r>
      <w:r w:rsidR="006C69E4" w:rsidRPr="00F82929">
        <w:rPr>
          <w:lang w:val="en-GB"/>
        </w:rPr>
        <w:t xml:space="preserve">selected </w:t>
      </w:r>
      <w:r w:rsidRPr="00F82929">
        <w:rPr>
          <w:lang w:val="en-GB"/>
        </w:rPr>
        <w:t xml:space="preserve">clinical issues are highlighted in order to flag </w:t>
      </w:r>
      <w:r w:rsidR="006C69E4" w:rsidRPr="00F82929">
        <w:rPr>
          <w:lang w:val="en-GB"/>
        </w:rPr>
        <w:t>key</w:t>
      </w:r>
      <w:r w:rsidR="00725D2F" w:rsidRPr="00F82929">
        <w:rPr>
          <w:lang w:val="en-GB"/>
        </w:rPr>
        <w:t xml:space="preserve"> </w:t>
      </w:r>
      <w:r w:rsidRPr="00F82929">
        <w:rPr>
          <w:lang w:val="en-GB"/>
        </w:rPr>
        <w:t>clinical practice considerations underpin</w:t>
      </w:r>
      <w:r w:rsidR="00C337A9" w:rsidRPr="00F82929">
        <w:rPr>
          <w:lang w:val="en-GB"/>
        </w:rPr>
        <w:t>ning</w:t>
      </w:r>
      <w:r w:rsidRPr="00F82929">
        <w:rPr>
          <w:lang w:val="en-GB"/>
        </w:rPr>
        <w:t xml:space="preserve"> contraceptive service provision. </w:t>
      </w:r>
    </w:p>
    <w:p w14:paraId="6489E392" w14:textId="77777777" w:rsidR="0027160A" w:rsidRPr="00F82929" w:rsidRDefault="0027160A" w:rsidP="003B31D5">
      <w:pPr>
        <w:rPr>
          <w:lang w:val="en-GB"/>
        </w:rPr>
      </w:pPr>
    </w:p>
    <w:p w14:paraId="18EC436A" w14:textId="77777777" w:rsidR="005747B6" w:rsidRPr="00F82929" w:rsidRDefault="0027160A" w:rsidP="00D521F4">
      <w:pPr>
        <w:pStyle w:val="Heading2"/>
      </w:pPr>
      <w:bookmarkStart w:id="24" w:name="_Toc521329694"/>
      <w:bookmarkStart w:id="25" w:name="_Toc4498467"/>
      <w:r w:rsidRPr="00F82929">
        <w:t>Client assessment and screening</w:t>
      </w:r>
      <w:bookmarkEnd w:id="24"/>
      <w:bookmarkEnd w:id="25"/>
    </w:p>
    <w:p w14:paraId="3AE2F826" w14:textId="77777777" w:rsidR="00DB74D4" w:rsidRPr="00F82929" w:rsidRDefault="00DB74D4" w:rsidP="003B31D5">
      <w:pPr>
        <w:rPr>
          <w:lang w:val="en-GB"/>
        </w:rPr>
      </w:pPr>
    </w:p>
    <w:p w14:paraId="30569DF3" w14:textId="77777777" w:rsidR="0027160A" w:rsidRPr="00F82929" w:rsidRDefault="0027160A" w:rsidP="004B7AFF">
      <w:pPr>
        <w:pStyle w:val="ListParagraph"/>
        <w:numPr>
          <w:ilvl w:val="0"/>
          <w:numId w:val="2"/>
        </w:numPr>
        <w:rPr>
          <w:lang w:val="en-GB"/>
        </w:rPr>
      </w:pPr>
      <w:r w:rsidRPr="00F82929">
        <w:rPr>
          <w:i/>
          <w:lang w:val="en-GB"/>
        </w:rPr>
        <w:t>History taking:</w:t>
      </w:r>
      <w:r w:rsidRPr="00F82929">
        <w:rPr>
          <w:b/>
          <w:lang w:val="en-GB"/>
        </w:rPr>
        <w:t xml:space="preserve"> </w:t>
      </w:r>
      <w:r w:rsidRPr="00F82929">
        <w:rPr>
          <w:lang w:val="en-GB"/>
        </w:rPr>
        <w:t>It is important to take a comprehensive personal medical history particularly before clients se</w:t>
      </w:r>
      <w:r w:rsidR="00FD31E9" w:rsidRPr="00F82929">
        <w:rPr>
          <w:lang w:val="en-GB"/>
        </w:rPr>
        <w:t xml:space="preserve">lect hormonal contraception, </w:t>
      </w:r>
      <w:r w:rsidR="004A1620" w:rsidRPr="00F82929">
        <w:rPr>
          <w:lang w:val="en-GB"/>
        </w:rPr>
        <w:t>Cu IUD</w:t>
      </w:r>
      <w:r w:rsidRPr="00F82929">
        <w:rPr>
          <w:lang w:val="en-GB"/>
        </w:rPr>
        <w:t xml:space="preserve"> (copper intrauterine device), or sterili</w:t>
      </w:r>
      <w:r w:rsidR="006C69E4" w:rsidRPr="00F82929">
        <w:rPr>
          <w:lang w:val="en-GB"/>
        </w:rPr>
        <w:t>s</w:t>
      </w:r>
      <w:r w:rsidRPr="00F82929">
        <w:rPr>
          <w:lang w:val="en-GB"/>
        </w:rPr>
        <w:t xml:space="preserve">ation (see </w:t>
      </w:r>
      <w:r w:rsidR="00035AD8" w:rsidRPr="00F82929">
        <w:rPr>
          <w:lang w:val="en-GB"/>
        </w:rPr>
        <w:t>Job Aid 4</w:t>
      </w:r>
      <w:r w:rsidRPr="00F82929">
        <w:rPr>
          <w:lang w:val="en-GB"/>
        </w:rPr>
        <w:t xml:space="preserve"> for an example of history taking checklist).</w:t>
      </w:r>
    </w:p>
    <w:p w14:paraId="05F64C72" w14:textId="77777777" w:rsidR="0027160A" w:rsidRPr="00F82929" w:rsidRDefault="0027160A" w:rsidP="004B7AFF">
      <w:pPr>
        <w:pStyle w:val="ListParagraph"/>
        <w:numPr>
          <w:ilvl w:val="0"/>
          <w:numId w:val="2"/>
        </w:numPr>
        <w:rPr>
          <w:lang w:val="en-GB"/>
        </w:rPr>
      </w:pPr>
      <w:r w:rsidRPr="00F82929">
        <w:rPr>
          <w:i/>
          <w:lang w:val="en-GB"/>
        </w:rPr>
        <w:t>HIV testing:</w:t>
      </w:r>
      <w:r w:rsidRPr="00F82929">
        <w:rPr>
          <w:lang w:val="en-GB"/>
        </w:rPr>
        <w:t xml:space="preserve"> HIV counselling and testing, and discussions relating to risk and prevention, should be provided as a routine part of the consultation. The frequency of an HIV test should be guided by possible exposure to HIV, for both the client and their sexual partners. Clients who test </w:t>
      </w:r>
      <w:r w:rsidR="006C69E4" w:rsidRPr="00F82929">
        <w:rPr>
          <w:lang w:val="en-GB"/>
        </w:rPr>
        <w:t>HIV-</w:t>
      </w:r>
      <w:r w:rsidRPr="00F82929">
        <w:rPr>
          <w:lang w:val="en-GB"/>
        </w:rPr>
        <w:t xml:space="preserve">positive should be initiated onto antiretroviral treatment, as per national test and treat guidelines. </w:t>
      </w:r>
    </w:p>
    <w:p w14:paraId="54DF6ABC" w14:textId="77777777" w:rsidR="0027160A" w:rsidRPr="00F82929" w:rsidRDefault="00FD31E9" w:rsidP="004B7AFF">
      <w:pPr>
        <w:pStyle w:val="ListParagraph"/>
        <w:numPr>
          <w:ilvl w:val="0"/>
          <w:numId w:val="2"/>
        </w:numPr>
        <w:rPr>
          <w:lang w:val="en-GB"/>
        </w:rPr>
      </w:pPr>
      <w:r w:rsidRPr="00F82929">
        <w:rPr>
          <w:i/>
          <w:lang w:val="en-GB"/>
        </w:rPr>
        <w:t>Sexually transmitted infection (</w:t>
      </w:r>
      <w:r w:rsidR="0027160A" w:rsidRPr="00F82929">
        <w:rPr>
          <w:i/>
          <w:lang w:val="en-GB"/>
        </w:rPr>
        <w:t>STI</w:t>
      </w:r>
      <w:r w:rsidRPr="00F82929">
        <w:rPr>
          <w:i/>
          <w:lang w:val="en-GB"/>
        </w:rPr>
        <w:t>)</w:t>
      </w:r>
      <w:r w:rsidR="0027160A" w:rsidRPr="00F82929">
        <w:rPr>
          <w:i/>
          <w:lang w:val="en-GB"/>
        </w:rPr>
        <w:t xml:space="preserve"> screening and management</w:t>
      </w:r>
      <w:r w:rsidR="0027160A" w:rsidRPr="00F82929">
        <w:rPr>
          <w:lang w:val="en-GB"/>
        </w:rPr>
        <w:t xml:space="preserve">: </w:t>
      </w:r>
      <w:r w:rsidR="006C69E4" w:rsidRPr="00F82929">
        <w:rPr>
          <w:lang w:val="en-GB"/>
        </w:rPr>
        <w:t xml:space="preserve">Should be done as an integrated part of </w:t>
      </w:r>
      <w:r w:rsidR="00EB785A" w:rsidRPr="00F82929">
        <w:rPr>
          <w:lang w:val="en-GB"/>
        </w:rPr>
        <w:t>contraception</w:t>
      </w:r>
      <w:r w:rsidR="006C69E4" w:rsidRPr="00F82929">
        <w:rPr>
          <w:lang w:val="en-GB"/>
        </w:rPr>
        <w:t xml:space="preserve"> service provision, a</w:t>
      </w:r>
      <w:r w:rsidR="0027160A" w:rsidRPr="00F82929">
        <w:rPr>
          <w:lang w:val="en-GB"/>
        </w:rPr>
        <w:t>s per national DOH guidelines.</w:t>
      </w:r>
    </w:p>
    <w:p w14:paraId="1A0E866A" w14:textId="77777777" w:rsidR="0027160A" w:rsidRPr="00F82929" w:rsidRDefault="0027160A" w:rsidP="004B7AFF">
      <w:pPr>
        <w:pStyle w:val="ListParagraph"/>
        <w:numPr>
          <w:ilvl w:val="0"/>
          <w:numId w:val="2"/>
        </w:numPr>
        <w:rPr>
          <w:lang w:val="en-GB"/>
        </w:rPr>
      </w:pPr>
      <w:r w:rsidRPr="00F82929">
        <w:rPr>
          <w:i/>
          <w:lang w:val="en-GB"/>
        </w:rPr>
        <w:t>Tuberculosis (TB):</w:t>
      </w:r>
      <w:r w:rsidRPr="00F82929">
        <w:rPr>
          <w:lang w:val="en-GB"/>
        </w:rPr>
        <w:t xml:space="preserve"> Due to the high incidence of HIV and TB co-infection, the consultation is an opportunity to screen, provide information, treat, or refer, as per national DOH TB guidelines.</w:t>
      </w:r>
    </w:p>
    <w:p w14:paraId="3A475B5D" w14:textId="77777777" w:rsidR="0027160A" w:rsidRPr="00F82929" w:rsidRDefault="0027160A" w:rsidP="004B7AFF">
      <w:pPr>
        <w:pStyle w:val="ListParagraph"/>
        <w:numPr>
          <w:ilvl w:val="0"/>
          <w:numId w:val="2"/>
        </w:numPr>
        <w:rPr>
          <w:lang w:val="en-GB"/>
        </w:rPr>
      </w:pPr>
      <w:r w:rsidRPr="00F82929">
        <w:rPr>
          <w:i/>
          <w:lang w:val="en-GB"/>
        </w:rPr>
        <w:t>Blood pressure</w:t>
      </w:r>
      <w:r w:rsidRPr="00F82929">
        <w:rPr>
          <w:lang w:val="en-GB"/>
        </w:rPr>
        <w:t>: The measurement of blood pressure is essential for sterilisation. It is recommended that blood pressure is measured before and during the use of hormonal contraception. However, where this is not possible, hormonal methods should not be denied, providing there is no history of high blood pressure. (Where feasible, provision must be made to check blood pressure on a subsequent visit.)</w:t>
      </w:r>
    </w:p>
    <w:p w14:paraId="5E88C3DE" w14:textId="77777777" w:rsidR="0027160A" w:rsidRPr="00F82929" w:rsidRDefault="0027160A" w:rsidP="004B7AFF">
      <w:pPr>
        <w:pStyle w:val="ListParagraph"/>
        <w:numPr>
          <w:ilvl w:val="0"/>
          <w:numId w:val="2"/>
        </w:numPr>
        <w:rPr>
          <w:lang w:val="en-GB"/>
        </w:rPr>
      </w:pPr>
      <w:r w:rsidRPr="00F82929">
        <w:rPr>
          <w:i/>
          <w:lang w:val="en-GB"/>
        </w:rPr>
        <w:t>Pelvic examination</w:t>
      </w:r>
      <w:r w:rsidRPr="00F82929">
        <w:rPr>
          <w:lang w:val="en-GB"/>
        </w:rPr>
        <w:t>: This is only essential before fitting an intrauterine contraceptive device/system or female sterilisation, unless the need for a pelvic examination is indicated in the history taking.</w:t>
      </w:r>
      <w:r w:rsidR="006C69E4" w:rsidRPr="00F82929">
        <w:rPr>
          <w:lang w:val="en-GB"/>
        </w:rPr>
        <w:t xml:space="preserve"> This needs to be done sensitively and where privacy and dignity is ensured.</w:t>
      </w:r>
    </w:p>
    <w:p w14:paraId="3FCF079F" w14:textId="77777777" w:rsidR="0027160A" w:rsidRPr="00F82929" w:rsidRDefault="0027160A" w:rsidP="004B7AFF">
      <w:pPr>
        <w:pStyle w:val="ListParagraph"/>
        <w:numPr>
          <w:ilvl w:val="0"/>
          <w:numId w:val="2"/>
        </w:numPr>
        <w:rPr>
          <w:lang w:val="en-GB"/>
        </w:rPr>
      </w:pPr>
      <w:r w:rsidRPr="00F82929">
        <w:rPr>
          <w:i/>
          <w:lang w:val="en-GB"/>
        </w:rPr>
        <w:t>Breast and cervical screening</w:t>
      </w:r>
      <w:r w:rsidRPr="00F82929">
        <w:rPr>
          <w:lang w:val="en-GB"/>
        </w:rPr>
        <w:t xml:space="preserve">: Where possible, the consultation should serve as an opportunity to educate clients about breast self-examination and the purpose and value of cervical screening. Information should be provided concerning frequency of cervical screening, as per national guidelines. The actual screening, where appropriate, can be done on initiation of a contraceptive method or at a mutually agreed appointment. </w:t>
      </w:r>
    </w:p>
    <w:p w14:paraId="04642ECA" w14:textId="77777777" w:rsidR="0027160A" w:rsidRPr="00F82929" w:rsidRDefault="0027160A" w:rsidP="004B7AFF">
      <w:pPr>
        <w:pStyle w:val="ListParagraph"/>
        <w:numPr>
          <w:ilvl w:val="1"/>
          <w:numId w:val="2"/>
        </w:numPr>
        <w:rPr>
          <w:lang w:val="en-GB"/>
        </w:rPr>
      </w:pPr>
      <w:r w:rsidRPr="00F82929">
        <w:rPr>
          <w:lang w:val="en-GB"/>
        </w:rPr>
        <w:t xml:space="preserve">For HIV-positive women -- cervical screening on HIV diagnosis, and then every 3 years. If there is an abnormal smear, manage according to national guidelines with annual checks recommended until resolved and thereafter every three years. </w:t>
      </w:r>
    </w:p>
    <w:p w14:paraId="1263AE90" w14:textId="77777777" w:rsidR="0027160A" w:rsidRPr="00F82929" w:rsidRDefault="0027160A" w:rsidP="004B7AFF">
      <w:pPr>
        <w:pStyle w:val="ListParagraph"/>
        <w:numPr>
          <w:ilvl w:val="1"/>
          <w:numId w:val="2"/>
        </w:numPr>
        <w:rPr>
          <w:lang w:val="en-GB"/>
        </w:rPr>
      </w:pPr>
      <w:r w:rsidRPr="00F82929">
        <w:rPr>
          <w:lang w:val="en-GB"/>
        </w:rPr>
        <w:t>For HIV-negative women -- free cervical screenings from the age of thirty at ten year intervals are recommended.</w:t>
      </w:r>
    </w:p>
    <w:p w14:paraId="152C801D" w14:textId="77777777" w:rsidR="00627F59" w:rsidRPr="00F82929" w:rsidRDefault="0027160A" w:rsidP="004B7AFF">
      <w:pPr>
        <w:pStyle w:val="ListParagraph"/>
        <w:numPr>
          <w:ilvl w:val="0"/>
          <w:numId w:val="2"/>
        </w:numPr>
        <w:rPr>
          <w:lang w:val="en-GB"/>
        </w:rPr>
      </w:pPr>
      <w:r w:rsidRPr="00F82929">
        <w:rPr>
          <w:i/>
          <w:lang w:val="en-GB"/>
        </w:rPr>
        <w:t>Screening for pregnancy</w:t>
      </w:r>
      <w:r w:rsidRPr="00F82929">
        <w:rPr>
          <w:lang w:val="en-GB"/>
        </w:rPr>
        <w:t>: Ensuring a client is not pregnant is important when screening for contraception. It is especially recommended before starting hormonal contraceptives and before IUD insertion. There are several tools available for this (see Job Aid</w:t>
      </w:r>
      <w:r w:rsidR="00035AD8" w:rsidRPr="00F82929">
        <w:rPr>
          <w:lang w:val="en-GB"/>
        </w:rPr>
        <w:t xml:space="preserve"> 3</w:t>
      </w:r>
      <w:r w:rsidRPr="00F82929">
        <w:rPr>
          <w:lang w:val="en-GB"/>
        </w:rPr>
        <w:t>).</w:t>
      </w:r>
      <w:r w:rsidR="00B066D9" w:rsidRPr="00F82929">
        <w:rPr>
          <w:lang w:val="en-GB"/>
        </w:rPr>
        <w:t xml:space="preserve"> </w:t>
      </w:r>
    </w:p>
    <w:p w14:paraId="673B9C0B" w14:textId="77777777" w:rsidR="003E2F03" w:rsidRPr="00F82929" w:rsidRDefault="003E2F03" w:rsidP="003E2F03">
      <w:pPr>
        <w:rPr>
          <w:lang w:val="en-GB"/>
        </w:rPr>
      </w:pPr>
    </w:p>
    <w:p w14:paraId="74DE4515" w14:textId="77777777" w:rsidR="0027160A" w:rsidRPr="00F82929" w:rsidRDefault="0027160A" w:rsidP="00D521F4">
      <w:pPr>
        <w:pStyle w:val="Heading2"/>
      </w:pPr>
      <w:bookmarkStart w:id="26" w:name="_Toc521329695"/>
      <w:bookmarkStart w:id="27" w:name="_Toc4498468"/>
      <w:r w:rsidRPr="00F82929">
        <w:rPr>
          <w:spacing w:val="-3"/>
        </w:rPr>
        <w:t>F</w:t>
      </w:r>
      <w:r w:rsidRPr="00F82929">
        <w:t>oll</w:t>
      </w:r>
      <w:r w:rsidRPr="00F82929">
        <w:rPr>
          <w:spacing w:val="-1"/>
        </w:rPr>
        <w:t>o</w:t>
      </w:r>
      <w:r w:rsidRPr="00F82929">
        <w:rPr>
          <w:spacing w:val="-3"/>
        </w:rPr>
        <w:t>w</w:t>
      </w:r>
      <w:r w:rsidRPr="00F82929">
        <w:t>-up visits</w:t>
      </w:r>
      <w:bookmarkEnd w:id="26"/>
      <w:bookmarkEnd w:id="27"/>
    </w:p>
    <w:p w14:paraId="0E0D36D6" w14:textId="77777777" w:rsidR="00DB74D4" w:rsidRPr="00F82929" w:rsidRDefault="00DB74D4" w:rsidP="003B31D5">
      <w:pPr>
        <w:rPr>
          <w:lang w:val="en-GB"/>
        </w:rPr>
      </w:pPr>
    </w:p>
    <w:p w14:paraId="2BFD5B21" w14:textId="77777777" w:rsidR="0027160A" w:rsidRPr="00F82929" w:rsidRDefault="0027160A" w:rsidP="0014062F">
      <w:pPr>
        <w:autoSpaceDE w:val="0"/>
        <w:autoSpaceDN w:val="0"/>
        <w:adjustRightInd w:val="0"/>
        <w:rPr>
          <w:lang w:val="en-GB"/>
        </w:rPr>
      </w:pPr>
      <w:r w:rsidRPr="00F82929">
        <w:rPr>
          <w:spacing w:val="-3"/>
          <w:lang w:val="en-GB"/>
        </w:rPr>
        <w:t>F</w:t>
      </w:r>
      <w:r w:rsidRPr="00F82929">
        <w:rPr>
          <w:lang w:val="en-GB"/>
        </w:rPr>
        <w:t>ollo</w:t>
      </w:r>
      <w:r w:rsidRPr="00F82929">
        <w:rPr>
          <w:spacing w:val="-5"/>
          <w:lang w:val="en-GB"/>
        </w:rPr>
        <w:t>w</w:t>
      </w:r>
      <w:r w:rsidRPr="00F82929">
        <w:rPr>
          <w:lang w:val="en-GB"/>
        </w:rPr>
        <w:t>-up visits should be scheduled ac</w:t>
      </w:r>
      <w:r w:rsidRPr="00F82929">
        <w:rPr>
          <w:spacing w:val="-1"/>
          <w:lang w:val="en-GB"/>
        </w:rPr>
        <w:t>c</w:t>
      </w:r>
      <w:r w:rsidRPr="00F82929">
        <w:rPr>
          <w:lang w:val="en-GB"/>
        </w:rPr>
        <w:t>o</w:t>
      </w:r>
      <w:r w:rsidRPr="00F82929">
        <w:rPr>
          <w:spacing w:val="-3"/>
          <w:lang w:val="en-GB"/>
        </w:rPr>
        <w:t>r</w:t>
      </w:r>
      <w:r w:rsidRPr="00F82929">
        <w:rPr>
          <w:lang w:val="en-GB"/>
        </w:rPr>
        <w:t xml:space="preserve">ding </w:t>
      </w:r>
      <w:r w:rsidRPr="00F82929">
        <w:rPr>
          <w:spacing w:val="-2"/>
          <w:lang w:val="en-GB"/>
        </w:rPr>
        <w:t>t</w:t>
      </w:r>
      <w:r w:rsidRPr="00F82929">
        <w:rPr>
          <w:lang w:val="en-GB"/>
        </w:rPr>
        <w:t>o sound medi</w:t>
      </w:r>
      <w:r w:rsidRPr="00F82929">
        <w:rPr>
          <w:spacing w:val="-1"/>
          <w:lang w:val="en-GB"/>
        </w:rPr>
        <w:t>c</w:t>
      </w:r>
      <w:r w:rsidRPr="00F82929">
        <w:rPr>
          <w:lang w:val="en-GB"/>
        </w:rPr>
        <w:t xml:space="preserve">al </w:t>
      </w:r>
      <w:r w:rsidRPr="00F82929">
        <w:rPr>
          <w:spacing w:val="-3"/>
          <w:lang w:val="en-GB"/>
        </w:rPr>
        <w:t>r</w:t>
      </w:r>
      <w:r w:rsidRPr="00F82929">
        <w:rPr>
          <w:lang w:val="en-GB"/>
        </w:rPr>
        <w:t>easoning; unnecessary, f</w:t>
      </w:r>
      <w:r w:rsidRPr="00F82929">
        <w:rPr>
          <w:spacing w:val="-3"/>
          <w:lang w:val="en-GB"/>
        </w:rPr>
        <w:t>r</w:t>
      </w:r>
      <w:r w:rsidRPr="00F82929">
        <w:rPr>
          <w:lang w:val="en-GB"/>
        </w:rPr>
        <w:t>eque</w:t>
      </w:r>
      <w:r w:rsidRPr="00F82929">
        <w:rPr>
          <w:spacing w:val="-2"/>
          <w:lang w:val="en-GB"/>
        </w:rPr>
        <w:t>n</w:t>
      </w:r>
      <w:r w:rsidRPr="00F82929">
        <w:rPr>
          <w:lang w:val="en-GB"/>
        </w:rPr>
        <w:t xml:space="preserve">t </w:t>
      </w:r>
      <w:r w:rsidRPr="00F82929">
        <w:rPr>
          <w:spacing w:val="-5"/>
          <w:lang w:val="en-GB"/>
        </w:rPr>
        <w:t>f</w:t>
      </w:r>
      <w:r w:rsidRPr="00F82929">
        <w:rPr>
          <w:lang w:val="en-GB"/>
        </w:rPr>
        <w:t>oll</w:t>
      </w:r>
      <w:r w:rsidRPr="00F82929">
        <w:rPr>
          <w:spacing w:val="-1"/>
          <w:lang w:val="en-GB"/>
        </w:rPr>
        <w:t>o</w:t>
      </w:r>
      <w:r w:rsidRPr="00F82929">
        <w:rPr>
          <w:spacing w:val="-5"/>
          <w:lang w:val="en-GB"/>
        </w:rPr>
        <w:t>w</w:t>
      </w:r>
      <w:r w:rsidRPr="00F82929">
        <w:rPr>
          <w:lang w:val="en-GB"/>
        </w:rPr>
        <w:t>-up visits should be dis</w:t>
      </w:r>
      <w:r w:rsidRPr="00F82929">
        <w:rPr>
          <w:spacing w:val="-1"/>
          <w:lang w:val="en-GB"/>
        </w:rPr>
        <w:t>c</w:t>
      </w:r>
      <w:r w:rsidRPr="00F82929">
        <w:rPr>
          <w:lang w:val="en-GB"/>
        </w:rPr>
        <w:t>ou</w:t>
      </w:r>
      <w:r w:rsidRPr="00F82929">
        <w:rPr>
          <w:spacing w:val="-4"/>
          <w:lang w:val="en-GB"/>
        </w:rPr>
        <w:t>r</w:t>
      </w:r>
      <w:r w:rsidRPr="00F82929">
        <w:rPr>
          <w:lang w:val="en-GB"/>
        </w:rPr>
        <w:t>a</w:t>
      </w:r>
      <w:r w:rsidRPr="00F82929">
        <w:rPr>
          <w:spacing w:val="-2"/>
          <w:lang w:val="en-GB"/>
        </w:rPr>
        <w:t>g</w:t>
      </w:r>
      <w:r w:rsidRPr="00F82929">
        <w:rPr>
          <w:lang w:val="en-GB"/>
        </w:rPr>
        <w:t xml:space="preserve">ed. </w:t>
      </w:r>
      <w:r w:rsidRPr="00F82929">
        <w:rPr>
          <w:spacing w:val="-4"/>
          <w:lang w:val="en-GB"/>
        </w:rPr>
        <w:t>R</w:t>
      </w:r>
      <w:r w:rsidRPr="00F82929">
        <w:rPr>
          <w:lang w:val="en-GB"/>
        </w:rPr>
        <w:t>e</w:t>
      </w:r>
      <w:r w:rsidRPr="00F82929">
        <w:rPr>
          <w:spacing w:val="-2"/>
          <w:lang w:val="en-GB"/>
        </w:rPr>
        <w:t>c</w:t>
      </w:r>
      <w:r w:rsidRPr="00F82929">
        <w:rPr>
          <w:lang w:val="en-GB"/>
        </w:rPr>
        <w:t>ommend</w:t>
      </w:r>
      <w:r w:rsidRPr="00F82929">
        <w:rPr>
          <w:spacing w:val="-2"/>
          <w:lang w:val="en-GB"/>
        </w:rPr>
        <w:t>a</w:t>
      </w:r>
      <w:r w:rsidRPr="00F82929">
        <w:rPr>
          <w:lang w:val="en-GB"/>
        </w:rPr>
        <w:t>tions</w:t>
      </w:r>
      <w:r w:rsidRPr="00F82929">
        <w:rPr>
          <w:spacing w:val="-4"/>
          <w:lang w:val="en-GB"/>
        </w:rPr>
        <w:t xml:space="preserve"> f</w:t>
      </w:r>
      <w:r w:rsidRPr="00F82929">
        <w:rPr>
          <w:lang w:val="en-GB"/>
        </w:rPr>
        <w:t>or the timing</w:t>
      </w:r>
      <w:r w:rsidRPr="00F82929">
        <w:rPr>
          <w:spacing w:val="-6"/>
          <w:lang w:val="en-GB"/>
        </w:rPr>
        <w:t xml:space="preserve"> </w:t>
      </w:r>
      <w:r w:rsidRPr="00F82929">
        <w:rPr>
          <w:lang w:val="en-GB"/>
        </w:rPr>
        <w:t xml:space="preserve">of follow-up visits for each method are given in </w:t>
      </w:r>
      <w:r w:rsidR="000F746E" w:rsidRPr="00F82929">
        <w:rPr>
          <w:lang w:val="en-GB"/>
        </w:rPr>
        <w:t>the</w:t>
      </w:r>
      <w:r w:rsidR="00DA105B" w:rsidRPr="00F82929">
        <w:rPr>
          <w:lang w:val="en-GB"/>
        </w:rPr>
        <w:t xml:space="preserve"> method specific sections of </w:t>
      </w:r>
      <w:r w:rsidR="00EC2EB7" w:rsidRPr="00F82929">
        <w:rPr>
          <w:lang w:val="en-GB"/>
        </w:rPr>
        <w:t xml:space="preserve">the </w:t>
      </w:r>
      <w:r w:rsidR="00D10B01" w:rsidRPr="00F82929">
        <w:rPr>
          <w:b/>
          <w:lang w:val="en-GB"/>
        </w:rPr>
        <w:t>Handbook for Contraceptive Method Provision (201</w:t>
      </w:r>
      <w:r w:rsidR="00E57238" w:rsidRPr="00F82929">
        <w:rPr>
          <w:b/>
          <w:lang w:val="en-GB"/>
        </w:rPr>
        <w:t>9</w:t>
      </w:r>
      <w:r w:rsidR="00D10B01" w:rsidRPr="00F82929">
        <w:rPr>
          <w:b/>
          <w:lang w:val="en-GB"/>
        </w:rPr>
        <w:t>)</w:t>
      </w:r>
      <w:r w:rsidR="00EC2EB7" w:rsidRPr="00F82929">
        <w:rPr>
          <w:szCs w:val="22"/>
          <w:lang w:val="en-GB"/>
        </w:rPr>
        <w:t xml:space="preserve">, </w:t>
      </w:r>
      <w:r w:rsidR="00311E31" w:rsidRPr="00F82929">
        <w:rPr>
          <w:lang w:val="en-GB"/>
        </w:rPr>
        <w:t xml:space="preserve">which are based on WHO Selected Practice Recommendations for Contraceptive Use 2016. </w:t>
      </w:r>
      <w:r w:rsidRPr="00F82929">
        <w:rPr>
          <w:lang w:val="en-GB"/>
        </w:rPr>
        <w:t xml:space="preserve">Clients should always be encouraged to return if they have queries or are anxious or need support with the method, particularly with regards to the management of side effects. </w:t>
      </w:r>
    </w:p>
    <w:p w14:paraId="319DBAFC" w14:textId="77777777" w:rsidR="0027160A" w:rsidRPr="00F82929" w:rsidRDefault="0027160A" w:rsidP="003B31D5">
      <w:pPr>
        <w:rPr>
          <w:lang w:val="en-GB"/>
        </w:rPr>
      </w:pPr>
    </w:p>
    <w:p w14:paraId="0B1B1FA8" w14:textId="77777777" w:rsidR="0027160A" w:rsidRPr="00F82929" w:rsidRDefault="0027160A" w:rsidP="00D521F4">
      <w:pPr>
        <w:pStyle w:val="Heading2"/>
      </w:pPr>
      <w:bookmarkStart w:id="28" w:name="_Toc4498469"/>
      <w:bookmarkStart w:id="29" w:name="_Toc521329696"/>
      <w:r w:rsidRPr="00F82929">
        <w:t>Initiating contraceptive methods in non-menstruating women</w:t>
      </w:r>
      <w:bookmarkEnd w:id="28"/>
      <w:r w:rsidRPr="00F82929">
        <w:t xml:space="preserve"> </w:t>
      </w:r>
      <w:bookmarkEnd w:id="29"/>
    </w:p>
    <w:p w14:paraId="2A9A15CC" w14:textId="77777777" w:rsidR="00DB74D4" w:rsidRPr="00F82929" w:rsidRDefault="00DB74D4" w:rsidP="003B31D5">
      <w:pPr>
        <w:rPr>
          <w:lang w:val="en-GB"/>
        </w:rPr>
      </w:pPr>
    </w:p>
    <w:p w14:paraId="7442FB90" w14:textId="77777777" w:rsidR="0027160A" w:rsidRPr="00F82929" w:rsidRDefault="0027160A" w:rsidP="003B31D5">
      <w:pPr>
        <w:rPr>
          <w:lang w:val="en-GB"/>
        </w:rPr>
      </w:pPr>
      <w:r w:rsidRPr="00F82929">
        <w:rPr>
          <w:lang w:val="en-GB"/>
        </w:rPr>
        <w:t>Generally</w:t>
      </w:r>
      <w:r w:rsidR="00671FC3" w:rsidRPr="00F82929">
        <w:rPr>
          <w:lang w:val="en-GB"/>
        </w:rPr>
        <w:t>,</w:t>
      </w:r>
      <w:r w:rsidRPr="00F82929">
        <w:rPr>
          <w:lang w:val="en-GB"/>
        </w:rPr>
        <w:t xml:space="preserve"> it is recommended to rule out pregnancy prior to initiation of most contraceptive methods. Traditionally, menstruation was considered to be a reliable indicator that a woman was not pregnant. However, it is not necessary to restrict initiation of the contraceptive method to menstruation. A woman can initiate contraception at any time in her menstrual cycle as long as the health care provider is reasonably sure that she is not pregnant.</w:t>
      </w:r>
    </w:p>
    <w:p w14:paraId="48B9B5F4" w14:textId="77777777" w:rsidR="0027160A" w:rsidRPr="00F82929" w:rsidRDefault="0027160A" w:rsidP="003B31D5">
      <w:pPr>
        <w:rPr>
          <w:lang w:val="en-GB"/>
        </w:rPr>
      </w:pPr>
    </w:p>
    <w:p w14:paraId="17862830" w14:textId="77777777" w:rsidR="0027160A" w:rsidRPr="00F82929" w:rsidRDefault="0027160A" w:rsidP="003B31D5">
      <w:pPr>
        <w:rPr>
          <w:lang w:val="en-GB"/>
        </w:rPr>
      </w:pPr>
      <w:r w:rsidRPr="00F82929">
        <w:rPr>
          <w:lang w:val="en-GB"/>
        </w:rPr>
        <w:t>In most cases pregnancy can be ruled out by asking a series of questions. Each of these questions describes a situation when pregnancy is highly unlikely (see Job Aid</w:t>
      </w:r>
      <w:r w:rsidR="002504C9" w:rsidRPr="00F82929">
        <w:rPr>
          <w:lang w:val="en-GB"/>
        </w:rPr>
        <w:t xml:space="preserve"> 3</w:t>
      </w:r>
      <w:r w:rsidRPr="00F82929">
        <w:rPr>
          <w:lang w:val="en-GB"/>
        </w:rPr>
        <w:t xml:space="preserve"> for pregnancy checklist).</w:t>
      </w:r>
    </w:p>
    <w:p w14:paraId="10C0650D" w14:textId="77777777" w:rsidR="0027160A" w:rsidRPr="00F82929" w:rsidRDefault="0027160A" w:rsidP="003B31D5">
      <w:pPr>
        <w:rPr>
          <w:lang w:val="en-GB"/>
        </w:rPr>
      </w:pPr>
    </w:p>
    <w:p w14:paraId="3FF14C42" w14:textId="77777777" w:rsidR="0027160A" w:rsidRPr="00F82929" w:rsidRDefault="0027160A" w:rsidP="003B31D5">
      <w:pPr>
        <w:rPr>
          <w:lang w:val="en-GB"/>
        </w:rPr>
      </w:pPr>
      <w:r w:rsidRPr="00F82929">
        <w:rPr>
          <w:spacing w:val="-9"/>
          <w:lang w:val="en-GB"/>
        </w:rPr>
        <w:t>W</w:t>
      </w:r>
      <w:r w:rsidRPr="00F82929">
        <w:rPr>
          <w:lang w:val="en-GB"/>
        </w:rPr>
        <w:t>omen in whom p</w:t>
      </w:r>
      <w:r w:rsidRPr="00F82929">
        <w:rPr>
          <w:spacing w:val="-3"/>
          <w:lang w:val="en-GB"/>
        </w:rPr>
        <w:t>r</w:t>
      </w:r>
      <w:r w:rsidRPr="00F82929">
        <w:rPr>
          <w:lang w:val="en-GB"/>
        </w:rPr>
        <w:t xml:space="preserve">egnancy has not been </w:t>
      </w:r>
      <w:r w:rsidR="00E810D8" w:rsidRPr="00F82929">
        <w:rPr>
          <w:lang w:val="en-GB"/>
        </w:rPr>
        <w:t xml:space="preserve">completely </w:t>
      </w:r>
      <w:r w:rsidRPr="00F82929">
        <w:rPr>
          <w:lang w:val="en-GB"/>
        </w:rPr>
        <w:t xml:space="preserve">ruled out should either </w:t>
      </w:r>
      <w:r w:rsidRPr="00F82929">
        <w:rPr>
          <w:spacing w:val="-2"/>
          <w:lang w:val="en-GB"/>
        </w:rPr>
        <w:t>w</w:t>
      </w:r>
      <w:r w:rsidRPr="00F82929">
        <w:rPr>
          <w:lang w:val="en-GB"/>
        </w:rPr>
        <w:t>ait u</w:t>
      </w:r>
      <w:r w:rsidRPr="00F82929">
        <w:rPr>
          <w:spacing w:val="-2"/>
          <w:lang w:val="en-GB"/>
        </w:rPr>
        <w:t>n</w:t>
      </w:r>
      <w:r w:rsidRPr="00F82929">
        <w:rPr>
          <w:lang w:val="en-GB"/>
        </w:rPr>
        <w:t>til</w:t>
      </w:r>
      <w:r w:rsidRPr="00F82929">
        <w:rPr>
          <w:spacing w:val="-2"/>
          <w:lang w:val="en-GB"/>
        </w:rPr>
        <w:t xml:space="preserve"> </w:t>
      </w:r>
      <w:r w:rsidRPr="00F82929">
        <w:rPr>
          <w:lang w:val="en-GB"/>
        </w:rPr>
        <w:t>their n</w:t>
      </w:r>
      <w:r w:rsidRPr="00F82929">
        <w:rPr>
          <w:spacing w:val="-3"/>
          <w:lang w:val="en-GB"/>
        </w:rPr>
        <w:t>e</w:t>
      </w:r>
      <w:r w:rsidRPr="00F82929">
        <w:rPr>
          <w:spacing w:val="1"/>
          <w:lang w:val="en-GB"/>
        </w:rPr>
        <w:t>x</w:t>
      </w:r>
      <w:r w:rsidRPr="00F82929">
        <w:rPr>
          <w:lang w:val="en-GB"/>
        </w:rPr>
        <w:t xml:space="preserve">t menses </w:t>
      </w:r>
      <w:r w:rsidRPr="00F82929">
        <w:rPr>
          <w:spacing w:val="-2"/>
          <w:lang w:val="en-GB"/>
        </w:rPr>
        <w:t>t</w:t>
      </w:r>
      <w:r w:rsidRPr="00F82929">
        <w:rPr>
          <w:lang w:val="en-GB"/>
        </w:rPr>
        <w:t>o</w:t>
      </w:r>
      <w:r w:rsidR="000F746E" w:rsidRPr="00F82929">
        <w:rPr>
          <w:lang w:val="en-GB"/>
        </w:rPr>
        <w:t xml:space="preserve"> </w:t>
      </w:r>
      <w:r w:rsidR="00E810D8" w:rsidRPr="00F82929">
        <w:rPr>
          <w:lang w:val="en-GB"/>
        </w:rPr>
        <w:t>insert an IUD/IUS or</w:t>
      </w:r>
      <w:r w:rsidRPr="00F82929">
        <w:rPr>
          <w:lang w:val="en-GB"/>
        </w:rPr>
        <w:t xml:space="preserve"> initi</w:t>
      </w:r>
      <w:r w:rsidRPr="00F82929">
        <w:rPr>
          <w:spacing w:val="-2"/>
          <w:lang w:val="en-GB"/>
        </w:rPr>
        <w:t>at</w:t>
      </w:r>
      <w:r w:rsidRPr="00F82929">
        <w:rPr>
          <w:lang w:val="en-GB"/>
        </w:rPr>
        <w:t>e</w:t>
      </w:r>
      <w:r w:rsidRPr="00F82929">
        <w:rPr>
          <w:spacing w:val="-4"/>
          <w:lang w:val="en-GB"/>
        </w:rPr>
        <w:t xml:space="preserve"> </w:t>
      </w:r>
      <w:r w:rsidR="00E810D8" w:rsidRPr="00F82929">
        <w:rPr>
          <w:lang w:val="en-GB"/>
        </w:rPr>
        <w:t xml:space="preserve">hormonal </w:t>
      </w:r>
      <w:r w:rsidRPr="00F82929">
        <w:rPr>
          <w:lang w:val="en-GB"/>
        </w:rPr>
        <w:t>m</w:t>
      </w:r>
      <w:r w:rsidRPr="00F82929">
        <w:rPr>
          <w:spacing w:val="-1"/>
          <w:lang w:val="en-GB"/>
        </w:rPr>
        <w:t>e</w:t>
      </w:r>
      <w:r w:rsidRPr="00F82929">
        <w:rPr>
          <w:lang w:val="en-GB"/>
        </w:rPr>
        <w:t>thod</w:t>
      </w:r>
      <w:r w:rsidR="00E810D8" w:rsidRPr="00F82929">
        <w:rPr>
          <w:lang w:val="en-GB"/>
        </w:rPr>
        <w:t>s</w:t>
      </w:r>
      <w:r w:rsidRPr="00F82929">
        <w:rPr>
          <w:lang w:val="en-GB"/>
        </w:rPr>
        <w:t xml:space="preserve"> of </w:t>
      </w:r>
      <w:r w:rsidRPr="00F82929">
        <w:rPr>
          <w:spacing w:val="-1"/>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00671FC3" w:rsidRPr="00F82929">
        <w:rPr>
          <w:lang w:val="en-GB"/>
        </w:rPr>
        <w:t>; however,</w:t>
      </w:r>
      <w:r w:rsidR="00DA105B" w:rsidRPr="00F82929">
        <w:rPr>
          <w:spacing w:val="-4"/>
          <w:lang w:val="en-GB"/>
        </w:rPr>
        <w:t xml:space="preserve"> </w:t>
      </w:r>
      <w:r w:rsidR="00671FC3" w:rsidRPr="00F82929">
        <w:rPr>
          <w:lang w:val="en-GB"/>
        </w:rPr>
        <w:t xml:space="preserve">they </w:t>
      </w:r>
      <w:r w:rsidR="00DA105B" w:rsidRPr="00F82929">
        <w:rPr>
          <w:lang w:val="en-GB"/>
        </w:rPr>
        <w:t xml:space="preserve">may start </w:t>
      </w:r>
      <w:r w:rsidR="00E810D8" w:rsidRPr="00F82929">
        <w:rPr>
          <w:lang w:val="en-GB"/>
        </w:rPr>
        <w:t>hormonal</w:t>
      </w:r>
      <w:r w:rsidR="00DA105B" w:rsidRPr="00F82929">
        <w:rPr>
          <w:lang w:val="en-GB"/>
        </w:rPr>
        <w:t xml:space="preserve"> method</w:t>
      </w:r>
      <w:r w:rsidR="00E810D8" w:rsidRPr="00F82929">
        <w:rPr>
          <w:lang w:val="en-GB"/>
        </w:rPr>
        <w:t>s immediately</w:t>
      </w:r>
      <w:r w:rsidR="00DA105B" w:rsidRPr="00F82929">
        <w:rPr>
          <w:lang w:val="en-GB"/>
        </w:rPr>
        <w:t xml:space="preserve"> and </w:t>
      </w:r>
      <w:r w:rsidRPr="00F82929">
        <w:rPr>
          <w:lang w:val="en-GB"/>
        </w:rPr>
        <w:t>h</w:t>
      </w:r>
      <w:r w:rsidRPr="00F82929">
        <w:rPr>
          <w:spacing w:val="-3"/>
          <w:lang w:val="en-GB"/>
        </w:rPr>
        <w:t>a</w:t>
      </w:r>
      <w:r w:rsidRPr="00F82929">
        <w:rPr>
          <w:spacing w:val="-2"/>
          <w:lang w:val="en-GB"/>
        </w:rPr>
        <w:t>v</w:t>
      </w:r>
      <w:r w:rsidRPr="00F82929">
        <w:rPr>
          <w:lang w:val="en-GB"/>
        </w:rPr>
        <w:t>e a p</w:t>
      </w:r>
      <w:r w:rsidRPr="00F82929">
        <w:rPr>
          <w:spacing w:val="-3"/>
          <w:lang w:val="en-GB"/>
        </w:rPr>
        <w:t>r</w:t>
      </w:r>
      <w:r w:rsidRPr="00F82929">
        <w:rPr>
          <w:lang w:val="en-GB"/>
        </w:rPr>
        <w:t xml:space="preserve">egnancy </w:t>
      </w:r>
      <w:r w:rsidRPr="00F82929">
        <w:rPr>
          <w:spacing w:val="-2"/>
          <w:lang w:val="en-GB"/>
        </w:rPr>
        <w:t>t</w:t>
      </w:r>
      <w:r w:rsidRPr="00F82929">
        <w:rPr>
          <w:lang w:val="en-GB"/>
        </w:rPr>
        <w:t>e</w:t>
      </w:r>
      <w:r w:rsidRPr="00F82929">
        <w:rPr>
          <w:spacing w:val="-3"/>
          <w:lang w:val="en-GB"/>
        </w:rPr>
        <w:t>s</w:t>
      </w:r>
      <w:r w:rsidRPr="00F82929">
        <w:rPr>
          <w:lang w:val="en-GB"/>
        </w:rPr>
        <w:t>t done if th</w:t>
      </w:r>
      <w:r w:rsidRPr="00F82929">
        <w:rPr>
          <w:spacing w:val="-1"/>
          <w:lang w:val="en-GB"/>
        </w:rPr>
        <w:t>e</w:t>
      </w:r>
      <w:r w:rsidRPr="00F82929">
        <w:rPr>
          <w:lang w:val="en-GB"/>
        </w:rPr>
        <w:t>y miss their n</w:t>
      </w:r>
      <w:r w:rsidRPr="00F82929">
        <w:rPr>
          <w:spacing w:val="-3"/>
          <w:lang w:val="en-GB"/>
        </w:rPr>
        <w:t>e</w:t>
      </w:r>
      <w:r w:rsidRPr="00F82929">
        <w:rPr>
          <w:spacing w:val="1"/>
          <w:lang w:val="en-GB"/>
        </w:rPr>
        <w:t>x</w:t>
      </w:r>
      <w:r w:rsidRPr="00F82929">
        <w:rPr>
          <w:lang w:val="en-GB"/>
        </w:rPr>
        <w:t xml:space="preserve">t period. Those who </w:t>
      </w:r>
      <w:r w:rsidRPr="00F82929">
        <w:rPr>
          <w:spacing w:val="-2"/>
          <w:lang w:val="en-GB"/>
        </w:rPr>
        <w:t>w</w:t>
      </w:r>
      <w:r w:rsidRPr="00F82929">
        <w:rPr>
          <w:lang w:val="en-GB"/>
        </w:rPr>
        <w:t>a</w:t>
      </w:r>
      <w:r w:rsidRPr="00F82929">
        <w:rPr>
          <w:spacing w:val="-2"/>
          <w:lang w:val="en-GB"/>
        </w:rPr>
        <w:t>n</w:t>
      </w:r>
      <w:r w:rsidRPr="00F82929">
        <w:rPr>
          <w:lang w:val="en-GB"/>
        </w:rPr>
        <w:t xml:space="preserve">t </w:t>
      </w:r>
      <w:r w:rsidRPr="00F82929">
        <w:rPr>
          <w:spacing w:val="-2"/>
          <w:lang w:val="en-GB"/>
        </w:rPr>
        <w:t>t</w:t>
      </w:r>
      <w:r w:rsidRPr="00F82929">
        <w:rPr>
          <w:lang w:val="en-GB"/>
        </w:rPr>
        <w:t>o initi</w:t>
      </w:r>
      <w:r w:rsidRPr="00F82929">
        <w:rPr>
          <w:spacing w:val="-2"/>
          <w:lang w:val="en-GB"/>
        </w:rPr>
        <w:t>at</w:t>
      </w:r>
      <w:r w:rsidRPr="00F82929">
        <w:rPr>
          <w:lang w:val="en-GB"/>
        </w:rPr>
        <w:t>e</w:t>
      </w:r>
      <w:r w:rsidRPr="00F82929">
        <w:rPr>
          <w:spacing w:val="-4"/>
          <w:lang w:val="en-GB"/>
        </w:rPr>
        <w:t xml:space="preserve"> </w:t>
      </w:r>
      <w:r w:rsidRPr="00F82929">
        <w:rPr>
          <w:lang w:val="en-GB"/>
        </w:rPr>
        <w:t>o</w:t>
      </w:r>
      <w:r w:rsidRPr="00F82929">
        <w:rPr>
          <w:spacing w:val="-5"/>
          <w:lang w:val="en-GB"/>
        </w:rPr>
        <w:t>r</w:t>
      </w:r>
      <w:r w:rsidRPr="00F82929">
        <w:rPr>
          <w:lang w:val="en-GB"/>
        </w:rPr>
        <w:t xml:space="preserve">al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 xml:space="preserve">pills </w:t>
      </w:r>
      <w:r w:rsidRPr="00F82929">
        <w:rPr>
          <w:spacing w:val="-1"/>
          <w:lang w:val="en-GB"/>
        </w:rPr>
        <w:t>c</w:t>
      </w:r>
      <w:r w:rsidRPr="00F82929">
        <w:rPr>
          <w:lang w:val="en-GB"/>
        </w:rPr>
        <w:t>an be gi</w:t>
      </w:r>
      <w:r w:rsidRPr="00F82929">
        <w:rPr>
          <w:spacing w:val="-2"/>
          <w:lang w:val="en-GB"/>
        </w:rPr>
        <w:t>v</w:t>
      </w:r>
      <w:r w:rsidRPr="00F82929">
        <w:rPr>
          <w:lang w:val="en-GB"/>
        </w:rPr>
        <w:t xml:space="preserve">en a pack </w:t>
      </w:r>
      <w:r w:rsidRPr="00F82929">
        <w:rPr>
          <w:spacing w:val="-2"/>
          <w:lang w:val="en-GB"/>
        </w:rPr>
        <w:t>t</w:t>
      </w:r>
      <w:r w:rsidRPr="00F82929">
        <w:rPr>
          <w:lang w:val="en-GB"/>
        </w:rPr>
        <w:t xml:space="preserve">o </w:t>
      </w:r>
      <w:r w:rsidRPr="00F82929">
        <w:rPr>
          <w:spacing w:val="-3"/>
          <w:lang w:val="en-GB"/>
        </w:rPr>
        <w:t>t</w:t>
      </w:r>
      <w:r w:rsidRPr="00F82929">
        <w:rPr>
          <w:lang w:val="en-GB"/>
        </w:rPr>
        <w:t>a</w:t>
      </w:r>
      <w:r w:rsidRPr="00F82929">
        <w:rPr>
          <w:spacing w:val="-7"/>
          <w:lang w:val="en-GB"/>
        </w:rPr>
        <w:t>k</w:t>
      </w:r>
      <w:r w:rsidRPr="00F82929">
        <w:rPr>
          <w:lang w:val="en-GB"/>
        </w:rPr>
        <w:t>e home with in</w:t>
      </w:r>
      <w:r w:rsidRPr="00F82929">
        <w:rPr>
          <w:spacing w:val="-2"/>
          <w:lang w:val="en-GB"/>
        </w:rPr>
        <w:t>s</w:t>
      </w:r>
      <w:r w:rsidRPr="00F82929">
        <w:rPr>
          <w:lang w:val="en-GB"/>
        </w:rPr>
        <w:t>tructions</w:t>
      </w:r>
      <w:r w:rsidRPr="00F82929">
        <w:rPr>
          <w:spacing w:val="-8"/>
          <w:lang w:val="en-GB"/>
        </w:rPr>
        <w:t xml:space="preserve"> </w:t>
      </w:r>
      <w:r w:rsidR="00E810D8" w:rsidRPr="00F82929">
        <w:rPr>
          <w:spacing w:val="-8"/>
          <w:lang w:val="en-GB"/>
        </w:rPr>
        <w:t xml:space="preserve">on how </w:t>
      </w:r>
      <w:r w:rsidRPr="00F82929">
        <w:rPr>
          <w:spacing w:val="-2"/>
          <w:lang w:val="en-GB"/>
        </w:rPr>
        <w:t>t</w:t>
      </w:r>
      <w:r w:rsidRPr="00F82929">
        <w:rPr>
          <w:lang w:val="en-GB"/>
        </w:rPr>
        <w:t xml:space="preserve">o </w:t>
      </w:r>
      <w:r w:rsidRPr="00F82929">
        <w:rPr>
          <w:spacing w:val="-2"/>
          <w:lang w:val="en-GB"/>
        </w:rPr>
        <w:t>s</w:t>
      </w:r>
      <w:r w:rsidRPr="00F82929">
        <w:rPr>
          <w:spacing w:val="-3"/>
          <w:lang w:val="en-GB"/>
        </w:rPr>
        <w:t>t</w:t>
      </w:r>
      <w:r w:rsidRPr="00F82929">
        <w:rPr>
          <w:lang w:val="en-GB"/>
        </w:rPr>
        <w:t>art on the fi</w:t>
      </w:r>
      <w:r w:rsidRPr="00F82929">
        <w:rPr>
          <w:spacing w:val="-4"/>
          <w:lang w:val="en-GB"/>
        </w:rPr>
        <w:t>r</w:t>
      </w:r>
      <w:r w:rsidRPr="00F82929">
        <w:rPr>
          <w:spacing w:val="-2"/>
          <w:lang w:val="en-GB"/>
        </w:rPr>
        <w:t>s</w:t>
      </w:r>
      <w:r w:rsidRPr="00F82929">
        <w:rPr>
          <w:lang w:val="en-GB"/>
        </w:rPr>
        <w:t>t</w:t>
      </w:r>
      <w:r w:rsidRPr="00F82929">
        <w:rPr>
          <w:spacing w:val="-2"/>
          <w:lang w:val="en-GB"/>
        </w:rPr>
        <w:t xml:space="preserve"> </w:t>
      </w:r>
      <w:r w:rsidRPr="00F82929">
        <w:rPr>
          <w:lang w:val="en-GB"/>
        </w:rPr>
        <w:t>d</w:t>
      </w:r>
      <w:r w:rsidRPr="00F82929">
        <w:rPr>
          <w:spacing w:val="-4"/>
          <w:lang w:val="en-GB"/>
        </w:rPr>
        <w:t>a</w:t>
      </w:r>
      <w:r w:rsidRPr="00F82929">
        <w:rPr>
          <w:lang w:val="en-GB"/>
        </w:rPr>
        <w:t>y of their n</w:t>
      </w:r>
      <w:r w:rsidRPr="00F82929">
        <w:rPr>
          <w:spacing w:val="-3"/>
          <w:lang w:val="en-GB"/>
        </w:rPr>
        <w:t>e</w:t>
      </w:r>
      <w:r w:rsidRPr="00F82929">
        <w:rPr>
          <w:spacing w:val="1"/>
          <w:lang w:val="en-GB"/>
        </w:rPr>
        <w:t>x</w:t>
      </w:r>
      <w:r w:rsidRPr="00F82929">
        <w:rPr>
          <w:lang w:val="en-GB"/>
        </w:rPr>
        <w:t>t menses.</w:t>
      </w:r>
      <w:r w:rsidR="00CF35FD" w:rsidRPr="00F82929">
        <w:rPr>
          <w:lang w:val="en-GB"/>
        </w:rPr>
        <w:t xml:space="preserve"> </w:t>
      </w:r>
      <w:r w:rsidR="00CF35FD" w:rsidRPr="00F82929">
        <w:rPr>
          <w:lang w:val="en-GB"/>
        </w:rPr>
        <w:fldChar w:fldCharType="begin">
          <w:fldData xml:space="preserve">PEVuZE5vdGU+PENpdGU+PEF1dGhvcj5Xb3JsZCBIZWFsdGggT3JnYW5pemF0aW9uPC9BdXRob3I+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</w:fldData>
        </w:fldChar>
      </w:r>
      <w:r w:rsidR="0081592C" w:rsidRPr="00F82929">
        <w:rPr>
          <w:lang w:val="en-GB"/>
        </w:rPr>
        <w:instrText xml:space="preserve"> ADDIN EN.CITE </w:instrText>
      </w:r>
      <w:r w:rsidR="0081592C" w:rsidRPr="00F82929">
        <w:rPr>
          <w:lang w:val="en-GB"/>
        </w:rPr>
        <w:fldChar w:fldCharType="begin">
          <w:fldData xml:space="preserve">PEVuZE5vdGU+PENpdGU+PEF1dGhvcj5Xb3JsZCBIZWFsdGggT3JnYW5pemF0aW9uPC9BdXRob3I+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</w:fldData>
        </w:fldChar>
      </w:r>
      <w:r w:rsidR="0081592C" w:rsidRPr="00F82929">
        <w:rPr>
          <w:lang w:val="en-GB"/>
        </w:rPr>
        <w:instrText xml:space="preserve"> ADDIN EN.CITE.DATA </w:instrText>
      </w:r>
      <w:r w:rsidR="0081592C" w:rsidRPr="00F82929">
        <w:rPr>
          <w:lang w:val="en-GB"/>
        </w:rPr>
      </w:r>
      <w:r w:rsidR="0081592C" w:rsidRPr="00F82929">
        <w:rPr>
          <w:lang w:val="en-GB"/>
        </w:rPr>
        <w:fldChar w:fldCharType="end"/>
      </w:r>
      <w:r w:rsidR="00CF35FD" w:rsidRPr="00F82929">
        <w:rPr>
          <w:lang w:val="en-GB"/>
        </w:rPr>
      </w:r>
      <w:r w:rsidR="00CF35FD" w:rsidRPr="00F82929">
        <w:rPr>
          <w:lang w:val="en-GB"/>
        </w:rPr>
        <w:fldChar w:fldCharType="separate"/>
      </w:r>
      <w:r w:rsidR="0081592C" w:rsidRPr="00F82929">
        <w:rPr>
          <w:noProof/>
          <w:vertAlign w:val="superscript"/>
          <w:lang w:val="en-GB"/>
        </w:rPr>
        <w:t>5, 12</w:t>
      </w:r>
      <w:r w:rsidR="00CF35FD" w:rsidRPr="00F82929">
        <w:rPr>
          <w:lang w:val="en-GB"/>
        </w:rPr>
        <w:fldChar w:fldCharType="end"/>
      </w:r>
    </w:p>
    <w:p w14:paraId="27076415" w14:textId="77777777" w:rsidR="0027160A" w:rsidRPr="00F82929" w:rsidRDefault="0027160A" w:rsidP="003B31D5">
      <w:pPr>
        <w:rPr>
          <w:lang w:val="en-GB"/>
        </w:rPr>
      </w:pPr>
    </w:p>
    <w:p w14:paraId="619746E1" w14:textId="77777777" w:rsidR="00D076C7" w:rsidRPr="00F82929" w:rsidRDefault="00D076C7" w:rsidP="00D521F4">
      <w:pPr>
        <w:pStyle w:val="Heading2"/>
      </w:pPr>
      <w:bookmarkStart w:id="30" w:name="_Toc521329701"/>
      <w:bookmarkStart w:id="31" w:name="_Toc4498470"/>
      <w:r w:rsidRPr="00F82929">
        <w:t>Management of side effects</w:t>
      </w:r>
      <w:bookmarkEnd w:id="30"/>
      <w:bookmarkEnd w:id="31"/>
    </w:p>
    <w:p w14:paraId="038709FF" w14:textId="77777777" w:rsidR="00D076C7" w:rsidRPr="00F82929" w:rsidRDefault="00D076C7" w:rsidP="00D076C7">
      <w:pPr>
        <w:rPr>
          <w:lang w:val="en-GB"/>
        </w:rPr>
      </w:pPr>
    </w:p>
    <w:p w14:paraId="6E973075" w14:textId="77777777" w:rsidR="00D076C7" w:rsidRPr="00F82929" w:rsidRDefault="00D076C7" w:rsidP="00D076C7">
      <w:pPr>
        <w:rPr>
          <w:lang w:val="en-GB"/>
        </w:rPr>
      </w:pPr>
      <w:r w:rsidRPr="00F82929">
        <w:rPr>
          <w:lang w:val="en-GB"/>
        </w:rPr>
        <w:t>The client’s tolerance, understanding, and support with regards to side effects contributes significantly to method continuation and satisfaction. Understanding potential common side effects is an important aspect of informed decision-making when selecting a method. Healthcare providers should not avoid providing information about common side effects for fear of putting clients off a method</w:t>
      </w:r>
      <w:r w:rsidR="00671FC3" w:rsidRPr="00F82929">
        <w:rPr>
          <w:lang w:val="en-GB"/>
        </w:rPr>
        <w:t xml:space="preserve"> as </w:t>
      </w:r>
      <w:r w:rsidRPr="00F82929">
        <w:rPr>
          <w:lang w:val="en-GB"/>
        </w:rPr>
        <w:t xml:space="preserve">research shows that it is helpful and reassuring to know what to expect. </w:t>
      </w:r>
    </w:p>
    <w:p w14:paraId="392AFAE1" w14:textId="77777777" w:rsidR="00D076C7" w:rsidRPr="00F82929" w:rsidRDefault="00D076C7" w:rsidP="00D076C7">
      <w:pPr>
        <w:rPr>
          <w:lang w:val="en-GB"/>
        </w:rPr>
      </w:pPr>
    </w:p>
    <w:p w14:paraId="40E765AD" w14:textId="77777777" w:rsidR="00D076C7" w:rsidRPr="00F82929" w:rsidRDefault="00D076C7" w:rsidP="003B31D5">
      <w:pPr>
        <w:rPr>
          <w:b/>
          <w:szCs w:val="22"/>
          <w:lang w:val="en-GB"/>
        </w:rPr>
      </w:pPr>
      <w:r w:rsidRPr="00F82929">
        <w:rPr>
          <w:lang w:val="en-GB"/>
        </w:rPr>
        <w:t xml:space="preserve">Discontinuation is often due to a lack of tolerance and support with regards to side effects, and both counselling and the management of side effects is important. Key counselling messages about side effects is provided in Section 3. The specific management of side effects is provided under each method in </w:t>
      </w:r>
      <w:r w:rsidR="00C701F3" w:rsidRPr="00F82929">
        <w:rPr>
          <w:lang w:val="en-GB"/>
        </w:rPr>
        <w:t xml:space="preserve">the </w:t>
      </w:r>
      <w:r w:rsidR="00D10B01" w:rsidRPr="00F82929">
        <w:rPr>
          <w:b/>
          <w:lang w:val="en-GB"/>
        </w:rPr>
        <w:t>Handbook for Contraceptive Method Provision (201</w:t>
      </w:r>
      <w:r w:rsidR="00E57238" w:rsidRPr="00F82929">
        <w:rPr>
          <w:b/>
          <w:lang w:val="en-GB"/>
        </w:rPr>
        <w:t>9</w:t>
      </w:r>
      <w:r w:rsidR="00D10B01" w:rsidRPr="00F82929">
        <w:rPr>
          <w:b/>
          <w:lang w:val="en-GB"/>
        </w:rPr>
        <w:t>)</w:t>
      </w:r>
      <w:r w:rsidR="00C701F3" w:rsidRPr="00F82929">
        <w:rPr>
          <w:b/>
          <w:szCs w:val="22"/>
          <w:lang w:val="en-GB"/>
        </w:rPr>
        <w:t>.</w:t>
      </w:r>
    </w:p>
    <w:p w14:paraId="083472D2" w14:textId="77777777" w:rsidR="00C701F3" w:rsidRPr="00F82929" w:rsidRDefault="00C701F3" w:rsidP="003B31D5">
      <w:pPr>
        <w:rPr>
          <w:lang w:val="en-GB"/>
        </w:rPr>
      </w:pPr>
    </w:p>
    <w:p w14:paraId="5F259504" w14:textId="77777777" w:rsidR="00D076C7" w:rsidRPr="00F82929" w:rsidRDefault="00D076C7" w:rsidP="00D521F4">
      <w:pPr>
        <w:pStyle w:val="Heading2"/>
      </w:pPr>
      <w:bookmarkStart w:id="32" w:name="_Toc521329702"/>
      <w:bookmarkStart w:id="33" w:name="_Toc4498471"/>
      <w:r w:rsidRPr="00F82929">
        <w:t>Emergency contraception</w:t>
      </w:r>
      <w:bookmarkEnd w:id="32"/>
      <w:bookmarkEnd w:id="33"/>
    </w:p>
    <w:p w14:paraId="3FD2932B" w14:textId="77777777" w:rsidR="00D076C7" w:rsidRPr="00F82929" w:rsidRDefault="00D076C7" w:rsidP="00D076C7">
      <w:pPr>
        <w:rPr>
          <w:lang w:val="en-GB"/>
        </w:rPr>
      </w:pPr>
    </w:p>
    <w:p w14:paraId="0C64B4DC" w14:textId="77777777" w:rsidR="00D076C7" w:rsidRPr="00F82929" w:rsidRDefault="00D076C7" w:rsidP="00D076C7">
      <w:pPr>
        <w:rPr>
          <w:lang w:val="en-GB"/>
        </w:rPr>
      </w:pPr>
      <w:r w:rsidRPr="00F82929">
        <w:rPr>
          <w:lang w:val="en-GB"/>
        </w:rPr>
        <w:t xml:space="preserve">Emergency contraception (both emergency contraception pills and the </w:t>
      </w:r>
      <w:r w:rsidR="004A1620" w:rsidRPr="00F82929">
        <w:rPr>
          <w:lang w:val="en-GB"/>
        </w:rPr>
        <w:t>Cu IUD</w:t>
      </w:r>
      <w:r w:rsidRPr="00F82929">
        <w:rPr>
          <w:lang w:val="en-GB"/>
        </w:rPr>
        <w:t xml:space="preserve">) are effective within 120 hours (five days) after unprotected sex, but the sooner it is used, the more effective it is. This is </w:t>
      </w:r>
      <w:r w:rsidR="00671FC3" w:rsidRPr="00F82929">
        <w:rPr>
          <w:lang w:val="en-GB"/>
        </w:rPr>
        <w:t>addressed</w:t>
      </w:r>
      <w:r w:rsidRPr="00F82929">
        <w:rPr>
          <w:lang w:val="en-GB"/>
        </w:rPr>
        <w:t xml:space="preserve"> in more detail in the </w:t>
      </w:r>
      <w:r w:rsidR="00D10B01" w:rsidRPr="00F82929">
        <w:rPr>
          <w:b/>
          <w:lang w:val="en-GB"/>
        </w:rPr>
        <w:t>Handbook for Contraceptive Method Provision (201</w:t>
      </w:r>
      <w:r w:rsidR="00E57238" w:rsidRPr="00F82929">
        <w:rPr>
          <w:b/>
          <w:lang w:val="en-GB"/>
        </w:rPr>
        <w:t>9</w:t>
      </w:r>
      <w:r w:rsidR="00D10B01" w:rsidRPr="00F82929">
        <w:rPr>
          <w:b/>
          <w:lang w:val="en-GB"/>
        </w:rPr>
        <w:t>)</w:t>
      </w:r>
      <w:r w:rsidRPr="00F82929">
        <w:rPr>
          <w:b/>
          <w:lang w:val="en-GB"/>
        </w:rPr>
        <w:t>.</w:t>
      </w:r>
    </w:p>
    <w:p w14:paraId="0E7B2667" w14:textId="77777777" w:rsidR="00D076C7" w:rsidRPr="00F82929" w:rsidRDefault="00D076C7" w:rsidP="003B31D5">
      <w:pPr>
        <w:rPr>
          <w:lang w:val="en-GB"/>
        </w:rPr>
      </w:pPr>
    </w:p>
    <w:p w14:paraId="257D0607" w14:textId="77777777" w:rsidR="0027160A" w:rsidRPr="00F82929" w:rsidRDefault="0027160A" w:rsidP="00D521F4">
      <w:pPr>
        <w:pStyle w:val="Heading2"/>
      </w:pPr>
      <w:bookmarkStart w:id="34" w:name="_Toc521329697"/>
      <w:bookmarkStart w:id="35" w:name="_Toc4498472"/>
      <w:r w:rsidRPr="00F82929">
        <w:rPr>
          <w:spacing w:val="-4"/>
        </w:rPr>
        <w:t>R</w:t>
      </w:r>
      <w:r w:rsidRPr="00F82929">
        <w:t>e-injection</w:t>
      </w:r>
      <w:r w:rsidRPr="00F82929">
        <w:rPr>
          <w:spacing w:val="-11"/>
        </w:rPr>
        <w:t xml:space="preserve"> </w:t>
      </w:r>
      <w:r w:rsidRPr="00F82929">
        <w:t>within the g</w:t>
      </w:r>
      <w:r w:rsidRPr="00F82929">
        <w:rPr>
          <w:spacing w:val="-5"/>
        </w:rPr>
        <w:t>r</w:t>
      </w:r>
      <w:r w:rsidRPr="00F82929">
        <w:t xml:space="preserve">ace period </w:t>
      </w:r>
      <w:r w:rsidRPr="00F82929">
        <w:rPr>
          <w:spacing w:val="-4"/>
        </w:rPr>
        <w:t>f</w:t>
      </w:r>
      <w:r w:rsidRPr="00F82929">
        <w:t>or l</w:t>
      </w:r>
      <w:r w:rsidRPr="00F82929">
        <w:rPr>
          <w:spacing w:val="-2"/>
        </w:rPr>
        <w:t>a</w:t>
      </w:r>
      <w:r w:rsidRPr="00F82929">
        <w:rPr>
          <w:spacing w:val="-3"/>
        </w:rPr>
        <w:t>t</w:t>
      </w:r>
      <w:r w:rsidRPr="00F82929">
        <w:t>e injections</w:t>
      </w:r>
      <w:bookmarkEnd w:id="34"/>
      <w:bookmarkEnd w:id="35"/>
    </w:p>
    <w:p w14:paraId="485CEE65" w14:textId="77777777" w:rsidR="00DB74D4" w:rsidRPr="00F82929" w:rsidRDefault="00DB74D4" w:rsidP="003B31D5">
      <w:pPr>
        <w:rPr>
          <w:lang w:val="en-GB"/>
        </w:rPr>
      </w:pPr>
    </w:p>
    <w:p w14:paraId="303266D8" w14:textId="77777777" w:rsidR="0027160A" w:rsidRPr="00F82929" w:rsidRDefault="0027160A" w:rsidP="003B31D5">
      <w:pPr>
        <w:rPr>
          <w:lang w:val="en-GB"/>
        </w:rPr>
      </w:pPr>
      <w:r w:rsidRPr="00F82929">
        <w:rPr>
          <w:lang w:val="en-GB"/>
        </w:rPr>
        <w:t>In clie</w:t>
      </w:r>
      <w:r w:rsidRPr="00F82929">
        <w:rPr>
          <w:spacing w:val="-2"/>
          <w:lang w:val="en-GB"/>
        </w:rPr>
        <w:t>n</w:t>
      </w:r>
      <w:r w:rsidRPr="00F82929">
        <w:rPr>
          <w:lang w:val="en-GB"/>
        </w:rPr>
        <w:t>ts p</w:t>
      </w:r>
      <w:r w:rsidRPr="00F82929">
        <w:rPr>
          <w:spacing w:val="-3"/>
          <w:lang w:val="en-GB"/>
        </w:rPr>
        <w:t>r</w:t>
      </w:r>
      <w:r w:rsidRPr="00F82929">
        <w:rPr>
          <w:lang w:val="en-GB"/>
        </w:rPr>
        <w:t>ese</w:t>
      </w:r>
      <w:r w:rsidRPr="00F82929">
        <w:rPr>
          <w:spacing w:val="-2"/>
          <w:lang w:val="en-GB"/>
        </w:rPr>
        <w:t>n</w:t>
      </w:r>
      <w:r w:rsidRPr="00F82929">
        <w:rPr>
          <w:lang w:val="en-GB"/>
        </w:rPr>
        <w:t>ting</w:t>
      </w:r>
      <w:r w:rsidRPr="00F82929">
        <w:rPr>
          <w:spacing w:val="-3"/>
          <w:lang w:val="en-GB"/>
        </w:rPr>
        <w:t xml:space="preserve"> </w:t>
      </w:r>
      <w:r w:rsidRPr="00F82929">
        <w:rPr>
          <w:lang w:val="en-GB"/>
        </w:rPr>
        <w:t>l</w:t>
      </w:r>
      <w:r w:rsidRPr="00F82929">
        <w:rPr>
          <w:spacing w:val="-2"/>
          <w:lang w:val="en-GB"/>
        </w:rPr>
        <w:t>at</w:t>
      </w:r>
      <w:r w:rsidRPr="00F82929">
        <w:rPr>
          <w:lang w:val="en-GB"/>
        </w:rPr>
        <w:t>e, the g</w:t>
      </w:r>
      <w:r w:rsidRPr="00F82929">
        <w:rPr>
          <w:spacing w:val="-5"/>
          <w:lang w:val="en-GB"/>
        </w:rPr>
        <w:t>r</w:t>
      </w:r>
      <w:r w:rsidRPr="00F82929">
        <w:rPr>
          <w:lang w:val="en-GB"/>
        </w:rPr>
        <w:t xml:space="preserve">ace period </w:t>
      </w:r>
      <w:r w:rsidRPr="00F82929">
        <w:rPr>
          <w:spacing w:val="-4"/>
          <w:lang w:val="en-GB"/>
        </w:rPr>
        <w:t>f</w:t>
      </w:r>
      <w:r w:rsidRPr="00F82929">
        <w:rPr>
          <w:lang w:val="en-GB"/>
        </w:rPr>
        <w:t xml:space="preserve">or </w:t>
      </w:r>
      <w:r w:rsidRPr="00F82929">
        <w:rPr>
          <w:spacing w:val="-3"/>
          <w:lang w:val="en-GB"/>
        </w:rPr>
        <w:t>r</w:t>
      </w:r>
      <w:r w:rsidRPr="00F82929">
        <w:rPr>
          <w:lang w:val="en-GB"/>
        </w:rPr>
        <w:t>epe</w:t>
      </w:r>
      <w:r w:rsidRPr="00F82929">
        <w:rPr>
          <w:spacing w:val="-2"/>
          <w:lang w:val="en-GB"/>
        </w:rPr>
        <w:t>a</w:t>
      </w:r>
      <w:r w:rsidRPr="00F82929">
        <w:rPr>
          <w:lang w:val="en-GB"/>
        </w:rPr>
        <w:t>t injection</w:t>
      </w:r>
      <w:r w:rsidRPr="00F82929">
        <w:rPr>
          <w:spacing w:val="-8"/>
          <w:lang w:val="en-GB"/>
        </w:rPr>
        <w:t xml:space="preserve"> </w:t>
      </w:r>
      <w:r w:rsidRPr="00F82929">
        <w:rPr>
          <w:lang w:val="en-GB"/>
        </w:rPr>
        <w:t xml:space="preserve">(without the need </w:t>
      </w:r>
      <w:r w:rsidRPr="00F82929">
        <w:rPr>
          <w:spacing w:val="-1"/>
          <w:lang w:val="en-GB"/>
        </w:rPr>
        <w:t>t</w:t>
      </w:r>
      <w:r w:rsidRPr="00F82929">
        <w:rPr>
          <w:lang w:val="en-GB"/>
        </w:rPr>
        <w:t>o rule out p</w:t>
      </w:r>
      <w:r w:rsidRPr="00F82929">
        <w:rPr>
          <w:spacing w:val="-3"/>
          <w:lang w:val="en-GB"/>
        </w:rPr>
        <w:t>r</w:t>
      </w:r>
      <w:r w:rsidRPr="00F82929">
        <w:rPr>
          <w:lang w:val="en-GB"/>
        </w:rPr>
        <w:t xml:space="preserve">egnancy), is </w:t>
      </w:r>
      <w:r w:rsidRPr="00F82929">
        <w:rPr>
          <w:spacing w:val="-5"/>
          <w:lang w:val="en-GB"/>
        </w:rPr>
        <w:t>f</w:t>
      </w:r>
      <w:r w:rsidRPr="00F82929">
        <w:rPr>
          <w:lang w:val="en-GB"/>
        </w:rPr>
        <w:t xml:space="preserve">our </w:t>
      </w:r>
      <w:r w:rsidRPr="00F82929">
        <w:rPr>
          <w:spacing w:val="-2"/>
          <w:lang w:val="en-GB"/>
        </w:rPr>
        <w:t>w</w:t>
      </w:r>
      <w:r w:rsidRPr="00F82929">
        <w:rPr>
          <w:lang w:val="en-GB"/>
        </w:rPr>
        <w:t>ee</w:t>
      </w:r>
      <w:r w:rsidRPr="00F82929">
        <w:rPr>
          <w:spacing w:val="-2"/>
          <w:lang w:val="en-GB"/>
        </w:rPr>
        <w:t>k</w:t>
      </w:r>
      <w:r w:rsidRPr="00F82929">
        <w:rPr>
          <w:lang w:val="en-GB"/>
        </w:rPr>
        <w:t xml:space="preserve">s </w:t>
      </w:r>
      <w:r w:rsidRPr="00F82929">
        <w:rPr>
          <w:spacing w:val="-5"/>
          <w:lang w:val="en-GB"/>
        </w:rPr>
        <w:t>f</w:t>
      </w:r>
      <w:r w:rsidRPr="00F82929">
        <w:rPr>
          <w:lang w:val="en-GB"/>
        </w:rPr>
        <w:t>or DM</w:t>
      </w:r>
      <w:r w:rsidRPr="00F82929">
        <w:rPr>
          <w:spacing w:val="-16"/>
          <w:lang w:val="en-GB"/>
        </w:rPr>
        <w:t>P</w:t>
      </w:r>
      <w:r w:rsidRPr="00F82929">
        <w:rPr>
          <w:lang w:val="en-GB"/>
        </w:rPr>
        <w:t>A</w:t>
      </w:r>
      <w:r w:rsidR="00DA105B" w:rsidRPr="00F82929">
        <w:rPr>
          <w:lang w:val="en-GB"/>
        </w:rPr>
        <w:t xml:space="preserve"> </w:t>
      </w:r>
      <w:r w:rsidR="00094D87" w:rsidRPr="00F82929">
        <w:rPr>
          <w:lang w:val="en-GB"/>
        </w:rPr>
        <w:t>(</w:t>
      </w:r>
      <w:r w:rsidR="00DA105B" w:rsidRPr="00F82929">
        <w:rPr>
          <w:lang w:val="en-GB"/>
        </w:rPr>
        <w:t>both IM and SC</w:t>
      </w:r>
      <w:r w:rsidRPr="00F82929">
        <w:rPr>
          <w:lang w:val="en-GB"/>
        </w:rPr>
        <w:t>) and t</w:t>
      </w:r>
      <w:r w:rsidRPr="00F82929">
        <w:rPr>
          <w:spacing w:val="-2"/>
          <w:lang w:val="en-GB"/>
        </w:rPr>
        <w:t>w</w:t>
      </w:r>
      <w:r w:rsidRPr="00F82929">
        <w:rPr>
          <w:lang w:val="en-GB"/>
        </w:rPr>
        <w:t xml:space="preserve">o </w:t>
      </w:r>
      <w:r w:rsidRPr="00F82929">
        <w:rPr>
          <w:spacing w:val="-2"/>
          <w:lang w:val="en-GB"/>
        </w:rPr>
        <w:t>w</w:t>
      </w:r>
      <w:r w:rsidRPr="00F82929">
        <w:rPr>
          <w:lang w:val="en-GB"/>
        </w:rPr>
        <w:t>ee</w:t>
      </w:r>
      <w:r w:rsidRPr="00F82929">
        <w:rPr>
          <w:spacing w:val="-2"/>
          <w:lang w:val="en-GB"/>
        </w:rPr>
        <w:t>k</w:t>
      </w:r>
      <w:r w:rsidRPr="00F82929">
        <w:rPr>
          <w:lang w:val="en-GB"/>
        </w:rPr>
        <w:t xml:space="preserve">s </w:t>
      </w:r>
      <w:r w:rsidRPr="00F82929">
        <w:rPr>
          <w:spacing w:val="-5"/>
          <w:lang w:val="en-GB"/>
        </w:rPr>
        <w:t>f</w:t>
      </w:r>
      <w:r w:rsidRPr="00F82929">
        <w:rPr>
          <w:lang w:val="en-GB"/>
        </w:rPr>
        <w:t>or NE</w:t>
      </w:r>
      <w:r w:rsidRPr="00F82929">
        <w:rPr>
          <w:spacing w:val="-17"/>
          <w:lang w:val="en-GB"/>
        </w:rPr>
        <w:t>T</w:t>
      </w:r>
      <w:r w:rsidRPr="00F82929">
        <w:rPr>
          <w:lang w:val="en-GB"/>
        </w:rPr>
        <w:t>-EN</w:t>
      </w:r>
      <w:r w:rsidR="00094D87" w:rsidRPr="00F82929">
        <w:rPr>
          <w:lang w:val="en-GB"/>
        </w:rPr>
        <w:t>.</w:t>
      </w:r>
      <w:r w:rsidRPr="00F82929">
        <w:rPr>
          <w:lang w:val="en-GB"/>
        </w:rPr>
        <w:fldChar w:fldCharType="begin">
          <w:fldData xml:space="preserve">PEVuZE5vdGU+PENpdGU+PEF1dGhvcj5DaGVyc2ljaDwvQXV0aG9yPjxZZWFyPjIwMTc8L1llYXI+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</w:fldData>
        </w:fldChar>
      </w:r>
      <w:r w:rsidR="0081592C" w:rsidRPr="00F82929">
        <w:rPr>
          <w:lang w:val="en-GB"/>
        </w:rPr>
        <w:instrText xml:space="preserve"> ADDIN EN.CITE </w:instrText>
      </w:r>
      <w:r w:rsidR="0081592C" w:rsidRPr="00F82929">
        <w:rPr>
          <w:lang w:val="en-GB"/>
        </w:rPr>
        <w:fldChar w:fldCharType="begin">
          <w:fldData xml:space="preserve">PEVuZE5vdGU+PENpdGU+PEF1dGhvcj5DaGVyc2ljaDwvQXV0aG9yPjxZZWFyPjIwMTc8L1llYXI+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</w:fldData>
        </w:fldChar>
      </w:r>
      <w:r w:rsidR="0081592C" w:rsidRPr="00F82929">
        <w:rPr>
          <w:lang w:val="en-GB"/>
        </w:rPr>
        <w:instrText xml:space="preserve"> ADDIN EN.CITE.DATA </w:instrText>
      </w:r>
      <w:r w:rsidR="0081592C" w:rsidRPr="00F82929">
        <w:rPr>
          <w:lang w:val="en-GB"/>
        </w:rPr>
      </w:r>
      <w:r w:rsidR="0081592C" w:rsidRPr="00F82929">
        <w:rPr>
          <w:lang w:val="en-GB"/>
        </w:rPr>
        <w:fldChar w:fldCharType="end"/>
      </w:r>
      <w:r w:rsidRPr="00F82929">
        <w:rPr>
          <w:lang w:val="en-GB"/>
        </w:rPr>
      </w:r>
      <w:r w:rsidRPr="00F82929">
        <w:rPr>
          <w:lang w:val="en-GB"/>
        </w:rPr>
        <w:fldChar w:fldCharType="separate"/>
      </w:r>
      <w:r w:rsidR="0081592C" w:rsidRPr="00F82929">
        <w:rPr>
          <w:noProof/>
          <w:vertAlign w:val="superscript"/>
          <w:lang w:val="en-GB"/>
        </w:rPr>
        <w:t>12</w:t>
      </w:r>
      <w:r w:rsidRPr="00F82929">
        <w:rPr>
          <w:lang w:val="en-GB"/>
        </w:rPr>
        <w:fldChar w:fldCharType="end"/>
      </w:r>
      <w:r w:rsidRPr="00F82929">
        <w:rPr>
          <w:lang w:val="en-GB"/>
        </w:rPr>
        <w:t xml:space="preserve"> This does not mean th</w:t>
      </w:r>
      <w:r w:rsidRPr="00F82929">
        <w:rPr>
          <w:spacing w:val="-1"/>
          <w:lang w:val="en-GB"/>
        </w:rPr>
        <w:t>a</w:t>
      </w:r>
      <w:r w:rsidRPr="00F82929">
        <w:rPr>
          <w:lang w:val="en-GB"/>
        </w:rPr>
        <w:t>t injections</w:t>
      </w:r>
      <w:r w:rsidRPr="00F82929">
        <w:rPr>
          <w:spacing w:val="-9"/>
          <w:lang w:val="en-GB"/>
        </w:rPr>
        <w:t xml:space="preserve"> </w:t>
      </w:r>
      <w:r w:rsidRPr="00F82929">
        <w:rPr>
          <w:lang w:val="en-GB"/>
        </w:rPr>
        <w:t>of DM</w:t>
      </w:r>
      <w:r w:rsidRPr="00F82929">
        <w:rPr>
          <w:spacing w:val="-16"/>
          <w:lang w:val="en-GB"/>
        </w:rPr>
        <w:t>P</w:t>
      </w:r>
      <w:r w:rsidRPr="00F82929">
        <w:rPr>
          <w:lang w:val="en-GB"/>
        </w:rPr>
        <w:t>A and NE</w:t>
      </w:r>
      <w:r w:rsidRPr="00F82929">
        <w:rPr>
          <w:spacing w:val="-17"/>
          <w:lang w:val="en-GB"/>
        </w:rPr>
        <w:t>T</w:t>
      </w:r>
      <w:r w:rsidRPr="00F82929">
        <w:rPr>
          <w:lang w:val="en-GB"/>
        </w:rPr>
        <w:t xml:space="preserve">-EN should be </w:t>
      </w:r>
      <w:r w:rsidRPr="00F82929">
        <w:rPr>
          <w:spacing w:val="-4"/>
          <w:lang w:val="en-GB"/>
        </w:rPr>
        <w:t>r</w:t>
      </w:r>
      <w:r w:rsidRPr="00F82929">
        <w:rPr>
          <w:lang w:val="en-GB"/>
        </w:rPr>
        <w:t>outinely</w:t>
      </w:r>
      <w:r w:rsidRPr="00F82929">
        <w:rPr>
          <w:spacing w:val="-7"/>
          <w:lang w:val="en-GB"/>
        </w:rPr>
        <w:t xml:space="preserve"> </w:t>
      </w:r>
      <w:r w:rsidRPr="00F82929">
        <w:rPr>
          <w:lang w:val="en-GB"/>
        </w:rPr>
        <w:t xml:space="preserve">scheduled </w:t>
      </w:r>
      <w:r w:rsidRPr="00F82929">
        <w:rPr>
          <w:spacing w:val="-4"/>
          <w:lang w:val="en-GB"/>
        </w:rPr>
        <w:t>f</w:t>
      </w:r>
      <w:r w:rsidRPr="00F82929">
        <w:rPr>
          <w:lang w:val="en-GB"/>
        </w:rPr>
        <w:t xml:space="preserve">or 16 and 10 </w:t>
      </w:r>
      <w:r w:rsidRPr="00F82929">
        <w:rPr>
          <w:spacing w:val="-2"/>
          <w:lang w:val="en-GB"/>
        </w:rPr>
        <w:t>w</w:t>
      </w:r>
      <w:r w:rsidRPr="00F82929">
        <w:rPr>
          <w:lang w:val="en-GB"/>
        </w:rPr>
        <w:t>ee</w:t>
      </w:r>
      <w:r w:rsidRPr="00F82929">
        <w:rPr>
          <w:spacing w:val="-2"/>
          <w:lang w:val="en-GB"/>
        </w:rPr>
        <w:t>k</w:t>
      </w:r>
      <w:r w:rsidRPr="00F82929">
        <w:rPr>
          <w:lang w:val="en-GB"/>
        </w:rPr>
        <w:t>s – clie</w:t>
      </w:r>
      <w:r w:rsidRPr="00F82929">
        <w:rPr>
          <w:spacing w:val="-2"/>
          <w:lang w:val="en-GB"/>
        </w:rPr>
        <w:t>n</w:t>
      </w:r>
      <w:r w:rsidRPr="00F82929">
        <w:rPr>
          <w:lang w:val="en-GB"/>
        </w:rPr>
        <w:t xml:space="preserve">ts should </w:t>
      </w:r>
      <w:r w:rsidRPr="00F82929">
        <w:rPr>
          <w:spacing w:val="-2"/>
          <w:lang w:val="en-GB"/>
        </w:rPr>
        <w:t>s</w:t>
      </w:r>
      <w:r w:rsidRPr="00F82929">
        <w:rPr>
          <w:lang w:val="en-GB"/>
        </w:rPr>
        <w:t>till</w:t>
      </w:r>
      <w:r w:rsidRPr="00F82929">
        <w:rPr>
          <w:spacing w:val="-2"/>
          <w:lang w:val="en-GB"/>
        </w:rPr>
        <w:t xml:space="preserve"> </w:t>
      </w:r>
      <w:r w:rsidRPr="00F82929">
        <w:rPr>
          <w:lang w:val="en-GB"/>
        </w:rPr>
        <w:t>be en</w:t>
      </w:r>
      <w:r w:rsidRPr="00F82929">
        <w:rPr>
          <w:spacing w:val="-2"/>
          <w:lang w:val="en-GB"/>
        </w:rPr>
        <w:t>c</w:t>
      </w:r>
      <w:r w:rsidRPr="00F82929">
        <w:rPr>
          <w:lang w:val="en-GB"/>
        </w:rPr>
        <w:t>ou</w:t>
      </w:r>
      <w:r w:rsidRPr="00F82929">
        <w:rPr>
          <w:spacing w:val="-4"/>
          <w:lang w:val="en-GB"/>
        </w:rPr>
        <w:t>r</w:t>
      </w:r>
      <w:r w:rsidRPr="00F82929">
        <w:rPr>
          <w:lang w:val="en-GB"/>
        </w:rPr>
        <w:t>a</w:t>
      </w:r>
      <w:r w:rsidRPr="00F82929">
        <w:rPr>
          <w:spacing w:val="-2"/>
          <w:lang w:val="en-GB"/>
        </w:rPr>
        <w:t>g</w:t>
      </w:r>
      <w:r w:rsidRPr="00F82929">
        <w:rPr>
          <w:lang w:val="en-GB"/>
        </w:rPr>
        <w:t xml:space="preserve">ed </w:t>
      </w:r>
      <w:r w:rsidRPr="00F82929">
        <w:rPr>
          <w:spacing w:val="-2"/>
          <w:lang w:val="en-GB"/>
        </w:rPr>
        <w:t>t</w:t>
      </w:r>
      <w:r w:rsidRPr="00F82929">
        <w:rPr>
          <w:lang w:val="en-GB"/>
        </w:rPr>
        <w:t xml:space="preserve">o </w:t>
      </w:r>
      <w:r w:rsidRPr="00F82929">
        <w:rPr>
          <w:spacing w:val="-2"/>
          <w:lang w:val="en-GB"/>
        </w:rPr>
        <w:t>c</w:t>
      </w:r>
      <w:r w:rsidRPr="00F82929">
        <w:rPr>
          <w:lang w:val="en-GB"/>
        </w:rPr>
        <w:t xml:space="preserve">ome </w:t>
      </w:r>
      <w:r w:rsidRPr="00F82929">
        <w:rPr>
          <w:spacing w:val="-5"/>
          <w:lang w:val="en-GB"/>
        </w:rPr>
        <w:t>f</w:t>
      </w:r>
      <w:r w:rsidRPr="00F82929">
        <w:rPr>
          <w:lang w:val="en-GB"/>
        </w:rPr>
        <w:t xml:space="preserve">or </w:t>
      </w:r>
      <w:r w:rsidRPr="00F82929">
        <w:rPr>
          <w:spacing w:val="-3"/>
          <w:lang w:val="en-GB"/>
        </w:rPr>
        <w:t>r</w:t>
      </w:r>
      <w:r w:rsidRPr="00F82929">
        <w:rPr>
          <w:lang w:val="en-GB"/>
        </w:rPr>
        <w:t>e- injection</w:t>
      </w:r>
      <w:r w:rsidRPr="00F82929">
        <w:rPr>
          <w:spacing w:val="-8"/>
          <w:lang w:val="en-GB"/>
        </w:rPr>
        <w:t xml:space="preserve"> </w:t>
      </w:r>
      <w:r w:rsidRPr="00F82929">
        <w:rPr>
          <w:lang w:val="en-GB"/>
        </w:rPr>
        <w:t>on time. Reassure clients to come as soon as they can if they have missed an appointment, rather than staying away altogether.</w:t>
      </w:r>
    </w:p>
    <w:p w14:paraId="18A03141" w14:textId="77777777" w:rsidR="00094D87" w:rsidRPr="00F82929" w:rsidRDefault="00094D87" w:rsidP="003B31D5">
      <w:pPr>
        <w:rPr>
          <w:lang w:val="en-GB"/>
        </w:rPr>
      </w:pPr>
    </w:p>
    <w:p w14:paraId="548E5AB6" w14:textId="77777777" w:rsidR="0027160A" w:rsidRPr="00F82929" w:rsidRDefault="009F5517" w:rsidP="001558FB">
      <w:pPr>
        <w:pStyle w:val="Heading2"/>
        <w:keepNext/>
        <w:keepLines/>
      </w:pPr>
      <w:bookmarkStart w:id="36" w:name="_Ref525906736"/>
      <w:bookmarkStart w:id="37" w:name="_Toc4498473"/>
      <w:r w:rsidRPr="00F82929">
        <w:t>IUDs and antibiotics</w:t>
      </w:r>
      <w:bookmarkEnd w:id="36"/>
      <w:bookmarkEnd w:id="37"/>
    </w:p>
    <w:p w14:paraId="743AD89F" w14:textId="77777777" w:rsidR="00094D87" w:rsidRPr="00F82929" w:rsidRDefault="00094D87" w:rsidP="001558FB">
      <w:pPr>
        <w:keepNext/>
        <w:keepLines/>
        <w:rPr>
          <w:lang w:val="en-GB"/>
        </w:rPr>
      </w:pPr>
    </w:p>
    <w:p w14:paraId="10954A2B" w14:textId="77777777" w:rsidR="007D3537" w:rsidRPr="00F82929" w:rsidRDefault="007D3537" w:rsidP="007D3537">
      <w:pPr>
        <w:rPr>
          <w:lang w:val="en-GB"/>
        </w:rPr>
      </w:pPr>
      <w:r w:rsidRPr="00F82929">
        <w:rPr>
          <w:lang w:val="en-GB"/>
        </w:rPr>
        <w:t>The National Contraception Clinical Guidelines (2012)</w:t>
      </w:r>
      <w:r w:rsidR="00094D87" w:rsidRPr="00F82929">
        <w:rPr>
          <w:lang w:val="en-GB"/>
        </w:rPr>
        <w:fldChar w:fldCharType="begin"/>
      </w:r>
      <w:r w:rsidR="0081592C" w:rsidRPr="00F82929">
        <w:rPr>
          <w:lang w:val="en-GB"/>
        </w:rPr>
        <w:instrText xml:space="preserve"> ADDIN EN.CITE &lt;EndNote&gt;&lt;Cite&gt;&lt;Author&gt;Department of Health&lt;/Author&gt;&lt;Year&gt;2012&lt;/Year&gt;&lt;RecNum&gt;97&lt;/RecNum&gt;&lt;DisplayText&gt;&lt;style face="superscript"&gt;3&lt;/style&gt;&lt;/DisplayText&gt;&lt;record&gt;&lt;rec-number&gt;97&lt;/rec-number&gt;&lt;foreign-keys&gt;&lt;key app="EN" db-id="eare2taxlax2sqezt0kv0afm2vr2vt95dwsz" timestamp="1533288494"&gt;97&lt;/key&gt;&lt;/foreign-keys&gt;&lt;ref-type name="Government Document"&gt;46&lt;/ref-type&gt;&lt;contributors&gt;&lt;authors&gt;&lt;author&gt;Department of Health,&lt;/author&gt;&lt;/authors&gt;&lt;/contributors&gt;&lt;titles&gt;&lt;title&gt;National Contraception Clinical Guidelines&lt;/title&gt;&lt;/titles&gt;&lt;dates&gt;&lt;year&gt;2012&lt;/year&gt;&lt;/dates&gt;&lt;pub-location&gt;Pretoria, South Africa&lt;/pub-location&gt;&lt;urls&gt;&lt;/urls&gt;&lt;/record&gt;&lt;/Cite&gt;&lt;/EndNote&gt;</w:instrText>
      </w:r>
      <w:r w:rsidR="00094D87" w:rsidRPr="00F82929">
        <w:rPr>
          <w:lang w:val="en-GB"/>
        </w:rPr>
        <w:fldChar w:fldCharType="separate"/>
      </w:r>
      <w:r w:rsidR="0081592C" w:rsidRPr="00F82929">
        <w:rPr>
          <w:noProof/>
          <w:vertAlign w:val="superscript"/>
          <w:lang w:val="en-GB"/>
        </w:rPr>
        <w:t>3</w:t>
      </w:r>
      <w:r w:rsidR="00094D87" w:rsidRPr="00F82929">
        <w:rPr>
          <w:lang w:val="en-GB"/>
        </w:rPr>
        <w:fldChar w:fldCharType="end"/>
      </w:r>
      <w:r w:rsidRPr="00F82929">
        <w:rPr>
          <w:lang w:val="en-GB"/>
        </w:rPr>
        <w:t xml:space="preserve"> recommended prophylactic antibiotic use at time of Cu IUD/LNG IUS insertion. This was reviewed</w:t>
      </w:r>
      <w:r w:rsidR="00B47788" w:rsidRPr="00F82929">
        <w:rPr>
          <w:lang w:val="en-GB"/>
        </w:rPr>
        <w:t xml:space="preserve"> for these guidelines</w:t>
      </w:r>
      <w:r w:rsidR="00DE7735" w:rsidRPr="00F82929">
        <w:rPr>
          <w:lang w:val="en-GB"/>
        </w:rPr>
        <w:t xml:space="preserve">, and based on the lack of </w:t>
      </w:r>
      <w:r w:rsidRPr="00F82929">
        <w:rPr>
          <w:lang w:val="en-GB"/>
        </w:rPr>
        <w:t>evidence of any significant benefits associated with prophylactic antibiotic cover for IUD insertion and the potential risks of increasing antibiotic drug resistance</w:t>
      </w:r>
      <w:r w:rsidR="00DE7735" w:rsidRPr="00F82929">
        <w:rPr>
          <w:lang w:val="en-GB"/>
        </w:rPr>
        <w:t xml:space="preserve">, the following is recommended: </w:t>
      </w:r>
      <w:r w:rsidRPr="00F82929">
        <w:rPr>
          <w:lang w:val="en-GB"/>
        </w:rPr>
        <w:t xml:space="preserve"> </w:t>
      </w:r>
    </w:p>
    <w:p w14:paraId="4A4B1795" w14:textId="77777777" w:rsidR="006F01DB" w:rsidRPr="00F82929" w:rsidRDefault="006F01DB" w:rsidP="007D3537">
      <w:pPr>
        <w:rPr>
          <w:lang w:val="en-GB"/>
        </w:rPr>
      </w:pPr>
    </w:p>
    <w:p w14:paraId="3DD47F4D" w14:textId="77777777" w:rsidR="007D3537" w:rsidRPr="00F82929" w:rsidRDefault="007D3537" w:rsidP="00482CC4">
      <w:pPr>
        <w:pStyle w:val="ListParagraph"/>
        <w:numPr>
          <w:ilvl w:val="0"/>
          <w:numId w:val="75"/>
        </w:numPr>
        <w:rPr>
          <w:lang w:val="en-GB"/>
        </w:rPr>
      </w:pPr>
      <w:r w:rsidRPr="00F82929">
        <w:rPr>
          <w:lang w:val="en-GB"/>
        </w:rPr>
        <w:t>Not to provide routine prophylactic antibiotic use at the time of IUD/IUS insertion, but to strongly encourage routine follow up at 4-6 weeks post insertion, with a clear invitation to return to clinic anytime sooner if client experiences any symptoms suggestive of PID and ensure immediate access to services.</w:t>
      </w:r>
    </w:p>
    <w:p w14:paraId="1C249473" w14:textId="77777777" w:rsidR="007D3537" w:rsidRPr="00F82929" w:rsidRDefault="007D3537" w:rsidP="00482CC4">
      <w:pPr>
        <w:pStyle w:val="ListParagraph"/>
        <w:numPr>
          <w:ilvl w:val="0"/>
          <w:numId w:val="75"/>
        </w:numPr>
        <w:rPr>
          <w:lang w:val="en-GB"/>
        </w:rPr>
      </w:pPr>
      <w:r w:rsidRPr="00F82929">
        <w:rPr>
          <w:lang w:val="en-GB"/>
        </w:rPr>
        <w:t xml:space="preserve">In addition, healthcare providers are encouraged to: </w:t>
      </w:r>
    </w:p>
    <w:p w14:paraId="425FD3B2" w14:textId="77777777" w:rsidR="007D3537" w:rsidRPr="00F82929" w:rsidRDefault="007D3537" w:rsidP="00482CC4">
      <w:pPr>
        <w:pStyle w:val="ListParagraph"/>
        <w:numPr>
          <w:ilvl w:val="0"/>
          <w:numId w:val="76"/>
        </w:numPr>
        <w:rPr>
          <w:lang w:val="en-GB"/>
        </w:rPr>
      </w:pPr>
      <w:r w:rsidRPr="00F82929">
        <w:rPr>
          <w:lang w:val="en-GB"/>
        </w:rPr>
        <w:t xml:space="preserve">Promote awareness about the signs and symptoms of STIs across </w:t>
      </w:r>
      <w:r w:rsidRPr="00F82929">
        <w:rPr>
          <w:u w:val="single"/>
          <w:lang w:val="en-GB"/>
        </w:rPr>
        <w:t>all methods</w:t>
      </w:r>
      <w:r w:rsidRPr="00F82929">
        <w:rPr>
          <w:lang w:val="en-GB"/>
        </w:rPr>
        <w:t xml:space="preserve">, and not only Cu IUD (e.g. lower abdominal pain, offensive/ bad smelling discharge, fever, pain during intercourse or discomfort/burning urine) </w:t>
      </w:r>
    </w:p>
    <w:p w14:paraId="71493E49" w14:textId="77777777" w:rsidR="007D3537" w:rsidRPr="00F82929" w:rsidRDefault="007D3537" w:rsidP="00482CC4">
      <w:pPr>
        <w:pStyle w:val="ListParagraph"/>
        <w:numPr>
          <w:ilvl w:val="0"/>
          <w:numId w:val="76"/>
        </w:numPr>
        <w:rPr>
          <w:lang w:val="en-GB"/>
        </w:rPr>
      </w:pPr>
      <w:r w:rsidRPr="00F82929">
        <w:rPr>
          <w:lang w:val="en-GB"/>
        </w:rPr>
        <w:t>Encourage clients to come back at any time and not wait for scheduled visit, if concerned</w:t>
      </w:r>
    </w:p>
    <w:p w14:paraId="21E76291" w14:textId="77777777" w:rsidR="007D3537" w:rsidRPr="00F82929" w:rsidRDefault="007D3537" w:rsidP="00482CC4">
      <w:pPr>
        <w:pStyle w:val="ListParagraph"/>
        <w:numPr>
          <w:ilvl w:val="0"/>
          <w:numId w:val="76"/>
        </w:numPr>
        <w:rPr>
          <w:lang w:val="en-GB"/>
        </w:rPr>
      </w:pPr>
      <w:r w:rsidRPr="00F82929">
        <w:rPr>
          <w:lang w:val="en-GB"/>
        </w:rPr>
        <w:t xml:space="preserve">Use the internal examination when screening and preparing for insertion of IUD to detect any symptoms of STIs and treat as per local protocols prior to insertion </w:t>
      </w:r>
    </w:p>
    <w:p w14:paraId="44BD2BD1" w14:textId="77777777" w:rsidR="007D3537" w:rsidRPr="00F82929" w:rsidRDefault="007D3537" w:rsidP="00482CC4">
      <w:pPr>
        <w:pStyle w:val="ListParagraph"/>
        <w:numPr>
          <w:ilvl w:val="0"/>
          <w:numId w:val="76"/>
        </w:numPr>
        <w:rPr>
          <w:lang w:val="en-GB"/>
        </w:rPr>
      </w:pPr>
      <w:r w:rsidRPr="00F82929">
        <w:rPr>
          <w:lang w:val="en-GB"/>
        </w:rPr>
        <w:t>Emphasise the importance of preventing infection at the time of insertion using a no touch technique, provide guidance about how to do insertion under aseptic conditions (using sterile water or saline or povidone iodine (betadine) for swabbing cervix prior to sounding uterus and IUD insertion, as detailed in</w:t>
      </w:r>
      <w:r w:rsidR="007A5481" w:rsidRPr="00F82929">
        <w:rPr>
          <w:lang w:val="en-GB"/>
        </w:rPr>
        <w:t xml:space="preserve"> the </w:t>
      </w:r>
      <w:r w:rsidR="007A5481" w:rsidRPr="00F82929">
        <w:rPr>
          <w:b/>
          <w:lang w:val="en-GB"/>
        </w:rPr>
        <w:t>Handbook for Contraceptive Method Provision</w:t>
      </w:r>
      <w:r w:rsidRPr="00F82929">
        <w:rPr>
          <w:lang w:val="en-GB"/>
        </w:rPr>
        <w:t>)</w:t>
      </w:r>
    </w:p>
    <w:p w14:paraId="2846D448" w14:textId="77777777" w:rsidR="009F5517" w:rsidRPr="00F82929" w:rsidRDefault="009F5517" w:rsidP="003B31D5">
      <w:pPr>
        <w:rPr>
          <w:lang w:val="en-GB"/>
        </w:rPr>
      </w:pPr>
    </w:p>
    <w:p w14:paraId="404AA273" w14:textId="77777777" w:rsidR="0027160A" w:rsidRPr="00F82929" w:rsidRDefault="0027160A" w:rsidP="00D521F4">
      <w:pPr>
        <w:pStyle w:val="Heading2"/>
      </w:pPr>
      <w:bookmarkStart w:id="38" w:name="_Toc521329698"/>
      <w:bookmarkStart w:id="39" w:name="_Toc4498474"/>
      <w:r w:rsidRPr="00F82929">
        <w:rPr>
          <w:spacing w:val="-4"/>
        </w:rPr>
        <w:t>P</w:t>
      </w:r>
      <w:r w:rsidRPr="00F82929">
        <w:t>o</w:t>
      </w:r>
      <w:r w:rsidRPr="00F82929">
        <w:rPr>
          <w:spacing w:val="-3"/>
        </w:rPr>
        <w:t>s</w:t>
      </w:r>
      <w:r w:rsidRPr="00F82929">
        <w:t>tpartum</w:t>
      </w:r>
      <w:bookmarkEnd w:id="38"/>
      <w:r w:rsidR="00E92FFF" w:rsidRPr="00F82929">
        <w:t xml:space="preserve"> contraception</w:t>
      </w:r>
      <w:bookmarkEnd w:id="39"/>
      <w:r w:rsidR="00E92FFF" w:rsidRPr="00F82929">
        <w:t xml:space="preserve"> </w:t>
      </w:r>
    </w:p>
    <w:p w14:paraId="0A46FCE2" w14:textId="77777777" w:rsidR="00DB74D4" w:rsidRPr="00F82929" w:rsidRDefault="00DB74D4" w:rsidP="003B31D5">
      <w:pPr>
        <w:rPr>
          <w:lang w:val="en-GB"/>
        </w:rPr>
      </w:pPr>
    </w:p>
    <w:p w14:paraId="60601B2E" w14:textId="77777777" w:rsidR="0027160A" w:rsidRPr="00F82929" w:rsidRDefault="0027160A" w:rsidP="003B31D5">
      <w:pPr>
        <w:rPr>
          <w:lang w:val="en-GB"/>
        </w:rPr>
      </w:pPr>
      <w:r w:rsidRPr="00F82929">
        <w:rPr>
          <w:lang w:val="en-GB"/>
        </w:rPr>
        <w:t xml:space="preserve">Contraceptive counselling and services are important postpartum but is often a missed opportunity.  Postpartum contraception should be an integral part of antenatal and postnatal care - after delivery, at the six-week postpartum visit, and at subsequent visits for infant immunisation. This </w:t>
      </w:r>
      <w:r w:rsidR="00996185" w:rsidRPr="00F82929">
        <w:rPr>
          <w:lang w:val="en-GB"/>
        </w:rPr>
        <w:t xml:space="preserve">is discussed </w:t>
      </w:r>
      <w:r w:rsidR="007F6B07" w:rsidRPr="00F82929">
        <w:rPr>
          <w:lang w:val="en-GB"/>
        </w:rPr>
        <w:t>in Section 5</w:t>
      </w:r>
      <w:r w:rsidRPr="00F82929">
        <w:rPr>
          <w:lang w:val="en-GB"/>
        </w:rPr>
        <w:t xml:space="preserve">. </w:t>
      </w:r>
    </w:p>
    <w:p w14:paraId="61FF8C93" w14:textId="77777777" w:rsidR="0027160A" w:rsidRPr="00F82929" w:rsidRDefault="0027160A" w:rsidP="003B31D5">
      <w:pPr>
        <w:rPr>
          <w:lang w:val="en-GB"/>
        </w:rPr>
      </w:pPr>
    </w:p>
    <w:p w14:paraId="23C0CD94" w14:textId="77777777" w:rsidR="0027160A" w:rsidRPr="00F82929" w:rsidRDefault="0027160A" w:rsidP="00D521F4">
      <w:pPr>
        <w:pStyle w:val="Heading2"/>
      </w:pPr>
      <w:bookmarkStart w:id="40" w:name="_Toc521329699"/>
      <w:bookmarkStart w:id="41" w:name="_Toc4498475"/>
      <w:r w:rsidRPr="00F82929">
        <w:t>Post-miscarriag</w:t>
      </w:r>
      <w:r w:rsidR="00D92E10" w:rsidRPr="00F82929">
        <w:t>e and post-</w:t>
      </w:r>
      <w:r w:rsidR="00A73B68" w:rsidRPr="00F82929">
        <w:t xml:space="preserve">TOP </w:t>
      </w:r>
      <w:r w:rsidRPr="00F82929">
        <w:t>contraception</w:t>
      </w:r>
      <w:bookmarkEnd w:id="40"/>
      <w:bookmarkEnd w:id="41"/>
      <w:r w:rsidRPr="00F82929">
        <w:t xml:space="preserve"> </w:t>
      </w:r>
      <w:r w:rsidR="00E92FFF" w:rsidRPr="00F82929">
        <w:rPr>
          <w:sz w:val="16"/>
          <w:szCs w:val="16"/>
        </w:rPr>
        <w:t xml:space="preserve"> </w:t>
      </w:r>
    </w:p>
    <w:p w14:paraId="369B6901" w14:textId="77777777" w:rsidR="00DB74D4" w:rsidRPr="00F82929" w:rsidRDefault="00DB74D4" w:rsidP="003B31D5">
      <w:pPr>
        <w:rPr>
          <w:lang w:val="en-GB"/>
        </w:rPr>
      </w:pPr>
    </w:p>
    <w:p w14:paraId="031814B9" w14:textId="77777777" w:rsidR="0027160A" w:rsidRPr="00F82929" w:rsidRDefault="0027160A" w:rsidP="003B31D5">
      <w:pPr>
        <w:rPr>
          <w:lang w:val="en-GB"/>
        </w:rPr>
      </w:pPr>
      <w:r w:rsidRPr="00F82929">
        <w:rPr>
          <w:lang w:val="en-GB"/>
        </w:rPr>
        <w:t>Af</w:t>
      </w:r>
      <w:r w:rsidRPr="00F82929">
        <w:rPr>
          <w:spacing w:val="-3"/>
          <w:lang w:val="en-GB"/>
        </w:rPr>
        <w:t>t</w:t>
      </w:r>
      <w:r w:rsidRPr="00F82929">
        <w:rPr>
          <w:lang w:val="en-GB"/>
        </w:rPr>
        <w:t>er</w:t>
      </w:r>
      <w:r w:rsidRPr="00F82929">
        <w:rPr>
          <w:spacing w:val="-5"/>
          <w:lang w:val="en-GB"/>
        </w:rPr>
        <w:t xml:space="preserve"> </w:t>
      </w:r>
      <w:r w:rsidRPr="00F82929">
        <w:rPr>
          <w:lang w:val="en-GB"/>
        </w:rPr>
        <w:t>mis</w:t>
      </w:r>
      <w:r w:rsidRPr="00F82929">
        <w:rPr>
          <w:spacing w:val="-2"/>
          <w:lang w:val="en-GB"/>
        </w:rPr>
        <w:t>c</w:t>
      </w:r>
      <w:r w:rsidRPr="00F82929">
        <w:rPr>
          <w:lang w:val="en-GB"/>
        </w:rPr>
        <w:t>arria</w:t>
      </w:r>
      <w:r w:rsidRPr="00F82929">
        <w:rPr>
          <w:spacing w:val="-2"/>
          <w:lang w:val="en-GB"/>
        </w:rPr>
        <w:t>g</w:t>
      </w:r>
      <w:r w:rsidRPr="00F82929">
        <w:rPr>
          <w:lang w:val="en-GB"/>
        </w:rPr>
        <w:t xml:space="preserve">e or </w:t>
      </w:r>
      <w:r w:rsidRPr="00F82929">
        <w:rPr>
          <w:spacing w:val="-2"/>
          <w:lang w:val="en-GB"/>
        </w:rPr>
        <w:t>t</w:t>
      </w:r>
      <w:r w:rsidRPr="00F82929">
        <w:rPr>
          <w:lang w:val="en-GB"/>
        </w:rPr>
        <w:t>ermin</w:t>
      </w:r>
      <w:r w:rsidRPr="00F82929">
        <w:rPr>
          <w:spacing w:val="-2"/>
          <w:lang w:val="en-GB"/>
        </w:rPr>
        <w:t>a</w:t>
      </w:r>
      <w:r w:rsidRPr="00F82929">
        <w:rPr>
          <w:lang w:val="en-GB"/>
        </w:rPr>
        <w:t>tion</w:t>
      </w:r>
      <w:r w:rsidRPr="00F82929">
        <w:rPr>
          <w:spacing w:val="-4"/>
          <w:lang w:val="en-GB"/>
        </w:rPr>
        <w:t xml:space="preserve"> </w:t>
      </w:r>
      <w:r w:rsidRPr="00F82929">
        <w:rPr>
          <w:lang w:val="en-GB"/>
        </w:rPr>
        <w:t>of p</w:t>
      </w:r>
      <w:r w:rsidRPr="00F82929">
        <w:rPr>
          <w:spacing w:val="-3"/>
          <w:lang w:val="en-GB"/>
        </w:rPr>
        <w:t>r</w:t>
      </w:r>
      <w:r w:rsidRPr="00F82929">
        <w:rPr>
          <w:lang w:val="en-GB"/>
        </w:rPr>
        <w:t>egnancy (</w:t>
      </w:r>
      <w:r w:rsidRPr="00F82929">
        <w:rPr>
          <w:spacing w:val="-6"/>
          <w:lang w:val="en-GB"/>
        </w:rPr>
        <w:t>T</w:t>
      </w:r>
      <w:r w:rsidRPr="00F82929">
        <w:rPr>
          <w:lang w:val="en-GB"/>
        </w:rPr>
        <w:t xml:space="preserve">OP) all </w:t>
      </w:r>
      <w:r w:rsidRPr="00F82929">
        <w:rPr>
          <w:spacing w:val="-2"/>
          <w:lang w:val="en-GB"/>
        </w:rPr>
        <w:t>w</w:t>
      </w:r>
      <w:r w:rsidRPr="00F82929">
        <w:rPr>
          <w:lang w:val="en-GB"/>
        </w:rPr>
        <w:t>omen should be of</w:t>
      </w:r>
      <w:r w:rsidRPr="00F82929">
        <w:rPr>
          <w:spacing w:val="-5"/>
          <w:lang w:val="en-GB"/>
        </w:rPr>
        <w:t>f</w:t>
      </w:r>
      <w:r w:rsidRPr="00F82929">
        <w:rPr>
          <w:lang w:val="en-GB"/>
        </w:rPr>
        <w:t>e</w:t>
      </w:r>
      <w:r w:rsidRPr="00F82929">
        <w:rPr>
          <w:spacing w:val="-3"/>
          <w:lang w:val="en-GB"/>
        </w:rPr>
        <w:t>r</w:t>
      </w:r>
      <w:r w:rsidRPr="00F82929">
        <w:rPr>
          <w:lang w:val="en-GB"/>
        </w:rPr>
        <w:t>ed</w:t>
      </w:r>
      <w:r w:rsidRPr="00F82929">
        <w:rPr>
          <w:spacing w:val="-8"/>
          <w:lang w:val="en-GB"/>
        </w:rPr>
        <w:t xml:space="preserve"> personalised </w:t>
      </w:r>
      <w:r w:rsidRPr="00F82929">
        <w:rPr>
          <w:spacing w:val="-2"/>
          <w:lang w:val="en-GB"/>
        </w:rPr>
        <w:t>c</w:t>
      </w:r>
      <w:r w:rsidRPr="00F82929">
        <w:rPr>
          <w:lang w:val="en-GB"/>
        </w:rPr>
        <w:t>ounselling and be p</w:t>
      </w:r>
      <w:r w:rsidRPr="00F82929">
        <w:rPr>
          <w:spacing w:val="-4"/>
          <w:lang w:val="en-GB"/>
        </w:rPr>
        <w:t>r</w:t>
      </w:r>
      <w:r w:rsidRPr="00F82929">
        <w:rPr>
          <w:spacing w:val="-1"/>
          <w:lang w:val="en-GB"/>
        </w:rPr>
        <w:t>o</w:t>
      </w:r>
      <w:r w:rsidRPr="00F82929">
        <w:rPr>
          <w:lang w:val="en-GB"/>
        </w:rPr>
        <w:t xml:space="preserve">vided with a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m</w:t>
      </w:r>
      <w:r w:rsidRPr="00F82929">
        <w:rPr>
          <w:spacing w:val="-1"/>
          <w:lang w:val="en-GB"/>
        </w:rPr>
        <w:t>e</w:t>
      </w:r>
      <w:r w:rsidRPr="00F82929">
        <w:rPr>
          <w:lang w:val="en-GB"/>
        </w:rPr>
        <w:t>thod of their choice f</w:t>
      </w:r>
      <w:r w:rsidRPr="00F82929">
        <w:rPr>
          <w:spacing w:val="-3"/>
          <w:lang w:val="en-GB"/>
        </w:rPr>
        <w:t>r</w:t>
      </w:r>
      <w:r w:rsidRPr="00F82929">
        <w:rPr>
          <w:lang w:val="en-GB"/>
        </w:rPr>
        <w:t xml:space="preserve">om the full </w:t>
      </w:r>
      <w:r w:rsidRPr="00F82929">
        <w:rPr>
          <w:spacing w:val="-4"/>
          <w:lang w:val="en-GB"/>
        </w:rPr>
        <w:t>r</w:t>
      </w:r>
      <w:r w:rsidRPr="00F82929">
        <w:rPr>
          <w:lang w:val="en-GB"/>
        </w:rPr>
        <w:t>an</w:t>
      </w:r>
      <w:r w:rsidRPr="00F82929">
        <w:rPr>
          <w:spacing w:val="-2"/>
          <w:lang w:val="en-GB"/>
        </w:rPr>
        <w:t>g</w:t>
      </w:r>
      <w:r w:rsidRPr="00F82929">
        <w:rPr>
          <w:lang w:val="en-GB"/>
        </w:rPr>
        <w:t xml:space="preserve">e of </w:t>
      </w:r>
      <w:r w:rsidRPr="00F82929">
        <w:rPr>
          <w:spacing w:val="-4"/>
          <w:lang w:val="en-GB"/>
        </w:rPr>
        <w:t>a</w:t>
      </w:r>
      <w:r w:rsidRPr="00F82929">
        <w:rPr>
          <w:spacing w:val="-3"/>
          <w:lang w:val="en-GB"/>
        </w:rPr>
        <w:t>v</w:t>
      </w:r>
      <w:r w:rsidRPr="00F82929">
        <w:rPr>
          <w:lang w:val="en-GB"/>
        </w:rPr>
        <w:t>ailable m</w:t>
      </w:r>
      <w:r w:rsidRPr="00F82929">
        <w:rPr>
          <w:spacing w:val="-1"/>
          <w:lang w:val="en-GB"/>
        </w:rPr>
        <w:t>e</w:t>
      </w:r>
      <w:r w:rsidRPr="00F82929">
        <w:rPr>
          <w:lang w:val="en-GB"/>
        </w:rPr>
        <w:t>thods. A</w:t>
      </w:r>
      <w:r w:rsidRPr="00F82929">
        <w:rPr>
          <w:spacing w:val="-4"/>
          <w:lang w:val="en-GB"/>
        </w:rPr>
        <w:t>n</w:t>
      </w:r>
      <w:r w:rsidRPr="00F82929">
        <w:rPr>
          <w:lang w:val="en-GB"/>
        </w:rPr>
        <w:t>y m</w:t>
      </w:r>
      <w:r w:rsidRPr="00F82929">
        <w:rPr>
          <w:spacing w:val="-1"/>
          <w:lang w:val="en-GB"/>
        </w:rPr>
        <w:t>e</w:t>
      </w:r>
      <w:r w:rsidRPr="00F82929">
        <w:rPr>
          <w:lang w:val="en-GB"/>
        </w:rPr>
        <w:t>thod of the clie</w:t>
      </w:r>
      <w:r w:rsidRPr="00F82929">
        <w:rPr>
          <w:spacing w:val="-1"/>
          <w:lang w:val="en-GB"/>
        </w:rPr>
        <w:t>n</w:t>
      </w:r>
      <w:r w:rsidRPr="00F82929">
        <w:rPr>
          <w:spacing w:val="8"/>
          <w:lang w:val="en-GB"/>
        </w:rPr>
        <w:t>t</w:t>
      </w:r>
      <w:r w:rsidRPr="00F82929">
        <w:rPr>
          <w:spacing w:val="-14"/>
          <w:lang w:val="en-GB"/>
        </w:rPr>
        <w:t>’</w:t>
      </w:r>
      <w:r w:rsidRPr="00F82929">
        <w:rPr>
          <w:lang w:val="en-GB"/>
        </w:rPr>
        <w:t>s choice m</w:t>
      </w:r>
      <w:r w:rsidRPr="00F82929">
        <w:rPr>
          <w:spacing w:val="-4"/>
          <w:lang w:val="en-GB"/>
        </w:rPr>
        <w:t>a</w:t>
      </w:r>
      <w:r w:rsidRPr="00F82929">
        <w:rPr>
          <w:lang w:val="en-GB"/>
        </w:rPr>
        <w:t>y be initi</w:t>
      </w:r>
      <w:r w:rsidRPr="00F82929">
        <w:rPr>
          <w:spacing w:val="-2"/>
          <w:lang w:val="en-GB"/>
        </w:rPr>
        <w:t>at</w:t>
      </w:r>
      <w:r w:rsidRPr="00F82929">
        <w:rPr>
          <w:lang w:val="en-GB"/>
        </w:rPr>
        <w:t>ed</w:t>
      </w:r>
      <w:r w:rsidRPr="00F82929">
        <w:rPr>
          <w:spacing w:val="-4"/>
          <w:lang w:val="en-GB"/>
        </w:rPr>
        <w:t xml:space="preserve"> </w:t>
      </w:r>
      <w:r w:rsidRPr="00F82929">
        <w:rPr>
          <w:lang w:val="en-GB"/>
        </w:rPr>
        <w:t>immedi</w:t>
      </w:r>
      <w:r w:rsidRPr="00F82929">
        <w:rPr>
          <w:spacing w:val="-2"/>
          <w:lang w:val="en-GB"/>
        </w:rPr>
        <w:t>at</w:t>
      </w:r>
      <w:r w:rsidRPr="00F82929">
        <w:rPr>
          <w:lang w:val="en-GB"/>
        </w:rPr>
        <w:t xml:space="preserve">ely </w:t>
      </w:r>
      <w:r w:rsidRPr="00F82929">
        <w:rPr>
          <w:spacing w:val="-5"/>
          <w:lang w:val="en-GB"/>
        </w:rPr>
        <w:t>f</w:t>
      </w:r>
      <w:r w:rsidRPr="00F82929">
        <w:rPr>
          <w:lang w:val="en-GB"/>
        </w:rPr>
        <w:t>oll</w:t>
      </w:r>
      <w:r w:rsidRPr="00F82929">
        <w:rPr>
          <w:spacing w:val="-1"/>
          <w:lang w:val="en-GB"/>
        </w:rPr>
        <w:t>o</w:t>
      </w:r>
      <w:r w:rsidRPr="00F82929">
        <w:rPr>
          <w:lang w:val="en-GB"/>
        </w:rPr>
        <w:t>wing un</w:t>
      </w:r>
      <w:r w:rsidRPr="00F82929">
        <w:rPr>
          <w:spacing w:val="-2"/>
          <w:lang w:val="en-GB"/>
        </w:rPr>
        <w:t>c</w:t>
      </w:r>
      <w:r w:rsidRPr="00F82929">
        <w:rPr>
          <w:lang w:val="en-GB"/>
        </w:rPr>
        <w:t>ompli</w:t>
      </w:r>
      <w:r w:rsidRPr="00F82929">
        <w:rPr>
          <w:spacing w:val="-2"/>
          <w:lang w:val="en-GB"/>
        </w:rPr>
        <w:t>cat</w:t>
      </w:r>
      <w:r w:rsidRPr="00F82929">
        <w:rPr>
          <w:lang w:val="en-GB"/>
        </w:rPr>
        <w:t>ed mis</w:t>
      </w:r>
      <w:r w:rsidRPr="00F82929">
        <w:rPr>
          <w:spacing w:val="-2"/>
          <w:lang w:val="en-GB"/>
        </w:rPr>
        <w:t>c</w:t>
      </w:r>
      <w:r w:rsidRPr="00F82929">
        <w:rPr>
          <w:lang w:val="en-GB"/>
        </w:rPr>
        <w:t>arria</w:t>
      </w:r>
      <w:r w:rsidRPr="00F82929">
        <w:rPr>
          <w:spacing w:val="-2"/>
          <w:lang w:val="en-GB"/>
        </w:rPr>
        <w:t>g</w:t>
      </w:r>
      <w:r w:rsidRPr="00F82929">
        <w:rPr>
          <w:lang w:val="en-GB"/>
        </w:rPr>
        <w:t xml:space="preserve">e or </w:t>
      </w:r>
      <w:r w:rsidRPr="00F82929">
        <w:rPr>
          <w:spacing w:val="-6"/>
          <w:lang w:val="en-GB"/>
        </w:rPr>
        <w:t>T</w:t>
      </w:r>
      <w:r w:rsidRPr="00F82929">
        <w:rPr>
          <w:lang w:val="en-GB"/>
        </w:rPr>
        <w:t>OP (</w:t>
      </w:r>
      <w:r w:rsidRPr="00F82929">
        <w:rPr>
          <w:spacing w:val="-2"/>
          <w:lang w:val="en-GB"/>
        </w:rPr>
        <w:t>a</w:t>
      </w:r>
      <w:r w:rsidRPr="00F82929">
        <w:rPr>
          <w:lang w:val="en-GB"/>
        </w:rPr>
        <w:t>t a</w:t>
      </w:r>
      <w:r w:rsidRPr="00F82929">
        <w:rPr>
          <w:spacing w:val="-4"/>
          <w:lang w:val="en-GB"/>
        </w:rPr>
        <w:t>n</w:t>
      </w:r>
      <w:r w:rsidRPr="00F82929">
        <w:rPr>
          <w:lang w:val="en-GB"/>
        </w:rPr>
        <w:t xml:space="preserve">y </w:t>
      </w:r>
      <w:r w:rsidRPr="00F82929">
        <w:rPr>
          <w:spacing w:val="-2"/>
          <w:lang w:val="en-GB"/>
        </w:rPr>
        <w:t>g</w:t>
      </w:r>
      <w:r w:rsidRPr="00F82929">
        <w:rPr>
          <w:lang w:val="en-GB"/>
        </w:rPr>
        <w:t>e</w:t>
      </w:r>
      <w:r w:rsidRPr="00F82929">
        <w:rPr>
          <w:spacing w:val="-3"/>
          <w:lang w:val="en-GB"/>
        </w:rPr>
        <w:t>st</w:t>
      </w:r>
      <w:r w:rsidRPr="00F82929">
        <w:rPr>
          <w:spacing w:val="-2"/>
          <w:lang w:val="en-GB"/>
        </w:rPr>
        <w:t>a</w:t>
      </w:r>
      <w:r w:rsidRPr="00F82929">
        <w:rPr>
          <w:lang w:val="en-GB"/>
        </w:rPr>
        <w:t>tional</w:t>
      </w:r>
      <w:r w:rsidRPr="00F82929">
        <w:rPr>
          <w:spacing w:val="-5"/>
          <w:lang w:val="en-GB"/>
        </w:rPr>
        <w:t xml:space="preserve"> </w:t>
      </w:r>
      <w:r w:rsidRPr="00F82929">
        <w:rPr>
          <w:spacing w:val="-2"/>
          <w:lang w:val="en-GB"/>
        </w:rPr>
        <w:t>s</w:t>
      </w:r>
      <w:r w:rsidRPr="00F82929">
        <w:rPr>
          <w:spacing w:val="-3"/>
          <w:lang w:val="en-GB"/>
        </w:rPr>
        <w:t>t</w:t>
      </w:r>
      <w:r w:rsidRPr="00F82929">
        <w:rPr>
          <w:lang w:val="en-GB"/>
        </w:rPr>
        <w:t>a</w:t>
      </w:r>
      <w:r w:rsidRPr="00F82929">
        <w:rPr>
          <w:spacing w:val="-2"/>
          <w:lang w:val="en-GB"/>
        </w:rPr>
        <w:t>g</w:t>
      </w:r>
      <w:r w:rsidRPr="00F82929">
        <w:rPr>
          <w:lang w:val="en-GB"/>
        </w:rPr>
        <w:t>e), p</w:t>
      </w:r>
      <w:r w:rsidRPr="00F82929">
        <w:rPr>
          <w:spacing w:val="-4"/>
          <w:lang w:val="en-GB"/>
        </w:rPr>
        <w:t>r</w:t>
      </w:r>
      <w:r w:rsidRPr="00F82929">
        <w:rPr>
          <w:spacing w:val="-1"/>
          <w:lang w:val="en-GB"/>
        </w:rPr>
        <w:t>o</w:t>
      </w:r>
      <w:r w:rsidRPr="00F82929">
        <w:rPr>
          <w:lang w:val="en-GB"/>
        </w:rPr>
        <w:t>vided th</w:t>
      </w:r>
      <w:r w:rsidRPr="00F82929">
        <w:rPr>
          <w:spacing w:val="-2"/>
          <w:lang w:val="en-GB"/>
        </w:rPr>
        <w:t>a</w:t>
      </w:r>
      <w:r w:rsidRPr="00F82929">
        <w:rPr>
          <w:lang w:val="en-GB"/>
        </w:rPr>
        <w:t>t the medi</w:t>
      </w:r>
      <w:r w:rsidRPr="00F82929">
        <w:rPr>
          <w:spacing w:val="-2"/>
          <w:lang w:val="en-GB"/>
        </w:rPr>
        <w:t>c</w:t>
      </w:r>
      <w:r w:rsidRPr="00F82929">
        <w:rPr>
          <w:lang w:val="en-GB"/>
        </w:rPr>
        <w:t>al eligibility cri</w:t>
      </w:r>
      <w:r w:rsidRPr="00F82929">
        <w:rPr>
          <w:spacing w:val="-2"/>
          <w:lang w:val="en-GB"/>
        </w:rPr>
        <w:t>t</w:t>
      </w:r>
      <w:r w:rsidRPr="00F82929">
        <w:rPr>
          <w:lang w:val="en-GB"/>
        </w:rPr>
        <w:t>eria a</w:t>
      </w:r>
      <w:r w:rsidRPr="00F82929">
        <w:rPr>
          <w:spacing w:val="-3"/>
          <w:lang w:val="en-GB"/>
        </w:rPr>
        <w:t>r</w:t>
      </w:r>
      <w:r w:rsidRPr="00F82929">
        <w:rPr>
          <w:lang w:val="en-GB"/>
        </w:rPr>
        <w:t>e m</w:t>
      </w:r>
      <w:r w:rsidRPr="00F82929">
        <w:rPr>
          <w:spacing w:val="-1"/>
          <w:lang w:val="en-GB"/>
        </w:rPr>
        <w:t>e</w:t>
      </w:r>
      <w:r w:rsidRPr="00F82929">
        <w:rPr>
          <w:lang w:val="en-GB"/>
        </w:rPr>
        <w:t xml:space="preserve">t. </w:t>
      </w:r>
      <w:r w:rsidRPr="00F82929">
        <w:rPr>
          <w:spacing w:val="-3"/>
          <w:lang w:val="en-GB"/>
        </w:rPr>
        <w:t>E</w:t>
      </w:r>
      <w:r w:rsidRPr="00F82929">
        <w:rPr>
          <w:lang w:val="en-GB"/>
        </w:rPr>
        <w:t>arly initi</w:t>
      </w:r>
      <w:r w:rsidRPr="00F82929">
        <w:rPr>
          <w:spacing w:val="-2"/>
          <w:lang w:val="en-GB"/>
        </w:rPr>
        <w:t>a</w:t>
      </w:r>
      <w:r w:rsidRPr="00F82929">
        <w:rPr>
          <w:lang w:val="en-GB"/>
        </w:rPr>
        <w:t>tion</w:t>
      </w:r>
      <w:r w:rsidRPr="00F82929">
        <w:rPr>
          <w:spacing w:val="-8"/>
          <w:lang w:val="en-GB"/>
        </w:rPr>
        <w:t xml:space="preserve"> </w:t>
      </w:r>
      <w:r w:rsidRPr="00F82929">
        <w:rPr>
          <w:lang w:val="en-GB"/>
        </w:rPr>
        <w:t xml:space="preserve">of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Pr="00F82929">
        <w:rPr>
          <w:spacing w:val="-4"/>
          <w:lang w:val="en-GB"/>
        </w:rPr>
        <w:t xml:space="preserve"> </w:t>
      </w:r>
      <w:r w:rsidRPr="00F82929">
        <w:rPr>
          <w:lang w:val="en-GB"/>
        </w:rPr>
        <w:t>is advisable be</w:t>
      </w:r>
      <w:r w:rsidRPr="00F82929">
        <w:rPr>
          <w:spacing w:val="-1"/>
          <w:lang w:val="en-GB"/>
        </w:rPr>
        <w:t>c</w:t>
      </w:r>
      <w:r w:rsidRPr="00F82929">
        <w:rPr>
          <w:lang w:val="en-GB"/>
        </w:rPr>
        <w:t xml:space="preserve">ause </w:t>
      </w:r>
      <w:r w:rsidRPr="00F82929">
        <w:rPr>
          <w:spacing w:val="-1"/>
          <w:lang w:val="en-GB"/>
        </w:rPr>
        <w:t>o</w:t>
      </w:r>
      <w:r w:rsidRPr="00F82929">
        <w:rPr>
          <w:lang w:val="en-GB"/>
        </w:rPr>
        <w:t>vul</w:t>
      </w:r>
      <w:r w:rsidRPr="00F82929">
        <w:rPr>
          <w:spacing w:val="-2"/>
          <w:lang w:val="en-GB"/>
        </w:rPr>
        <w:t>a</w:t>
      </w:r>
      <w:r w:rsidRPr="00F82929">
        <w:rPr>
          <w:lang w:val="en-GB"/>
        </w:rPr>
        <w:t>tion</w:t>
      </w:r>
      <w:r w:rsidRPr="00F82929">
        <w:rPr>
          <w:spacing w:val="-4"/>
          <w:lang w:val="en-GB"/>
        </w:rPr>
        <w:t xml:space="preserve"> </w:t>
      </w:r>
      <w:r w:rsidRPr="00F82929">
        <w:rPr>
          <w:lang w:val="en-GB"/>
        </w:rPr>
        <w:t>occu</w:t>
      </w:r>
      <w:r w:rsidRPr="00F82929">
        <w:rPr>
          <w:spacing w:val="-4"/>
          <w:lang w:val="en-GB"/>
        </w:rPr>
        <w:t>r</w:t>
      </w:r>
      <w:r w:rsidRPr="00F82929">
        <w:rPr>
          <w:lang w:val="en-GB"/>
        </w:rPr>
        <w:t>s as early as t</w:t>
      </w:r>
      <w:r w:rsidRPr="00F82929">
        <w:rPr>
          <w:spacing w:val="-2"/>
          <w:lang w:val="en-GB"/>
        </w:rPr>
        <w:t>w</w:t>
      </w:r>
      <w:r w:rsidRPr="00F82929">
        <w:rPr>
          <w:lang w:val="en-GB"/>
        </w:rPr>
        <w:t xml:space="preserve">o </w:t>
      </w:r>
      <w:r w:rsidRPr="00F82929">
        <w:rPr>
          <w:spacing w:val="-2"/>
          <w:lang w:val="en-GB"/>
        </w:rPr>
        <w:t>w</w:t>
      </w:r>
      <w:r w:rsidRPr="00F82929">
        <w:rPr>
          <w:lang w:val="en-GB"/>
        </w:rPr>
        <w:t>ee</w:t>
      </w:r>
      <w:r w:rsidRPr="00F82929">
        <w:rPr>
          <w:spacing w:val="-2"/>
          <w:lang w:val="en-GB"/>
        </w:rPr>
        <w:t>k</w:t>
      </w:r>
      <w:r w:rsidRPr="00F82929">
        <w:rPr>
          <w:lang w:val="en-GB"/>
        </w:rPr>
        <w:t>s po</w:t>
      </w:r>
      <w:r w:rsidRPr="00F82929">
        <w:rPr>
          <w:spacing w:val="-2"/>
          <w:lang w:val="en-GB"/>
        </w:rPr>
        <w:t>s</w:t>
      </w:r>
      <w:r w:rsidRPr="00F82929">
        <w:rPr>
          <w:spacing w:val="-7"/>
          <w:lang w:val="en-GB"/>
        </w:rPr>
        <w:t>t</w:t>
      </w:r>
      <w:r w:rsidRPr="00F82929">
        <w:rPr>
          <w:lang w:val="en-GB"/>
        </w:rPr>
        <w:t>-</w:t>
      </w:r>
      <w:r w:rsidRPr="00F82929">
        <w:rPr>
          <w:spacing w:val="-6"/>
          <w:lang w:val="en-GB"/>
        </w:rPr>
        <w:t>T</w:t>
      </w:r>
      <w:r w:rsidRPr="00F82929">
        <w:rPr>
          <w:lang w:val="en-GB"/>
        </w:rPr>
        <w:t>O</w:t>
      </w:r>
      <w:r w:rsidRPr="00F82929">
        <w:rPr>
          <w:spacing w:val="-12"/>
          <w:lang w:val="en-GB"/>
        </w:rPr>
        <w:t>P</w:t>
      </w:r>
      <w:r w:rsidRPr="00F82929">
        <w:rPr>
          <w:lang w:val="en-GB"/>
        </w:rPr>
        <w:t>/mis</w:t>
      </w:r>
      <w:r w:rsidRPr="00F82929">
        <w:rPr>
          <w:spacing w:val="-2"/>
          <w:lang w:val="en-GB"/>
        </w:rPr>
        <w:t>c</w:t>
      </w:r>
      <w:r w:rsidRPr="00F82929">
        <w:rPr>
          <w:lang w:val="en-GB"/>
        </w:rPr>
        <w:t>arria</w:t>
      </w:r>
      <w:r w:rsidRPr="00F82929">
        <w:rPr>
          <w:spacing w:val="-2"/>
          <w:lang w:val="en-GB"/>
        </w:rPr>
        <w:t>g</w:t>
      </w:r>
      <w:r w:rsidRPr="00F82929">
        <w:rPr>
          <w:lang w:val="en-GB"/>
        </w:rPr>
        <w:t xml:space="preserve">e, so a </w:t>
      </w:r>
      <w:r w:rsidRPr="00F82929">
        <w:rPr>
          <w:spacing w:val="-2"/>
          <w:lang w:val="en-GB"/>
        </w:rPr>
        <w:t>w</w:t>
      </w:r>
      <w:r w:rsidRPr="00F82929">
        <w:rPr>
          <w:lang w:val="en-GB"/>
        </w:rPr>
        <w:t xml:space="preserve">oman </w:t>
      </w:r>
      <w:r w:rsidRPr="00F82929">
        <w:rPr>
          <w:spacing w:val="-2"/>
          <w:lang w:val="en-GB"/>
        </w:rPr>
        <w:t>c</w:t>
      </w:r>
      <w:r w:rsidRPr="00F82929">
        <w:rPr>
          <w:lang w:val="en-GB"/>
        </w:rPr>
        <w:t>an be</w:t>
      </w:r>
      <w:r w:rsidRPr="00F82929">
        <w:rPr>
          <w:spacing w:val="-2"/>
          <w:lang w:val="en-GB"/>
        </w:rPr>
        <w:t>c</w:t>
      </w:r>
      <w:r w:rsidRPr="00F82929">
        <w:rPr>
          <w:lang w:val="en-GB"/>
        </w:rPr>
        <w:t>ome p</w:t>
      </w:r>
      <w:r w:rsidRPr="00F82929">
        <w:rPr>
          <w:spacing w:val="-3"/>
          <w:lang w:val="en-GB"/>
        </w:rPr>
        <w:t>r</w:t>
      </w:r>
      <w:r w:rsidRPr="00F82929">
        <w:rPr>
          <w:lang w:val="en-GB"/>
        </w:rPr>
        <w:t>egna</w:t>
      </w:r>
      <w:r w:rsidRPr="00F82929">
        <w:rPr>
          <w:spacing w:val="-2"/>
          <w:lang w:val="en-GB"/>
        </w:rPr>
        <w:t>n</w:t>
      </w:r>
      <w:r w:rsidRPr="00F82929">
        <w:rPr>
          <w:lang w:val="en-GB"/>
        </w:rPr>
        <w:t>t almo</w:t>
      </w:r>
      <w:r w:rsidRPr="00F82929">
        <w:rPr>
          <w:spacing w:val="-2"/>
          <w:lang w:val="en-GB"/>
        </w:rPr>
        <w:t>s</w:t>
      </w:r>
      <w:r w:rsidRPr="00F82929">
        <w:rPr>
          <w:lang w:val="en-GB"/>
        </w:rPr>
        <w:t>t immedi</w:t>
      </w:r>
      <w:r w:rsidRPr="00F82929">
        <w:rPr>
          <w:spacing w:val="-2"/>
          <w:lang w:val="en-GB"/>
        </w:rPr>
        <w:t>at</w:t>
      </w:r>
      <w:r w:rsidRPr="00F82929">
        <w:rPr>
          <w:lang w:val="en-GB"/>
        </w:rPr>
        <w:t xml:space="preserve">ely </w:t>
      </w:r>
      <w:r w:rsidRPr="00F82929">
        <w:rPr>
          <w:spacing w:val="-1"/>
          <w:lang w:val="en-GB"/>
        </w:rPr>
        <w:t>a</w:t>
      </w:r>
      <w:r w:rsidRPr="00F82929">
        <w:rPr>
          <w:lang w:val="en-GB"/>
        </w:rPr>
        <w:t>f</w:t>
      </w:r>
      <w:r w:rsidRPr="00F82929">
        <w:rPr>
          <w:spacing w:val="-2"/>
          <w:lang w:val="en-GB"/>
        </w:rPr>
        <w:t>t</w:t>
      </w:r>
      <w:r w:rsidRPr="00F82929">
        <w:rPr>
          <w:lang w:val="en-GB"/>
        </w:rPr>
        <w:t>e</w:t>
      </w:r>
      <w:r w:rsidRPr="00F82929">
        <w:rPr>
          <w:spacing w:val="1"/>
          <w:lang w:val="en-GB"/>
        </w:rPr>
        <w:t>r</w:t>
      </w:r>
      <w:r w:rsidRPr="00F82929">
        <w:rPr>
          <w:spacing w:val="-3"/>
          <w:lang w:val="en-GB"/>
        </w:rPr>
        <w:t>w</w:t>
      </w:r>
      <w:r w:rsidRPr="00F82929">
        <w:rPr>
          <w:lang w:val="en-GB"/>
        </w:rPr>
        <w:t>a</w:t>
      </w:r>
      <w:r w:rsidRPr="00F82929">
        <w:rPr>
          <w:spacing w:val="-3"/>
          <w:lang w:val="en-GB"/>
        </w:rPr>
        <w:t>r</w:t>
      </w:r>
      <w:r w:rsidRPr="00F82929">
        <w:rPr>
          <w:lang w:val="en-GB"/>
        </w:rPr>
        <w:t>ds.</w:t>
      </w:r>
      <w:r w:rsidR="00F225B8" w:rsidRPr="00F82929">
        <w:rPr>
          <w:lang w:val="en-GB"/>
        </w:rPr>
        <w:t xml:space="preserve"> </w:t>
      </w:r>
      <w:r w:rsidR="004E1AE1" w:rsidRPr="00F82929">
        <w:rPr>
          <w:lang w:val="en-GB"/>
        </w:rPr>
        <w:t xml:space="preserve">This is discussed </w:t>
      </w:r>
      <w:r w:rsidR="007F6B07" w:rsidRPr="00F82929">
        <w:rPr>
          <w:lang w:val="en-GB"/>
        </w:rPr>
        <w:t>in Section 5</w:t>
      </w:r>
      <w:r w:rsidR="004E1AE1" w:rsidRPr="00F82929">
        <w:rPr>
          <w:lang w:val="en-GB"/>
        </w:rPr>
        <w:t>.</w:t>
      </w:r>
    </w:p>
    <w:p w14:paraId="4DDFAA03" w14:textId="77777777" w:rsidR="0027160A" w:rsidRPr="00F82929" w:rsidRDefault="0027160A" w:rsidP="003B31D5">
      <w:pPr>
        <w:rPr>
          <w:lang w:val="en-GB"/>
        </w:rPr>
      </w:pPr>
    </w:p>
    <w:p w14:paraId="188A26C3" w14:textId="77777777" w:rsidR="0027160A" w:rsidRPr="00F82929" w:rsidRDefault="0027160A" w:rsidP="00D521F4">
      <w:pPr>
        <w:pStyle w:val="Heading2"/>
      </w:pPr>
      <w:bookmarkStart w:id="42" w:name="_Toc521329703"/>
      <w:bookmarkStart w:id="43" w:name="_Toc4498476"/>
      <w:r w:rsidRPr="00F82929">
        <w:t>Combination prevention</w:t>
      </w:r>
      <w:bookmarkEnd w:id="42"/>
      <w:bookmarkEnd w:id="43"/>
      <w:r w:rsidRPr="00F82929">
        <w:t xml:space="preserve">  </w:t>
      </w:r>
    </w:p>
    <w:p w14:paraId="06FDC004" w14:textId="77777777" w:rsidR="00DB74D4" w:rsidRPr="00F82929" w:rsidRDefault="00DB74D4" w:rsidP="003B31D5">
      <w:pPr>
        <w:rPr>
          <w:lang w:val="en-GB"/>
        </w:rPr>
      </w:pPr>
    </w:p>
    <w:p w14:paraId="4FBBFD45" w14:textId="77777777" w:rsidR="0027160A" w:rsidRDefault="0027160A" w:rsidP="003B31D5">
      <w:pPr>
        <w:rPr>
          <w:lang w:val="en-GB"/>
        </w:rPr>
      </w:pPr>
      <w:r w:rsidRPr="00F82929">
        <w:rPr>
          <w:lang w:val="en-GB"/>
        </w:rPr>
        <w:t>HIV prevention needs to embrace several strategies including a risk discussion, HIV testing, STI management, PrEP (where available), PEP (where appropriate), as well as</w:t>
      </w:r>
      <w:r w:rsidR="008E398B" w:rsidRPr="00F82929">
        <w:rPr>
          <w:lang w:val="en-GB"/>
        </w:rPr>
        <w:t xml:space="preserve"> contraception and condom use (s</w:t>
      </w:r>
      <w:r w:rsidRPr="00F82929">
        <w:rPr>
          <w:lang w:val="en-GB"/>
        </w:rPr>
        <w:t xml:space="preserve">ee Job Aid </w:t>
      </w:r>
      <w:r w:rsidR="00D538EA" w:rsidRPr="00F82929">
        <w:rPr>
          <w:lang w:val="en-GB"/>
        </w:rPr>
        <w:t>7</w:t>
      </w:r>
      <w:r w:rsidRPr="00F82929">
        <w:rPr>
          <w:lang w:val="en-GB"/>
        </w:rPr>
        <w:t>).</w:t>
      </w:r>
    </w:p>
    <w:p w14:paraId="79F01329" w14:textId="77777777" w:rsidR="00D77C5F" w:rsidRDefault="00D77C5F" w:rsidP="003B31D5">
      <w:pPr>
        <w:rPr>
          <w:lang w:val="en-GB"/>
        </w:rPr>
      </w:pPr>
    </w:p>
    <w:p w14:paraId="0A1BF699" w14:textId="77777777" w:rsidR="00D77C5F" w:rsidRPr="00F82929" w:rsidRDefault="00D77C5F" w:rsidP="003B31D5">
      <w:pPr>
        <w:rPr>
          <w:lang w:val="en-GB"/>
        </w:rPr>
      </w:pPr>
    </w:p>
    <w:p w14:paraId="6DCFF1DE" w14:textId="3CA2C49B" w:rsidR="00616A82" w:rsidRDefault="00616A82">
      <w:pPr>
        <w:rPr>
          <w:lang w:val="en-GB"/>
        </w:rPr>
      </w:pPr>
      <w:r>
        <w:rPr>
          <w:lang w:val="en-GB"/>
        </w:rPr>
        <w:br w:type="page"/>
      </w:r>
    </w:p>
    <w:p w14:paraId="4B5D36B0" w14:textId="6E3A5518" w:rsidR="00616A82" w:rsidRDefault="00616A82">
      <w:pPr>
        <w:rPr>
          <w:lang w:val="en-GB"/>
        </w:rPr>
      </w:pPr>
      <w:r>
        <w:rPr>
          <w:lang w:val="en-GB"/>
        </w:rPr>
        <w:br w:type="page"/>
      </w:r>
    </w:p>
    <w:p w14:paraId="5D7ECAE2" w14:textId="039A303A" w:rsidR="0042197E" w:rsidRPr="00F82929" w:rsidRDefault="00806159" w:rsidP="000C4E3F">
      <w:pPr>
        <w:pStyle w:val="Heading2"/>
        <w:keepNext/>
        <w:keepLines/>
      </w:pPr>
      <w:bookmarkStart w:id="44" w:name="_Toc521329704"/>
      <w:bookmarkStart w:id="45" w:name="_Toc4498477"/>
      <w:r w:rsidRPr="00F82929">
        <w:t>Hormonal contraception and HIV</w:t>
      </w:r>
      <w:bookmarkEnd w:id="44"/>
      <w:r w:rsidR="001C1324" w:rsidRPr="00F82929">
        <w:t xml:space="preserve"> risk</w:t>
      </w:r>
      <w:bookmarkEnd w:id="45"/>
      <w:r w:rsidR="003B759D">
        <w:t xml:space="preserve"> </w:t>
      </w:r>
    </w:p>
    <w:p w14:paraId="6ECC9112" w14:textId="77777777" w:rsidR="00616A82" w:rsidRPr="00196D69" w:rsidRDefault="00616A82" w:rsidP="00616A82">
      <w:pPr>
        <w:pStyle w:val="ListParagraph"/>
        <w:numPr>
          <w:ilvl w:val="0"/>
          <w:numId w:val="86"/>
        </w:numPr>
        <w:spacing w:line="240" w:lineRule="auto"/>
      </w:pPr>
      <w:r w:rsidRPr="00196D69">
        <w:t xml:space="preserve">Over the last 20 years, researchers have examined the possible link between contraception and HIV. The WHO has met periodically with experts in the field to review evidence relating to this matter. In Dec 2016 it was decided, in view of emerging research, to revise the WHO Medical Eligibility Criteria from WHO MEC 1 to MEC 2 for both DMPA and NET-EN. </w:t>
      </w:r>
    </w:p>
    <w:p w14:paraId="38E64897" w14:textId="77777777" w:rsidR="00616A82" w:rsidRPr="005B1BFE" w:rsidRDefault="00616A82" w:rsidP="00616A82">
      <w:pPr>
        <w:pStyle w:val="ListParagraph"/>
        <w:numPr>
          <w:ilvl w:val="0"/>
          <w:numId w:val="86"/>
        </w:numPr>
        <w:spacing w:line="240" w:lineRule="auto"/>
        <w:rPr>
          <w:rFonts w:ascii="Times New Roman" w:eastAsia="Times New Roman" w:hAnsi="Times New Roman"/>
          <w:sz w:val="24"/>
          <w:szCs w:val="24"/>
          <w:lang w:val="en-ZA"/>
        </w:rPr>
      </w:pPr>
      <w:r w:rsidRPr="00196D69">
        <w:t xml:space="preserve">The Evidence for Contraceptive Options and HIV Outcomes (ECHO) Study took place between Dec 2015 and Sept 2017. It was an open-label randomised clinical trial, designed to </w:t>
      </w:r>
      <w:r w:rsidRPr="00B81BCB">
        <w:rPr>
          <w:shd w:val="clear" w:color="auto" w:fill="FFFFFF"/>
        </w:rPr>
        <w:t>evaluate whether there is a substantial difference in the risk of HIV acquisition among women using three methods of contraception</w:t>
      </w:r>
      <w:r w:rsidRPr="00196D69">
        <w:rPr>
          <w:rStyle w:val="FootnoteReference"/>
          <w:shd w:val="clear" w:color="auto" w:fill="FFFFFF"/>
        </w:rPr>
        <w:footnoteReference w:id="2"/>
      </w:r>
      <w:r w:rsidRPr="00B81BCB">
        <w:rPr>
          <w:shd w:val="clear" w:color="auto" w:fill="FFFFFF"/>
        </w:rPr>
        <w:t xml:space="preserve">. The study showed </w:t>
      </w:r>
      <w:r w:rsidRPr="00B81BCB">
        <w:rPr>
          <w:rFonts w:eastAsia="Times New Roman" w:cs="Arial"/>
          <w:lang w:val="en"/>
        </w:rPr>
        <w:t xml:space="preserve">no statistically significant differences in HIV acquisition among women using intramuscular depot medroxyprogesterone acetate (DMPA-IM), copper IUDs, or levonorgestrel (LNG) implants. The study was designed to detect a difference in HIV risk of 50% or more between any two </w:t>
      </w:r>
      <w:r>
        <w:rPr>
          <w:rFonts w:eastAsia="Times New Roman" w:cs="Arial"/>
          <w:lang w:val="en"/>
        </w:rPr>
        <w:t xml:space="preserve">of the three </w:t>
      </w:r>
      <w:r w:rsidRPr="00B81BCB">
        <w:rPr>
          <w:rFonts w:eastAsia="Times New Roman" w:cs="Arial"/>
          <w:lang w:val="en"/>
        </w:rPr>
        <w:t xml:space="preserve">methods investigated in the ECHO trial. It remains possible that smaller </w:t>
      </w:r>
      <w:r w:rsidRPr="00B81BCB">
        <w:rPr>
          <w:rFonts w:eastAsia="Times New Roman" w:cstheme="minorHAnsi"/>
          <w:lang w:val="en"/>
        </w:rPr>
        <w:t>differences may exist</w:t>
      </w:r>
      <w:r>
        <w:rPr>
          <w:rFonts w:eastAsia="Times New Roman" w:cstheme="minorHAnsi"/>
          <w:lang w:val="en"/>
        </w:rPr>
        <w:t xml:space="preserve"> which may be important in </w:t>
      </w:r>
      <w:r w:rsidRPr="00B81BCB">
        <w:rPr>
          <w:rFonts w:eastAsia="Times New Roman" w:cstheme="minorHAnsi"/>
          <w:lang w:val="en-ZA"/>
        </w:rPr>
        <w:t>contraceptive and HIV prevention decision making</w:t>
      </w:r>
      <w:r>
        <w:rPr>
          <w:rFonts w:eastAsia="Times New Roman" w:cstheme="minorHAnsi"/>
          <w:lang w:val="en-ZA"/>
        </w:rPr>
        <w:t xml:space="preserve"> </w:t>
      </w:r>
      <w:r w:rsidRPr="00B81BCB">
        <w:rPr>
          <w:rFonts w:eastAsia="Times New Roman" w:cstheme="minorHAnsi"/>
          <w:lang w:val="en-ZA"/>
        </w:rPr>
        <w:t>for individual women at very high HIV risk</w:t>
      </w:r>
      <w:r>
        <w:rPr>
          <w:rFonts w:eastAsia="Times New Roman" w:cstheme="minorHAnsi"/>
          <w:lang w:val="en-ZA"/>
        </w:rPr>
        <w:t xml:space="preserve">. </w:t>
      </w:r>
    </w:p>
    <w:p w14:paraId="757B95CE" w14:textId="77777777" w:rsidR="00616A82" w:rsidRPr="000F5B58" w:rsidRDefault="00616A82" w:rsidP="00616A82">
      <w:pPr>
        <w:pStyle w:val="ListParagraph"/>
        <w:rPr>
          <w:rFonts w:ascii="Times New Roman" w:eastAsia="Times New Roman" w:hAnsi="Times New Roman"/>
          <w:sz w:val="24"/>
          <w:szCs w:val="24"/>
          <w:lang w:val="en-ZA"/>
        </w:rPr>
      </w:pPr>
      <w:r>
        <w:rPr>
          <w:rFonts w:eastAsia="Times New Roman" w:cstheme="minorHAnsi"/>
          <w:lang w:val="en-ZA"/>
        </w:rPr>
        <w:t>(Note: The ECHO results also cannot be generalized to other hormonal contraceptives not included in the study)</w:t>
      </w:r>
    </w:p>
    <w:p w14:paraId="212EEE95" w14:textId="77777777" w:rsidR="00616A82" w:rsidRPr="00196D69" w:rsidRDefault="00616A82" w:rsidP="00616A82">
      <w:pPr>
        <w:pStyle w:val="ListParagraph"/>
        <w:widowControl/>
        <w:numPr>
          <w:ilvl w:val="0"/>
          <w:numId w:val="86"/>
        </w:numPr>
        <w:autoSpaceDE/>
        <w:autoSpaceDN/>
        <w:adjustRightInd/>
        <w:spacing w:line="240" w:lineRule="auto"/>
        <w:contextualSpacing w:val="0"/>
        <w:rPr>
          <w:rFonts w:ascii="Arial" w:eastAsia="Times New Roman" w:hAnsi="Arial" w:cs="Arial"/>
          <w:sz w:val="24"/>
          <w:szCs w:val="24"/>
          <w:lang w:val="en"/>
        </w:rPr>
      </w:pPr>
      <w:r w:rsidRPr="00196D69">
        <w:rPr>
          <w:rFonts w:eastAsia="Times New Roman" w:cs="Arial"/>
          <w:lang w:val="en"/>
        </w:rPr>
        <w:t>This new high-quality evidence supersedes the low to low-moderate quality evidence from observational studies that had been previously available to inform WHO’s guidance</w:t>
      </w:r>
      <w:r>
        <w:rPr>
          <w:rStyle w:val="FootnoteReference"/>
          <w:rFonts w:eastAsia="Times New Roman" w:cs="Arial"/>
          <w:lang w:val="en"/>
        </w:rPr>
        <w:footnoteReference w:id="3"/>
      </w:r>
      <w:r w:rsidRPr="00196D69">
        <w:rPr>
          <w:rFonts w:eastAsia="Times New Roman" w:cs="Arial"/>
          <w:lang w:val="en"/>
        </w:rPr>
        <w:t>.</w:t>
      </w:r>
    </w:p>
    <w:p w14:paraId="20838F97" w14:textId="77777777" w:rsidR="00616A82" w:rsidRPr="00196D69" w:rsidRDefault="00616A82" w:rsidP="00616A82">
      <w:pPr>
        <w:pStyle w:val="ListParagraph"/>
        <w:widowControl/>
        <w:numPr>
          <w:ilvl w:val="0"/>
          <w:numId w:val="86"/>
        </w:numPr>
        <w:autoSpaceDE/>
        <w:autoSpaceDN/>
        <w:adjustRightInd/>
        <w:spacing w:line="240" w:lineRule="auto"/>
        <w:contextualSpacing w:val="0"/>
        <w:rPr>
          <w:rFonts w:eastAsia="Times New Roman"/>
          <w:bCs/>
        </w:rPr>
      </w:pPr>
      <w:r w:rsidRPr="00196D69">
        <w:rPr>
          <w:rFonts w:eastAsia="Times New Roman"/>
          <w:bCs/>
        </w:rPr>
        <w:t xml:space="preserve">In Aug 2019, the WHO </w:t>
      </w:r>
      <w:r w:rsidRPr="00196D69">
        <w:rPr>
          <w:rFonts w:eastAsia="Times New Roman" w:cs="Arial"/>
          <w:i/>
          <w:iCs/>
          <w:lang w:val="en"/>
        </w:rPr>
        <w:t xml:space="preserve">Medical eligibility criteria for contraceptive use </w:t>
      </w:r>
      <w:r w:rsidRPr="00196D69">
        <w:rPr>
          <w:rFonts w:eastAsia="Times New Roman" w:cs="Arial"/>
          <w:iCs/>
          <w:lang w:val="en"/>
        </w:rPr>
        <w:t>were reviewed</w:t>
      </w:r>
      <w:r w:rsidRPr="00196D69">
        <w:rPr>
          <w:rFonts w:eastAsia="Times New Roman" w:cs="Arial"/>
          <w:i/>
          <w:iCs/>
          <w:lang w:val="en"/>
        </w:rPr>
        <w:t xml:space="preserve">. </w:t>
      </w:r>
      <w:r w:rsidRPr="00196D69">
        <w:rPr>
          <w:rFonts w:eastAsia="Times New Roman"/>
          <w:bCs/>
        </w:rPr>
        <w:t>The WHO convened the Guideline Development Group to assess the ECHO study results</w:t>
      </w:r>
      <w:r w:rsidRPr="00196D69">
        <w:rPr>
          <w:rStyle w:val="FootnoteReference"/>
          <w:rFonts w:eastAsia="Times New Roman"/>
          <w:bCs/>
        </w:rPr>
        <w:footnoteReference w:id="4"/>
      </w:r>
      <w:r w:rsidRPr="00196D69">
        <w:rPr>
          <w:rFonts w:eastAsia="Times New Roman"/>
          <w:bCs/>
        </w:rPr>
        <w:t xml:space="preserve">, </w:t>
      </w:r>
      <w:r w:rsidRPr="00196D69">
        <w:rPr>
          <w:rFonts w:eastAsia="Times New Roman" w:cs="Arial"/>
          <w:lang w:val="en"/>
        </w:rPr>
        <w:t>all of the evidence on hormonal contraception and risk of HIV acquisition since the previous review in 2016, together with a systematic review of all published evidence on copper-bearing IUDs and HIV risk (</w:t>
      </w:r>
      <w:r w:rsidRPr="00196D69">
        <w:rPr>
          <w:rStyle w:val="FootnoteReference"/>
          <w:rFonts w:eastAsia="Times New Roman" w:cs="Arial"/>
          <w:lang w:val="en"/>
        </w:rPr>
        <w:footnoteReference w:id="5"/>
      </w:r>
      <w:r w:rsidRPr="00196D69">
        <w:rPr>
          <w:rFonts w:eastAsia="Times New Roman" w:cs="Arial"/>
          <w:lang w:val="en"/>
        </w:rPr>
        <w:t xml:space="preserve">). </w:t>
      </w:r>
    </w:p>
    <w:p w14:paraId="722855F1" w14:textId="77777777" w:rsidR="00616A82" w:rsidRPr="00196D69" w:rsidRDefault="00616A82" w:rsidP="00616A82">
      <w:pPr>
        <w:rPr>
          <w:bCs/>
        </w:rPr>
      </w:pPr>
    </w:p>
    <w:p w14:paraId="1075E056" w14:textId="77777777" w:rsidR="00616A82" w:rsidRPr="00196D69" w:rsidRDefault="00616A82" w:rsidP="00616A82">
      <w:pPr>
        <w:rPr>
          <w:bCs/>
        </w:rPr>
      </w:pPr>
      <w:r w:rsidRPr="00196D69">
        <w:rPr>
          <w:bCs/>
        </w:rPr>
        <w:t>Below is a summary of the key recommendations</w:t>
      </w:r>
      <w:r w:rsidRPr="00196D69">
        <w:rPr>
          <w:rStyle w:val="FootnoteReference"/>
          <w:bCs/>
        </w:rPr>
        <w:footnoteReference w:id="6"/>
      </w:r>
      <w:r w:rsidRPr="00196D69">
        <w:rPr>
          <w:bCs/>
        </w:rPr>
        <w:t xml:space="preserve">: </w:t>
      </w:r>
    </w:p>
    <w:p w14:paraId="152BF85F" w14:textId="77777777" w:rsidR="00616A82" w:rsidRPr="00196D69" w:rsidRDefault="00616A82" w:rsidP="00616A82">
      <w:pPr>
        <w:numPr>
          <w:ilvl w:val="0"/>
          <w:numId w:val="85"/>
        </w:numPr>
        <w:rPr>
          <w:bCs/>
        </w:rPr>
      </w:pPr>
      <w:r w:rsidRPr="00196D69">
        <w:rPr>
          <w:bCs/>
        </w:rPr>
        <w:t xml:space="preserve">Women’s risk of HIV does not restrict their contraceptive choice. Women at risk of HIV are eligible to use the following, </w:t>
      </w:r>
      <w:r w:rsidRPr="00196D69">
        <w:rPr>
          <w:bCs/>
          <w:u w:val="single"/>
        </w:rPr>
        <w:t>without restriction</w:t>
      </w:r>
      <w:r w:rsidRPr="00196D69">
        <w:rPr>
          <w:bCs/>
        </w:rPr>
        <w:t xml:space="preserve">: </w:t>
      </w:r>
    </w:p>
    <w:p w14:paraId="52E3FFAB" w14:textId="77777777" w:rsidR="00616A82" w:rsidRPr="00196D69" w:rsidRDefault="00616A82" w:rsidP="00616A82">
      <w:pPr>
        <w:numPr>
          <w:ilvl w:val="1"/>
          <w:numId w:val="85"/>
        </w:numPr>
      </w:pPr>
      <w:r w:rsidRPr="00196D69">
        <w:rPr>
          <w:bCs/>
          <w:i/>
          <w:iCs/>
        </w:rPr>
        <w:t xml:space="preserve">All progestogen-only contraceptive methods </w:t>
      </w:r>
      <w:r w:rsidRPr="00196D69">
        <w:t>(MEC Category 1). This includes  progestogen-only pills (POPs), intramuscular and subcutaneous depot medroxyprogesterone acetate (DMPA-IM and DMPA-SC), norethisterone enanthate (NET-EN) injectables, and levonorgestrel (LNG) and etonogestrel (ETG) implants.</w:t>
      </w:r>
    </w:p>
    <w:p w14:paraId="0FD434F1" w14:textId="77777777" w:rsidR="00616A82" w:rsidRPr="00196D69" w:rsidRDefault="00616A82" w:rsidP="00616A82">
      <w:pPr>
        <w:numPr>
          <w:ilvl w:val="1"/>
          <w:numId w:val="85"/>
        </w:numPr>
      </w:pPr>
      <w:r w:rsidRPr="00196D69">
        <w:rPr>
          <w:bCs/>
          <w:i/>
          <w:iCs/>
        </w:rPr>
        <w:t xml:space="preserve">Copper-bearing intrauterine devices (Cu-IUDs) and LNG IUDs </w:t>
      </w:r>
      <w:r w:rsidRPr="00196D69">
        <w:t xml:space="preserve">(MEC Category 1). In considering the use of IUDs, many women at a high risk of HIV are also at risk of other sexually transmitted infections (STIs); for these women, providers should refer to the MEC recommendation on women at an increased risk of STIs, and the </w:t>
      </w:r>
      <w:hyperlink r:id="rId30" w:history="1">
        <w:r w:rsidRPr="00196D69">
          <w:rPr>
            <w:rStyle w:val="Hyperlink"/>
          </w:rPr>
          <w:t>Selected Practice Recommendations for Contraceptive use: third edition</w:t>
        </w:r>
      </w:hyperlink>
      <w:r w:rsidRPr="00196D69">
        <w:t xml:space="preserve"> ( section on STI screening before IUD insertion).</w:t>
      </w:r>
    </w:p>
    <w:p w14:paraId="5AFFB1A7" w14:textId="77777777" w:rsidR="00616A82" w:rsidRPr="00196D69" w:rsidRDefault="00616A82" w:rsidP="00616A82">
      <w:pPr>
        <w:numPr>
          <w:ilvl w:val="1"/>
          <w:numId w:val="85"/>
        </w:numPr>
      </w:pPr>
      <w:r w:rsidRPr="00196D69">
        <w:rPr>
          <w:bCs/>
          <w:i/>
          <w:iCs/>
        </w:rPr>
        <w:t xml:space="preserve">All combined hormonal contraceptive methods </w:t>
      </w:r>
      <w:r w:rsidRPr="00196D69">
        <w:t>(MEC Category 1).This includes combined oral contraceptives (COCs), combined injectable contraceptives (CICs), combined contraceptive patches and combined vaginal rings.</w:t>
      </w:r>
    </w:p>
    <w:p w14:paraId="1E4F4509" w14:textId="77777777" w:rsidR="00616A82" w:rsidRPr="00196D69" w:rsidRDefault="00616A82" w:rsidP="00616A82">
      <w:pPr>
        <w:numPr>
          <w:ilvl w:val="0"/>
          <w:numId w:val="85"/>
        </w:numPr>
        <w:rPr>
          <w:bCs/>
        </w:rPr>
      </w:pPr>
      <w:r w:rsidRPr="00196D69">
        <w:rPr>
          <w:bCs/>
        </w:rPr>
        <w:t xml:space="preserve">Efforts to expand contraceptive method options and ensure full and equitable access to family planning services must continue. </w:t>
      </w:r>
      <w:r>
        <w:rPr>
          <w:bCs/>
        </w:rPr>
        <w:t xml:space="preserve">This needs to include the strengthening of:  </w:t>
      </w:r>
    </w:p>
    <w:p w14:paraId="62183D4A" w14:textId="77777777" w:rsidR="00616A82" w:rsidRDefault="00616A82" w:rsidP="00616A82">
      <w:pPr>
        <w:pStyle w:val="ListParagraph"/>
        <w:widowControl/>
        <w:numPr>
          <w:ilvl w:val="1"/>
          <w:numId w:val="85"/>
        </w:numPr>
        <w:autoSpaceDE/>
        <w:autoSpaceDN/>
        <w:adjustRightInd/>
        <w:spacing w:line="240" w:lineRule="auto"/>
        <w:contextualSpacing w:val="0"/>
        <w:rPr>
          <w:rFonts w:eastAsia="Times New Roman"/>
        </w:rPr>
      </w:pPr>
      <w:r w:rsidRPr="00196D69">
        <w:rPr>
          <w:rFonts w:eastAsia="Times New Roman"/>
          <w:bCs/>
        </w:rPr>
        <w:t>HIV and STI prevention and management</w:t>
      </w:r>
      <w:r w:rsidRPr="00196D69">
        <w:rPr>
          <w:rFonts w:eastAsia="Times New Roman"/>
        </w:rPr>
        <w:t xml:space="preserve"> </w:t>
      </w:r>
    </w:p>
    <w:p w14:paraId="56F4239C" w14:textId="77777777" w:rsidR="00616A82" w:rsidRDefault="00616A82" w:rsidP="00616A82">
      <w:pPr>
        <w:pStyle w:val="ListParagraph"/>
        <w:widowControl/>
        <w:numPr>
          <w:ilvl w:val="1"/>
          <w:numId w:val="85"/>
        </w:numPr>
        <w:autoSpaceDE/>
        <w:autoSpaceDN/>
        <w:adjustRightInd/>
        <w:spacing w:line="240" w:lineRule="auto"/>
        <w:contextualSpacing w:val="0"/>
        <w:rPr>
          <w:rFonts w:eastAsia="Times New Roman"/>
        </w:rPr>
      </w:pPr>
      <w:r>
        <w:rPr>
          <w:rFonts w:eastAsia="Times New Roman"/>
          <w:bCs/>
        </w:rPr>
        <w:t>I</w:t>
      </w:r>
      <w:r w:rsidRPr="00196D69">
        <w:rPr>
          <w:rFonts w:eastAsia="Times New Roman"/>
          <w:bCs/>
        </w:rPr>
        <w:t>ntegration of contraceptive and HIV/STI services</w:t>
      </w:r>
      <w:r w:rsidRPr="00196D69">
        <w:rPr>
          <w:rFonts w:eastAsia="Times New Roman"/>
        </w:rPr>
        <w:t>, combined with other sexual and reproductive health services, as appropriate</w:t>
      </w:r>
    </w:p>
    <w:p w14:paraId="6F070ECE" w14:textId="77777777" w:rsidR="00616A82" w:rsidRDefault="00616A82" w:rsidP="00616A82">
      <w:pPr>
        <w:pStyle w:val="ListParagraph"/>
        <w:widowControl/>
        <w:numPr>
          <w:ilvl w:val="1"/>
          <w:numId w:val="85"/>
        </w:numPr>
        <w:autoSpaceDE/>
        <w:autoSpaceDN/>
        <w:adjustRightInd/>
        <w:spacing w:line="240" w:lineRule="auto"/>
        <w:contextualSpacing w:val="0"/>
        <w:rPr>
          <w:rFonts w:eastAsia="Times New Roman"/>
        </w:rPr>
      </w:pPr>
      <w:r>
        <w:rPr>
          <w:rFonts w:eastAsia="Times New Roman"/>
        </w:rPr>
        <w:t>The promotion of and improved access to combination prevention options, including PrEP</w:t>
      </w:r>
    </w:p>
    <w:p w14:paraId="7CCFEDB1" w14:textId="77777777" w:rsidR="00616A82" w:rsidRPr="00196D69" w:rsidRDefault="00616A82" w:rsidP="00616A82">
      <w:pPr>
        <w:pStyle w:val="ListParagraph"/>
        <w:widowControl/>
        <w:numPr>
          <w:ilvl w:val="1"/>
          <w:numId w:val="85"/>
        </w:numPr>
        <w:autoSpaceDE/>
        <w:autoSpaceDN/>
        <w:adjustRightInd/>
        <w:spacing w:line="240" w:lineRule="auto"/>
        <w:contextualSpacing w:val="0"/>
        <w:rPr>
          <w:rFonts w:eastAsia="Times New Roman"/>
        </w:rPr>
      </w:pPr>
      <w:r>
        <w:rPr>
          <w:rFonts w:eastAsia="Times New Roman"/>
        </w:rPr>
        <w:t xml:space="preserve">Engagement and involvement of male partners and communities in contraceptive options, and HIV and STI prevention. </w:t>
      </w:r>
      <w:r w:rsidRPr="00196D69">
        <w:rPr>
          <w:rFonts w:eastAsia="Times New Roman"/>
        </w:rPr>
        <w:t xml:space="preserve"> </w:t>
      </w:r>
    </w:p>
    <w:p w14:paraId="6A50DE73" w14:textId="77777777" w:rsidR="007A4A97" w:rsidRPr="00F82929" w:rsidRDefault="007A4A97">
      <w:pPr>
        <w:rPr>
          <w:lang w:val="en-GB"/>
        </w:rPr>
      </w:pPr>
      <w:bookmarkStart w:id="46" w:name="_Toc521329705"/>
    </w:p>
    <w:p w14:paraId="3B72C475" w14:textId="77777777" w:rsidR="007A2338" w:rsidRPr="00F82929" w:rsidRDefault="00A057FE" w:rsidP="00D521F4">
      <w:pPr>
        <w:pStyle w:val="Heading2"/>
      </w:pPr>
      <w:bookmarkStart w:id="47" w:name="_Toc521329706"/>
      <w:bookmarkStart w:id="48" w:name="_Toc4498478"/>
      <w:bookmarkEnd w:id="46"/>
      <w:r w:rsidRPr="00F82929">
        <w:t>Fixed dose tenofovir/lamivudine/do</w:t>
      </w:r>
      <w:r w:rsidR="00E44B2E" w:rsidRPr="00F82929">
        <w:t>l</w:t>
      </w:r>
      <w:r w:rsidRPr="00F82929">
        <w:t>utegravir (</w:t>
      </w:r>
      <w:r w:rsidR="007A2338" w:rsidRPr="00F82929">
        <w:t>TLD</w:t>
      </w:r>
      <w:r w:rsidRPr="00F82929">
        <w:t>)</w:t>
      </w:r>
      <w:r w:rsidR="007A2338" w:rsidRPr="00F82929">
        <w:t xml:space="preserve"> and contraception</w:t>
      </w:r>
      <w:r w:rsidR="00DB74D4" w:rsidRPr="00F82929">
        <w:t xml:space="preserve"> for HIV-positive women</w:t>
      </w:r>
      <w:bookmarkEnd w:id="47"/>
      <w:bookmarkEnd w:id="48"/>
    </w:p>
    <w:p w14:paraId="3CE79ECF" w14:textId="77777777" w:rsidR="00DB74D4" w:rsidRPr="00F82929" w:rsidRDefault="00DB74D4" w:rsidP="003C5178">
      <w:pPr>
        <w:rPr>
          <w:lang w:val="en-GB"/>
        </w:rPr>
      </w:pPr>
    </w:p>
    <w:p w14:paraId="1CC45107" w14:textId="77777777" w:rsidR="001670DC" w:rsidRPr="00F82929" w:rsidRDefault="007A2338" w:rsidP="001670DC">
      <w:pPr>
        <w:rPr>
          <w:lang w:val="en-GB"/>
        </w:rPr>
      </w:pPr>
      <w:r w:rsidRPr="00F82929">
        <w:rPr>
          <w:lang w:val="en-GB"/>
        </w:rPr>
        <w:t>TLD is a fixed-dose combination of tenofovir 300mg /</w:t>
      </w:r>
      <w:r w:rsidR="00DB74D4" w:rsidRPr="00F82929">
        <w:rPr>
          <w:lang w:val="en-GB"/>
        </w:rPr>
        <w:t xml:space="preserve"> </w:t>
      </w:r>
      <w:r w:rsidRPr="00F82929">
        <w:rPr>
          <w:lang w:val="en-GB"/>
        </w:rPr>
        <w:t>lamivudine</w:t>
      </w:r>
      <w:r w:rsidR="003C5178" w:rsidRPr="00F82929">
        <w:rPr>
          <w:lang w:val="en-GB"/>
        </w:rPr>
        <w:t xml:space="preserve"> 300mg /dolutegravir 50mg (TLD)</w:t>
      </w:r>
      <w:r w:rsidR="001670DC" w:rsidRPr="00F82929">
        <w:rPr>
          <w:lang w:val="en-GB"/>
        </w:rPr>
        <w:t>, providing many benefits as a first line antiretroviral treatment, including improved tolerability, high effectiveness, lower rates of treatment discontinuation, a higher genetic barrier to resistance, and fewer drug interactions than with other ARV drugs</w:t>
      </w:r>
      <w:r w:rsidR="007D17F7" w:rsidRPr="00F82929">
        <w:rPr>
          <w:lang w:val="en-GB"/>
        </w:rPr>
        <w:t>.</w:t>
      </w:r>
      <w:r w:rsidR="001670DC" w:rsidRPr="00F82929">
        <w:rPr>
          <w:lang w:val="en-GB"/>
        </w:rPr>
        <w:fldChar w:fldCharType="begin"/>
      </w:r>
      <w:r w:rsidR="0081592C" w:rsidRPr="00F82929">
        <w:rPr>
          <w:lang w:val="en-GB"/>
        </w:rPr>
        <w:instrText xml:space="preserve"> ADDIN EN.CITE &lt;EndNote&gt;&lt;Cite&gt;&lt;Year&gt;2017&lt;/Year&gt;&lt;RecNum&gt;108&lt;/RecNum&gt;&lt;DisplayText&gt;&lt;style face="superscript"&gt;13&lt;/style&gt;&lt;/DisplayText&gt;&lt;record&gt;&lt;rec-number&gt;108&lt;/rec-number&gt;&lt;foreign-keys&gt;&lt;key app="EN" db-id="eare2taxlax2sqezt0kv0afm2vr2vt95dwsz" timestamp="1533296478"&gt;108&lt;/key&gt;&lt;/foreign-keys&gt;&lt;ref-type name="Pamphlet"&gt;24&lt;/ref-type&gt;&lt;contributors&gt;&lt;/contributors&gt;&lt;titles&gt;&lt;title&gt;USAID Global Health Supply Chain Program Procurement And Supply Management &lt;/title&gt;&lt;secondary-title&gt;https://www.ghsupplychain.org/sites/default/files/2017-10/HIV-AIDS%20TLD%20FAQ.pdf &lt;/secondary-title&gt;&lt;/titles&gt;&lt;dates&gt;&lt;year&gt;2017&lt;/year&gt;&lt;/dates&gt;&lt;urls&gt;&lt;/urls&gt;&lt;/record&gt;&lt;/Cite&gt;&lt;/EndNote&gt;</w:instrText>
      </w:r>
      <w:r w:rsidR="001670DC" w:rsidRPr="00F82929">
        <w:rPr>
          <w:lang w:val="en-GB"/>
        </w:rPr>
        <w:fldChar w:fldCharType="separate"/>
      </w:r>
      <w:r w:rsidR="0081592C" w:rsidRPr="00F82929">
        <w:rPr>
          <w:noProof/>
          <w:vertAlign w:val="superscript"/>
          <w:lang w:val="en-GB"/>
        </w:rPr>
        <w:t>13</w:t>
      </w:r>
      <w:r w:rsidR="001670DC" w:rsidRPr="00F82929">
        <w:rPr>
          <w:lang w:val="en-GB"/>
        </w:rPr>
        <w:fldChar w:fldCharType="end"/>
      </w:r>
    </w:p>
    <w:p w14:paraId="32654D9D" w14:textId="77777777" w:rsidR="003C5178" w:rsidRPr="00F82929" w:rsidRDefault="003C5178" w:rsidP="003C5178">
      <w:pPr>
        <w:rPr>
          <w:lang w:val="en-GB"/>
        </w:rPr>
      </w:pPr>
    </w:p>
    <w:p w14:paraId="735F523B" w14:textId="77777777" w:rsidR="00A50C95" w:rsidRPr="00F82929" w:rsidRDefault="001670DC" w:rsidP="003C5178">
      <w:pPr>
        <w:rPr>
          <w:lang w:val="en-GB"/>
        </w:rPr>
      </w:pPr>
      <w:r w:rsidRPr="00F82929">
        <w:rPr>
          <w:lang w:val="en-GB"/>
        </w:rPr>
        <w:t xml:space="preserve">WHO recommends </w:t>
      </w:r>
      <w:r w:rsidR="000778E3">
        <w:rPr>
          <w:lang w:val="en-GB"/>
        </w:rPr>
        <w:t>TLD</w:t>
      </w:r>
      <w:r w:rsidR="000778E3" w:rsidRPr="00F82929">
        <w:rPr>
          <w:lang w:val="en-GB"/>
        </w:rPr>
        <w:t xml:space="preserve"> </w:t>
      </w:r>
      <w:r w:rsidRPr="00F82929">
        <w:rPr>
          <w:lang w:val="en-GB"/>
        </w:rPr>
        <w:t>as first-line ART for women and a</w:t>
      </w:r>
      <w:r w:rsidR="001A536D" w:rsidRPr="00F82929">
        <w:rPr>
          <w:lang w:val="en-GB"/>
        </w:rPr>
        <w:t xml:space="preserve">dolescent girls using effective </w:t>
      </w:r>
      <w:r w:rsidRPr="00F82929">
        <w:rPr>
          <w:lang w:val="en-GB"/>
        </w:rPr>
        <w:t>contraception, or not of childbearing potential, as well as adolescent girls, breastfeeding women, and pregnant women, from eight weeks after conception</w:t>
      </w:r>
      <w:r w:rsidR="007D17F7" w:rsidRPr="00F82929">
        <w:rPr>
          <w:lang w:val="en-GB"/>
        </w:rPr>
        <w:t>.</w:t>
      </w:r>
      <w:r w:rsidRPr="00F82929">
        <w:rPr>
          <w:lang w:val="en-GB"/>
        </w:rPr>
        <w:fldChar w:fldCharType="begin"/>
      </w:r>
      <w:r w:rsidR="0081592C" w:rsidRPr="00F82929">
        <w:rPr>
          <w:lang w:val="en-GB"/>
        </w:rPr>
        <w:instrText xml:space="preserve"> ADDIN EN.CITE &lt;EndNote&gt;&lt;Cite&gt;&lt;Author&gt;World Health Organization&lt;/Author&gt;&lt;Year&gt;2018&lt;/Year&gt;&lt;RecNum&gt;107&lt;/RecNum&gt;&lt;DisplayText&gt;&lt;style face="superscript"&gt;14&lt;/style&gt;&lt;/DisplayText&gt;&lt;record&gt;&lt;rec-number&gt;107&lt;/rec-number&gt;&lt;foreign-keys&gt;&lt;key app="EN" db-id="eare2taxlax2sqezt0kv0afm2vr2vt95dwsz" timestamp="1533296347"&gt;107&lt;/key&gt;&lt;/foreign-keys&gt;&lt;ref-type name="Government Document"&gt;46&lt;/ref-type&gt;&lt;contributors&gt;&lt;authors&gt;&lt;author&gt;World Health Organization, &lt;/author&gt;&lt;/authors&gt;&lt;/contributors&gt;&lt;titles&gt;&lt;title&gt;Update on antiretroviral regimens for treating and preventing HIV infection and update on early infant diagnosis of HIV: interim guidance&lt;/title&gt;&lt;/titles&gt;&lt;dates&gt;&lt;year&gt;2018&lt;/year&gt;&lt;/dates&gt;&lt;pub-location&gt;Geneva&lt;/pub-location&gt;&lt;urls&gt;&lt;/urls&gt;&lt;/record&gt;&lt;/Cite&gt;&lt;/EndNote&gt;</w:instrText>
      </w:r>
      <w:r w:rsidRPr="00F82929">
        <w:rPr>
          <w:lang w:val="en-GB"/>
        </w:rPr>
        <w:fldChar w:fldCharType="separate"/>
      </w:r>
      <w:r w:rsidR="0081592C" w:rsidRPr="00F82929">
        <w:rPr>
          <w:noProof/>
          <w:vertAlign w:val="superscript"/>
          <w:lang w:val="en-GB"/>
        </w:rPr>
        <w:t>14</w:t>
      </w:r>
      <w:r w:rsidRPr="00F82929">
        <w:rPr>
          <w:lang w:val="en-GB"/>
        </w:rPr>
        <w:fldChar w:fldCharType="end"/>
      </w:r>
      <w:r w:rsidR="007D17F7" w:rsidRPr="00F82929">
        <w:rPr>
          <w:lang w:val="en-GB"/>
        </w:rPr>
        <w:t xml:space="preserve"> </w:t>
      </w:r>
      <w:r w:rsidR="003C5178" w:rsidRPr="00F82929">
        <w:rPr>
          <w:lang w:val="en-GB"/>
        </w:rPr>
        <w:t xml:space="preserve">TLD may be teratogenic (increased risk of neural tube defects), with the most likely vulnerable time being at conception and within the first 28 days after conception. While it is not the scope of these guidelines to provide detailed information on ART management, initiating </w:t>
      </w:r>
      <w:r w:rsidR="00A50C95" w:rsidRPr="00F82929">
        <w:rPr>
          <w:lang w:val="en-GB"/>
        </w:rPr>
        <w:t>d</w:t>
      </w:r>
      <w:r w:rsidR="003C5178" w:rsidRPr="00F82929">
        <w:rPr>
          <w:lang w:val="en-GB"/>
        </w:rPr>
        <w:t xml:space="preserve">olutegravir (DTG) in women wanting to conceive now or in the future may carry risks. </w:t>
      </w:r>
      <w:r w:rsidR="00A50C95" w:rsidRPr="00F82929">
        <w:rPr>
          <w:lang w:val="en-GB"/>
        </w:rPr>
        <w:t xml:space="preserve">The following algorithm provides guidance for </w:t>
      </w:r>
      <w:r w:rsidR="00D96222" w:rsidRPr="00F82929">
        <w:rPr>
          <w:lang w:val="en-GB"/>
        </w:rPr>
        <w:t>first</w:t>
      </w:r>
      <w:r w:rsidR="00A50C95" w:rsidRPr="00F82929">
        <w:rPr>
          <w:lang w:val="en-GB"/>
        </w:rPr>
        <w:t xml:space="preserve"> line TLD and TLE prescription for </w:t>
      </w:r>
      <w:r w:rsidR="00D96222" w:rsidRPr="00F82929">
        <w:rPr>
          <w:lang w:val="en-GB"/>
        </w:rPr>
        <w:t xml:space="preserve">women </w:t>
      </w:r>
      <w:r w:rsidR="00A50C95" w:rsidRPr="00F82929">
        <w:rPr>
          <w:lang w:val="en-GB"/>
        </w:rPr>
        <w:t xml:space="preserve">(as per the DOH national ART guidelines): </w:t>
      </w:r>
    </w:p>
    <w:p w14:paraId="2AE2853D" w14:textId="77777777" w:rsidR="00CF2C7F" w:rsidRPr="00F82929" w:rsidRDefault="00CF2C7F" w:rsidP="00CF2C7F">
      <w:pPr>
        <w:keepNext/>
        <w:jc w:val="center"/>
        <w:rPr>
          <w:lang w:val="en-GB"/>
        </w:rPr>
      </w:pPr>
    </w:p>
    <w:p w14:paraId="4F1E4CE7" w14:textId="77777777" w:rsidR="00CF2C7F" w:rsidRPr="00F82929" w:rsidRDefault="00A50C95" w:rsidP="00CF2C7F">
      <w:pPr>
        <w:keepNext/>
        <w:jc w:val="center"/>
        <w:rPr>
          <w:lang w:val="en-GB"/>
        </w:rPr>
      </w:pPr>
      <w:r w:rsidRPr="00F82929">
        <w:rPr>
          <w:noProof/>
          <w:lang w:val="en-GB" w:eastAsia="en-GB"/>
        </w:rPr>
        <w:drawing>
          <wp:inline distT="0" distB="0" distL="0" distR="0" wp14:anchorId="429BBFD6" wp14:editId="6C1B5313">
            <wp:extent cx="5631591" cy="3831227"/>
            <wp:effectExtent l="114300" t="101600" r="121920" b="13144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email">
                      <a:extLst>
                        <a:ext uri="{28A0092B-C50C-407E-A947-70E740481C1C}">
                          <a14:useLocalDpi xmlns:a14="http://schemas.microsoft.com/office/drawing/2010/main"/>
                        </a:ext>
                      </a:extLst>
                    </a:blip>
                    <a:stretch>
                      <a:fillRect/>
                    </a:stretch>
                  </pic:blipFill>
                  <pic:spPr>
                    <a:xfrm>
                      <a:off x="0" y="0"/>
                      <a:ext cx="5678501" cy="386314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879084B" w14:textId="77777777" w:rsidR="00A50C95" w:rsidRPr="00F82929" w:rsidRDefault="00CF2C7F" w:rsidP="00CF2C7F">
      <w:pPr>
        <w:pStyle w:val="Caption"/>
        <w:rPr>
          <w:lang w:val="en-GB"/>
        </w:rPr>
      </w:pPr>
      <w:bookmarkStart w:id="49" w:name="_Toc4497277"/>
      <w:r w:rsidRPr="00F82929">
        <w:rPr>
          <w:lang w:val="en-GB"/>
        </w:rPr>
        <w:t xml:space="preserve">Figure </w:t>
      </w:r>
      <w:r w:rsidRPr="00F82929">
        <w:rPr>
          <w:lang w:val="en-GB"/>
        </w:rPr>
        <w:fldChar w:fldCharType="begin"/>
      </w:r>
      <w:r w:rsidRPr="00F82929">
        <w:rPr>
          <w:lang w:val="en-GB"/>
        </w:rPr>
        <w:instrText xml:space="preserve"> SEQ Figure \* ARABIC </w:instrText>
      </w:r>
      <w:r w:rsidRPr="00F82929">
        <w:rPr>
          <w:lang w:val="en-GB"/>
        </w:rPr>
        <w:fldChar w:fldCharType="separate"/>
      </w:r>
      <w:r w:rsidR="00C27504">
        <w:rPr>
          <w:noProof/>
          <w:lang w:val="en-GB"/>
        </w:rPr>
        <w:t>1</w:t>
      </w:r>
      <w:r w:rsidRPr="00F82929">
        <w:rPr>
          <w:lang w:val="en-GB"/>
        </w:rPr>
        <w:fldChar w:fldCharType="end"/>
      </w:r>
      <w:r w:rsidRPr="00F82929">
        <w:rPr>
          <w:lang w:val="en-GB"/>
        </w:rPr>
        <w:t>. Guidance for the provision of first line TLD and TLE for women</w:t>
      </w:r>
      <w:bookmarkEnd w:id="49"/>
    </w:p>
    <w:p w14:paraId="363FFEF0" w14:textId="77777777" w:rsidR="00A50C95" w:rsidRPr="00F82929" w:rsidRDefault="00A50C95" w:rsidP="00D96222">
      <w:pPr>
        <w:rPr>
          <w:sz w:val="16"/>
          <w:szCs w:val="16"/>
          <w:lang w:val="en-GB"/>
        </w:rPr>
      </w:pPr>
      <w:r w:rsidRPr="00F82929">
        <w:rPr>
          <w:sz w:val="16"/>
          <w:szCs w:val="16"/>
          <w:lang w:val="en-GB"/>
        </w:rPr>
        <w:t xml:space="preserve">Considerations include: </w:t>
      </w:r>
    </w:p>
    <w:p w14:paraId="502400EC" w14:textId="77777777" w:rsidR="00A50C95" w:rsidRPr="00F82929" w:rsidRDefault="00A50C95" w:rsidP="00D96222">
      <w:pPr>
        <w:ind w:left="360"/>
        <w:rPr>
          <w:sz w:val="16"/>
          <w:szCs w:val="16"/>
          <w:lang w:val="en-GB"/>
        </w:rPr>
      </w:pPr>
      <w:r w:rsidRPr="00F82929">
        <w:rPr>
          <w:b/>
          <w:bCs/>
          <w:sz w:val="16"/>
          <w:szCs w:val="16"/>
          <w:vertAlign w:val="superscript"/>
          <w:lang w:val="en-GB"/>
        </w:rPr>
        <w:t xml:space="preserve">1 </w:t>
      </w:r>
      <w:r w:rsidRPr="00F82929">
        <w:rPr>
          <w:sz w:val="16"/>
          <w:szCs w:val="16"/>
          <w:lang w:val="en-GB"/>
        </w:rPr>
        <w:t xml:space="preserve">15-49 years of age or sexually active (if outside this range) </w:t>
      </w:r>
    </w:p>
    <w:p w14:paraId="10443F5F" w14:textId="77777777" w:rsidR="00A50C95" w:rsidRPr="00F82929" w:rsidRDefault="00A50C95" w:rsidP="00D96222">
      <w:pPr>
        <w:ind w:left="360"/>
        <w:rPr>
          <w:sz w:val="16"/>
          <w:szCs w:val="16"/>
          <w:lang w:val="en-GB"/>
        </w:rPr>
      </w:pPr>
      <w:r w:rsidRPr="00F82929">
        <w:rPr>
          <w:b/>
          <w:bCs/>
          <w:sz w:val="16"/>
          <w:szCs w:val="16"/>
          <w:vertAlign w:val="superscript"/>
          <w:lang w:val="en-GB"/>
        </w:rPr>
        <w:t>2</w:t>
      </w:r>
      <w:r w:rsidRPr="00F82929">
        <w:rPr>
          <w:sz w:val="16"/>
          <w:szCs w:val="16"/>
          <w:lang w:val="en-GB"/>
        </w:rPr>
        <w:t xml:space="preserve"> Any contraceptive modern method (condoms, IUCD, hormonal contraception, sterilization with dual therapy encouraged)</w:t>
      </w:r>
    </w:p>
    <w:p w14:paraId="253FC6A0" w14:textId="77777777" w:rsidR="00A50C95" w:rsidRPr="00F82929" w:rsidRDefault="00A50C95" w:rsidP="00D96222">
      <w:pPr>
        <w:ind w:left="360"/>
        <w:rPr>
          <w:sz w:val="16"/>
          <w:szCs w:val="16"/>
          <w:lang w:val="en-GB"/>
        </w:rPr>
      </w:pPr>
      <w:r w:rsidRPr="00F82929">
        <w:rPr>
          <w:b/>
          <w:bCs/>
          <w:sz w:val="16"/>
          <w:szCs w:val="16"/>
          <w:vertAlign w:val="superscript"/>
          <w:lang w:val="en-GB"/>
        </w:rPr>
        <w:t xml:space="preserve">3 </w:t>
      </w:r>
      <w:r w:rsidRPr="00F82929">
        <w:rPr>
          <w:sz w:val="16"/>
          <w:szCs w:val="16"/>
          <w:lang w:val="en-GB"/>
        </w:rPr>
        <w:t xml:space="preserve">All HIV positive women should be counselled on the available contraceptive methods, choice of appropriate ARV regimen and advised on the possible effects of TLD on the pregnancy outcome and provide informed consent. </w:t>
      </w:r>
    </w:p>
    <w:p w14:paraId="1AB3BAEC" w14:textId="77777777" w:rsidR="00A50C95" w:rsidRPr="00F82929" w:rsidRDefault="00A50C95" w:rsidP="00D96222">
      <w:pPr>
        <w:ind w:left="360"/>
        <w:rPr>
          <w:sz w:val="16"/>
          <w:szCs w:val="16"/>
          <w:lang w:val="en-GB"/>
        </w:rPr>
      </w:pPr>
      <w:r w:rsidRPr="00F82929">
        <w:rPr>
          <w:b/>
          <w:bCs/>
          <w:sz w:val="16"/>
          <w:szCs w:val="16"/>
          <w:vertAlign w:val="superscript"/>
          <w:lang w:val="en-GB"/>
        </w:rPr>
        <w:t>4</w:t>
      </w:r>
      <w:r w:rsidRPr="00F82929">
        <w:rPr>
          <w:sz w:val="16"/>
          <w:szCs w:val="16"/>
          <w:lang w:val="en-GB"/>
        </w:rPr>
        <w:t xml:space="preserve"> TLD should be continued for pregnant women identified as receiving or starting ART later in the pregnancy (2</w:t>
      </w:r>
      <w:r w:rsidRPr="00F82929">
        <w:rPr>
          <w:sz w:val="16"/>
          <w:szCs w:val="16"/>
          <w:vertAlign w:val="superscript"/>
          <w:lang w:val="en-GB"/>
        </w:rPr>
        <w:t>nd</w:t>
      </w:r>
      <w:r w:rsidRPr="00F82929">
        <w:rPr>
          <w:sz w:val="16"/>
          <w:szCs w:val="16"/>
          <w:lang w:val="en-GB"/>
        </w:rPr>
        <w:t xml:space="preserve"> and 3</w:t>
      </w:r>
      <w:r w:rsidRPr="00F82929">
        <w:rPr>
          <w:sz w:val="16"/>
          <w:szCs w:val="16"/>
          <w:vertAlign w:val="superscript"/>
          <w:lang w:val="en-GB"/>
        </w:rPr>
        <w:t>rd</w:t>
      </w:r>
      <w:r w:rsidRPr="00F82929">
        <w:rPr>
          <w:sz w:val="16"/>
          <w:szCs w:val="16"/>
          <w:lang w:val="en-GB"/>
        </w:rPr>
        <w:t xml:space="preserve"> trimester), although the switch to TEE should be recommended after delivery in case the woman does not report use of reliable contraception. </w:t>
      </w:r>
    </w:p>
    <w:p w14:paraId="7C16BE8E" w14:textId="77777777" w:rsidR="00A50C95" w:rsidRPr="00F82929" w:rsidRDefault="00A50C95" w:rsidP="00D96222">
      <w:pPr>
        <w:ind w:left="360"/>
        <w:rPr>
          <w:sz w:val="16"/>
          <w:szCs w:val="16"/>
          <w:lang w:val="en-GB"/>
        </w:rPr>
      </w:pPr>
      <w:r w:rsidRPr="00F82929">
        <w:rPr>
          <w:b/>
          <w:bCs/>
          <w:sz w:val="16"/>
          <w:szCs w:val="16"/>
          <w:vertAlign w:val="superscript"/>
          <w:lang w:val="en-GB"/>
        </w:rPr>
        <w:t xml:space="preserve">5 </w:t>
      </w:r>
      <w:r w:rsidRPr="00F82929">
        <w:rPr>
          <w:sz w:val="16"/>
          <w:szCs w:val="16"/>
          <w:lang w:val="en-GB"/>
        </w:rPr>
        <w:t>Report potential exposure to DTG in the peri-conception period to relevant authority (SAHPRA, pregnancy registry etc.)</w:t>
      </w:r>
    </w:p>
    <w:p w14:paraId="0F995117" w14:textId="77777777" w:rsidR="007A4A97" w:rsidRPr="00F82929" w:rsidRDefault="007A4A97">
      <w:pPr>
        <w:rPr>
          <w:lang w:val="en-GB"/>
        </w:rPr>
      </w:pPr>
      <w:r w:rsidRPr="00F82929">
        <w:rPr>
          <w:lang w:val="en-GB"/>
        </w:rPr>
        <w:br w:type="page"/>
      </w:r>
    </w:p>
    <w:p w14:paraId="07C88A71" w14:textId="77777777" w:rsidR="009470C7" w:rsidRPr="00F82929" w:rsidRDefault="009470C7" w:rsidP="00D521F4">
      <w:pPr>
        <w:pStyle w:val="Heading2"/>
      </w:pPr>
      <w:bookmarkStart w:id="50" w:name="_Toc4498479"/>
      <w:r w:rsidRPr="00F82929">
        <w:t>Drug-drug interactions between hormonal contraceptives and certain medications</w:t>
      </w:r>
      <w:bookmarkEnd w:id="50"/>
    </w:p>
    <w:p w14:paraId="3373D589" w14:textId="77777777" w:rsidR="009470C7" w:rsidRPr="00F82929" w:rsidRDefault="009470C7" w:rsidP="009470C7">
      <w:pPr>
        <w:rPr>
          <w:lang w:val="en-GB"/>
        </w:rPr>
      </w:pPr>
    </w:p>
    <w:p w14:paraId="7DD3C35B" w14:textId="77777777" w:rsidR="009470C7" w:rsidRPr="00F82929" w:rsidRDefault="009470C7" w:rsidP="009470C7">
      <w:pPr>
        <w:rPr>
          <w:lang w:val="en-GB"/>
        </w:rPr>
      </w:pPr>
      <w:r w:rsidRPr="00F82929">
        <w:rPr>
          <w:lang w:val="en-GB"/>
        </w:rPr>
        <w:t xml:space="preserve">The following section provides guidance for healthcare providers on what is currently known about drug-drug interactions between hormonal contraceptives and certain medications that are commonly used by women of reproductive age in South Africa, and also provides some key practice and counselling points. </w:t>
      </w:r>
    </w:p>
    <w:p w14:paraId="3FFA6B0D" w14:textId="77777777" w:rsidR="009470C7" w:rsidRPr="00F82929" w:rsidRDefault="009470C7" w:rsidP="009470C7">
      <w:pPr>
        <w:rPr>
          <w:rFonts w:cstheme="minorHAnsi"/>
          <w:b/>
          <w:i/>
          <w:szCs w:val="22"/>
          <w:lang w:val="en-GB"/>
        </w:rPr>
      </w:pPr>
    </w:p>
    <w:p w14:paraId="04E9A845" w14:textId="77777777" w:rsidR="009470C7" w:rsidRPr="00F82929" w:rsidRDefault="009470C7" w:rsidP="00676B31">
      <w:pPr>
        <w:rPr>
          <w:b/>
          <w:lang w:val="en-GB"/>
        </w:rPr>
      </w:pPr>
      <w:r w:rsidRPr="00F82929">
        <w:rPr>
          <w:b/>
          <w:lang w:val="en-GB"/>
        </w:rPr>
        <w:t>Why is this an important issue for healthcare providers to know about?</w:t>
      </w:r>
    </w:p>
    <w:p w14:paraId="12E90AAE" w14:textId="77777777" w:rsidR="009470C7" w:rsidRPr="00F82929" w:rsidRDefault="009470C7" w:rsidP="00482CC4">
      <w:pPr>
        <w:pStyle w:val="ListParagraph"/>
        <w:numPr>
          <w:ilvl w:val="0"/>
          <w:numId w:val="33"/>
        </w:numPr>
        <w:rPr>
          <w:lang w:val="en-GB"/>
        </w:rPr>
      </w:pPr>
      <w:r w:rsidRPr="00F82929">
        <w:rPr>
          <w:lang w:val="en-GB"/>
        </w:rPr>
        <w:t xml:space="preserve">Certain medications commonly used by women of reproductive age can interact with some hormonal contraceptives in a woman’s body, either decreasing or increasing the contraceptive hormone levels. </w:t>
      </w:r>
    </w:p>
    <w:p w14:paraId="114B5DC0" w14:textId="77777777" w:rsidR="009470C7" w:rsidRPr="00F82929" w:rsidRDefault="009470C7" w:rsidP="00482CC4">
      <w:pPr>
        <w:pStyle w:val="ListParagraph"/>
        <w:keepNext/>
        <w:widowControl/>
        <w:numPr>
          <w:ilvl w:val="0"/>
          <w:numId w:val="33"/>
        </w:numPr>
        <w:rPr>
          <w:lang w:val="en-GB"/>
        </w:rPr>
      </w:pPr>
      <w:r w:rsidRPr="00F82929">
        <w:rPr>
          <w:lang w:val="en-GB"/>
        </w:rPr>
        <w:t xml:space="preserve">These drug-drug interactions are not harmful to a woman’s health but may impact the effectiveness of her hormonal contraceptive method, thereby placing users at increased risk of unintended pregnancy. This requires additional counselling.  </w:t>
      </w:r>
    </w:p>
    <w:p w14:paraId="13584C7E" w14:textId="77777777" w:rsidR="009470C7" w:rsidRPr="00F82929" w:rsidRDefault="009470C7" w:rsidP="000D5485">
      <w:pPr>
        <w:rPr>
          <w:lang w:val="en-GB"/>
        </w:rPr>
      </w:pPr>
    </w:p>
    <w:p w14:paraId="3D7B4B06" w14:textId="77777777" w:rsidR="009470C7" w:rsidRPr="00F82929" w:rsidRDefault="009470C7" w:rsidP="00676B31">
      <w:pPr>
        <w:rPr>
          <w:b/>
          <w:lang w:val="en-GB"/>
        </w:rPr>
      </w:pPr>
      <w:r w:rsidRPr="00F82929">
        <w:rPr>
          <w:b/>
          <w:lang w:val="en-GB"/>
        </w:rPr>
        <w:t>Common DDIs</w:t>
      </w:r>
    </w:p>
    <w:p w14:paraId="3DFA096F" w14:textId="77777777" w:rsidR="009470C7" w:rsidRPr="00F82929" w:rsidRDefault="009470C7" w:rsidP="00482CC4">
      <w:pPr>
        <w:pStyle w:val="ListParagraph"/>
        <w:numPr>
          <w:ilvl w:val="0"/>
          <w:numId w:val="33"/>
        </w:numPr>
        <w:rPr>
          <w:lang w:val="en-GB"/>
        </w:rPr>
      </w:pPr>
      <w:r w:rsidRPr="00F82929">
        <w:rPr>
          <w:lang w:val="en-GB"/>
        </w:rPr>
        <w:t xml:space="preserve">Commonly used medications that have been shown to interact with hormonal contraceptives in a way that decreases contraceptive hormonal levels are typically referred to as enzyme inducing drugs (EIDs) or strong enzyme inducing drugs (SEIDs). These are listed in </w:t>
      </w:r>
      <w:r w:rsidR="00E45125" w:rsidRPr="00F82929">
        <w:rPr>
          <w:lang w:val="en-GB"/>
        </w:rPr>
        <w:fldChar w:fldCharType="begin"/>
      </w:r>
      <w:r w:rsidR="00E45125" w:rsidRPr="00F82929">
        <w:rPr>
          <w:lang w:val="en-GB"/>
        </w:rPr>
        <w:instrText xml:space="preserve"> REF _Ref523852027 \h </w:instrText>
      </w:r>
      <w:r w:rsidR="00E45125" w:rsidRPr="00F82929">
        <w:rPr>
          <w:lang w:val="en-GB"/>
        </w:rPr>
      </w:r>
      <w:r w:rsidR="00E45125" w:rsidRPr="00F82929">
        <w:rPr>
          <w:lang w:val="en-GB"/>
        </w:rPr>
        <w:fldChar w:fldCharType="separate"/>
      </w:r>
      <w:r w:rsidR="00C27504" w:rsidRPr="00F82929">
        <w:rPr>
          <w:lang w:val="en-GB"/>
        </w:rPr>
        <w:t xml:space="preserve">Table </w:t>
      </w:r>
      <w:r w:rsidR="00C27504">
        <w:rPr>
          <w:noProof/>
          <w:lang w:val="en-GB"/>
        </w:rPr>
        <w:t>3</w:t>
      </w:r>
      <w:r w:rsidR="00E45125" w:rsidRPr="00F82929">
        <w:rPr>
          <w:lang w:val="en-GB"/>
        </w:rPr>
        <w:fldChar w:fldCharType="end"/>
      </w:r>
      <w:r w:rsidRPr="00F82929">
        <w:rPr>
          <w:lang w:val="en-GB"/>
        </w:rPr>
        <w:t xml:space="preserve">. </w:t>
      </w:r>
    </w:p>
    <w:p w14:paraId="3C48C283" w14:textId="77777777" w:rsidR="009470C7" w:rsidRPr="00F82929" w:rsidRDefault="009470C7" w:rsidP="00482CC4">
      <w:pPr>
        <w:pStyle w:val="ListParagraph"/>
        <w:numPr>
          <w:ilvl w:val="0"/>
          <w:numId w:val="33"/>
        </w:numPr>
        <w:rPr>
          <w:lang w:val="en-GB"/>
        </w:rPr>
      </w:pPr>
      <w:r w:rsidRPr="00F82929">
        <w:rPr>
          <w:lang w:val="en-GB"/>
        </w:rPr>
        <w:t xml:space="preserve">For more detailed information on hormonal contraceptive drug-drug interactions with specific medications and implications for contraceptive counselling and provision, </w:t>
      </w:r>
      <w:r w:rsidR="007A4A97" w:rsidRPr="00F82929">
        <w:rPr>
          <w:lang w:val="en-GB"/>
        </w:rPr>
        <w:t xml:space="preserve">see </w:t>
      </w:r>
      <w:r w:rsidR="00564B1F">
        <w:rPr>
          <w:lang w:val="en-GB"/>
        </w:rPr>
        <w:fldChar w:fldCharType="begin"/>
      </w:r>
      <w:r w:rsidR="00564B1F">
        <w:rPr>
          <w:lang w:val="en-GB"/>
        </w:rPr>
        <w:instrText xml:space="preserve"> REF _Ref4497555 \h </w:instrText>
      </w:r>
      <w:r w:rsidR="00564B1F">
        <w:rPr>
          <w:lang w:val="en-GB"/>
        </w:rPr>
      </w:r>
      <w:r w:rsidR="00564B1F">
        <w:rPr>
          <w:lang w:val="en-GB"/>
        </w:rPr>
        <w:fldChar w:fldCharType="separate"/>
      </w:r>
      <w:r w:rsidR="00C27504" w:rsidRPr="00F82929">
        <w:rPr>
          <w:lang w:val="en-GB"/>
        </w:rPr>
        <w:t xml:space="preserve">Table </w:t>
      </w:r>
      <w:r w:rsidR="00C27504">
        <w:rPr>
          <w:noProof/>
          <w:lang w:val="en-GB"/>
        </w:rPr>
        <w:t>4</w:t>
      </w:r>
      <w:r w:rsidR="00564B1F">
        <w:rPr>
          <w:lang w:val="en-GB"/>
        </w:rPr>
        <w:fldChar w:fldCharType="end"/>
      </w:r>
      <w:r w:rsidR="007A4A97" w:rsidRPr="00F82929">
        <w:rPr>
          <w:lang w:val="en-GB"/>
        </w:rPr>
        <w:t xml:space="preserve">, and refer to </w:t>
      </w:r>
      <w:r w:rsidR="00E10564" w:rsidRPr="00F82929">
        <w:rPr>
          <w:lang w:val="en-GB"/>
        </w:rPr>
        <w:t>Job Aid 9</w:t>
      </w:r>
      <w:r w:rsidR="00E45125" w:rsidRPr="00F82929">
        <w:rPr>
          <w:lang w:val="en-GB"/>
        </w:rPr>
        <w:t>.</w:t>
      </w:r>
    </w:p>
    <w:p w14:paraId="4E5AF79A" w14:textId="77777777" w:rsidR="00A50C95" w:rsidRPr="00F82929" w:rsidRDefault="00A50C95" w:rsidP="00495685">
      <w:pPr>
        <w:rPr>
          <w:rFonts w:cstheme="minorHAnsi"/>
          <w:szCs w:val="22"/>
          <w:highlight w:val="yellow"/>
          <w:lang w:val="en-GB"/>
        </w:rPr>
      </w:pPr>
    </w:p>
    <w:p w14:paraId="12D9AAE3" w14:textId="77777777" w:rsidR="00A50C95" w:rsidRPr="00F82929" w:rsidRDefault="000D5485" w:rsidP="00CA232B">
      <w:pPr>
        <w:pStyle w:val="Caption"/>
        <w:keepNext/>
        <w:rPr>
          <w:lang w:val="en-GB"/>
        </w:rPr>
      </w:pPr>
      <w:bookmarkStart w:id="51" w:name="_Ref523852027"/>
      <w:bookmarkStart w:id="52" w:name="_Toc4497874"/>
      <w:r w:rsidRPr="00F82929">
        <w:rPr>
          <w:lang w:val="en-GB"/>
        </w:rPr>
        <w:t xml:space="preserve">Table </w:t>
      </w:r>
      <w:r w:rsidR="00432459" w:rsidRPr="00F82929">
        <w:rPr>
          <w:lang w:val="en-GB"/>
        </w:rPr>
        <w:fldChar w:fldCharType="begin"/>
      </w:r>
      <w:r w:rsidR="00432459" w:rsidRPr="00F82929">
        <w:rPr>
          <w:lang w:val="en-GB"/>
        </w:rPr>
        <w:instrText xml:space="preserve"> SEQ Table \* ARABIC </w:instrText>
      </w:r>
      <w:r w:rsidR="00432459" w:rsidRPr="00F82929">
        <w:rPr>
          <w:lang w:val="en-GB"/>
        </w:rPr>
        <w:fldChar w:fldCharType="separate"/>
      </w:r>
      <w:r w:rsidR="00C27504">
        <w:rPr>
          <w:noProof/>
          <w:lang w:val="en-GB"/>
        </w:rPr>
        <w:t>3</w:t>
      </w:r>
      <w:r w:rsidR="00432459" w:rsidRPr="00F82929">
        <w:rPr>
          <w:lang w:val="en-GB"/>
        </w:rPr>
        <w:fldChar w:fldCharType="end"/>
      </w:r>
      <w:bookmarkEnd w:id="51"/>
      <w:r w:rsidRPr="00F82929">
        <w:rPr>
          <w:lang w:val="en-GB"/>
        </w:rPr>
        <w:t>. Commonly used medications that can reduce blood levels of hormones and may reduce contracepti</w:t>
      </w:r>
      <w:r w:rsidR="00A50C95" w:rsidRPr="00F82929">
        <w:rPr>
          <w:lang w:val="en-GB"/>
        </w:rPr>
        <w:t>v</w:t>
      </w:r>
      <w:r w:rsidRPr="00F82929">
        <w:rPr>
          <w:lang w:val="en-GB"/>
        </w:rPr>
        <w:t>e effectiveness.</w:t>
      </w:r>
      <w:bookmarkEnd w:id="52"/>
    </w:p>
    <w:tbl>
      <w:tblPr>
        <w:tblStyle w:val="TableGrid"/>
        <w:tblW w:w="9209" w:type="dxa"/>
        <w:tblLook w:val="04A0" w:firstRow="1" w:lastRow="0" w:firstColumn="1" w:lastColumn="0" w:noHBand="0" w:noVBand="1"/>
      </w:tblPr>
      <w:tblGrid>
        <w:gridCol w:w="2263"/>
        <w:gridCol w:w="6946"/>
      </w:tblGrid>
      <w:tr w:rsidR="009470C7" w:rsidRPr="00F82929" w14:paraId="5FE87849" w14:textId="77777777" w:rsidTr="007E0390">
        <w:tc>
          <w:tcPr>
            <w:tcW w:w="2263" w:type="dxa"/>
          </w:tcPr>
          <w:p w14:paraId="437D7512" w14:textId="77777777" w:rsidR="009470C7" w:rsidRPr="00F82929" w:rsidRDefault="009470C7" w:rsidP="007E0390">
            <w:pPr>
              <w:rPr>
                <w:rFonts w:cstheme="minorHAnsi"/>
                <w:color w:val="009051"/>
                <w:sz w:val="20"/>
                <w:szCs w:val="20"/>
                <w:lang w:val="en-GB"/>
              </w:rPr>
            </w:pPr>
            <w:r w:rsidRPr="00F82929">
              <w:rPr>
                <w:rFonts w:cstheme="minorHAnsi"/>
                <w:color w:val="009051"/>
                <w:sz w:val="20"/>
                <w:szCs w:val="20"/>
                <w:lang w:val="en-GB"/>
              </w:rPr>
              <w:t xml:space="preserve">Certain </w:t>
            </w:r>
            <w:r w:rsidRPr="00F82929">
              <w:rPr>
                <w:rFonts w:cstheme="minorHAnsi"/>
                <w:b/>
                <w:color w:val="009051"/>
                <w:sz w:val="20"/>
                <w:szCs w:val="20"/>
                <w:lang w:val="en-GB"/>
              </w:rPr>
              <w:t>HIV antiretroviral medications (ART)</w:t>
            </w:r>
          </w:p>
        </w:tc>
        <w:tc>
          <w:tcPr>
            <w:tcW w:w="6946" w:type="dxa"/>
          </w:tcPr>
          <w:p w14:paraId="3F010CA1" w14:textId="77777777" w:rsidR="009470C7" w:rsidRPr="00F82929" w:rsidRDefault="009470C7" w:rsidP="009470C7">
            <w:pPr>
              <w:autoSpaceDE w:val="0"/>
              <w:autoSpaceDN w:val="0"/>
              <w:adjustRightInd w:val="0"/>
              <w:rPr>
                <w:rFonts w:eastAsia="HelveticaNeueLTStd-Cn" w:cstheme="minorHAnsi"/>
                <w:b/>
                <w:sz w:val="20"/>
                <w:szCs w:val="20"/>
                <w:lang w:val="en-GB"/>
              </w:rPr>
            </w:pPr>
            <w:r w:rsidRPr="00F82929">
              <w:rPr>
                <w:rFonts w:eastAsia="HelveticaNeueLTStd-Cn" w:cstheme="minorHAnsi"/>
                <w:b/>
                <w:sz w:val="20"/>
                <w:szCs w:val="20"/>
                <w:lang w:val="en-GB"/>
              </w:rPr>
              <w:t>Non-nucleoside reverse transcriptase inhibitors (NNRTIs)</w:t>
            </w:r>
          </w:p>
          <w:p w14:paraId="264E5535" w14:textId="77777777" w:rsidR="009470C7" w:rsidRPr="00F82929" w:rsidRDefault="009470C7" w:rsidP="009470C7">
            <w:pPr>
              <w:rPr>
                <w:rFonts w:eastAsia="HelveticaNeueLTStd-Cn" w:cstheme="minorHAnsi"/>
                <w:sz w:val="20"/>
                <w:szCs w:val="20"/>
                <w:lang w:val="en-GB"/>
              </w:rPr>
            </w:pPr>
            <w:r w:rsidRPr="00F82929">
              <w:rPr>
                <w:rFonts w:eastAsia="HelveticaNeueLTStd-Cn" w:cstheme="minorHAnsi"/>
                <w:sz w:val="20"/>
                <w:szCs w:val="20"/>
                <w:lang w:val="en-GB"/>
              </w:rPr>
              <w:t>Efavirenz (EFV)</w:t>
            </w:r>
          </w:p>
          <w:p w14:paraId="26278821" w14:textId="77777777" w:rsidR="000D5485" w:rsidRPr="00F82929" w:rsidRDefault="009470C7" w:rsidP="000D5485">
            <w:pPr>
              <w:rPr>
                <w:rFonts w:eastAsia="HelveticaNeueLTStd-Cn" w:cstheme="minorHAnsi"/>
                <w:b/>
                <w:sz w:val="20"/>
                <w:szCs w:val="20"/>
                <w:lang w:val="en-GB"/>
              </w:rPr>
            </w:pPr>
            <w:r w:rsidRPr="00F82929">
              <w:rPr>
                <w:rFonts w:eastAsia="HelveticaNeueLTStd-Cn" w:cstheme="minorHAnsi"/>
                <w:sz w:val="20"/>
                <w:szCs w:val="20"/>
                <w:lang w:val="en-GB"/>
              </w:rPr>
              <w:t>Nevirapine (NVP)</w:t>
            </w:r>
            <w:r w:rsidR="000D5485" w:rsidRPr="00F82929">
              <w:rPr>
                <w:rFonts w:eastAsia="HelveticaNeueLTStd-Cn" w:cstheme="minorHAnsi"/>
                <w:b/>
                <w:sz w:val="20"/>
                <w:szCs w:val="20"/>
                <w:lang w:val="en-GB"/>
              </w:rPr>
              <w:t xml:space="preserve"> </w:t>
            </w:r>
          </w:p>
          <w:p w14:paraId="559E2477" w14:textId="77777777" w:rsidR="000D5485" w:rsidRPr="00F82929" w:rsidRDefault="000D5485" w:rsidP="000D5485">
            <w:pPr>
              <w:rPr>
                <w:rFonts w:eastAsia="HelveticaNeueLTStd-Cn" w:cstheme="minorHAnsi"/>
                <w:b/>
                <w:sz w:val="20"/>
                <w:szCs w:val="20"/>
                <w:lang w:val="en-GB"/>
              </w:rPr>
            </w:pPr>
          </w:p>
          <w:p w14:paraId="2EE9D833" w14:textId="77777777" w:rsidR="000D5485" w:rsidRPr="00F82929" w:rsidRDefault="000D5485" w:rsidP="000D5485">
            <w:pPr>
              <w:rPr>
                <w:rFonts w:eastAsia="HelveticaNeueLTStd-Cn" w:cstheme="minorHAnsi"/>
                <w:b/>
                <w:sz w:val="20"/>
                <w:szCs w:val="20"/>
                <w:lang w:val="en-GB"/>
              </w:rPr>
            </w:pPr>
            <w:r w:rsidRPr="00F82929">
              <w:rPr>
                <w:rFonts w:eastAsia="HelveticaNeueLTStd-Cn" w:cstheme="minorHAnsi"/>
                <w:b/>
                <w:sz w:val="20"/>
                <w:szCs w:val="20"/>
                <w:lang w:val="en-GB"/>
              </w:rPr>
              <w:t>Protease inhibitors (PIs)</w:t>
            </w:r>
          </w:p>
          <w:p w14:paraId="5C17F6BD" w14:textId="77777777" w:rsidR="000D5485" w:rsidRPr="00F82929" w:rsidRDefault="000D5485" w:rsidP="000D5485">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 xml:space="preserve">Ritonavir-boosted atazanavir (ATV/r); </w:t>
            </w:r>
          </w:p>
          <w:p w14:paraId="1E61A52D" w14:textId="77777777" w:rsidR="000D5485" w:rsidRPr="00F82929" w:rsidRDefault="000D5485" w:rsidP="000D5485">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 xml:space="preserve">Ritonavir-boosted lopinavir (LPV/r); </w:t>
            </w:r>
          </w:p>
          <w:p w14:paraId="230A7422" w14:textId="77777777" w:rsidR="000D5485" w:rsidRPr="00F82929" w:rsidRDefault="000D5485" w:rsidP="000D5485">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 xml:space="preserve">Ritonavir-boosted darunavir (DRV/r); </w:t>
            </w:r>
          </w:p>
          <w:p w14:paraId="63160C73" w14:textId="77777777" w:rsidR="009470C7" w:rsidRPr="00F82929" w:rsidRDefault="000D5485" w:rsidP="000D5485">
            <w:pPr>
              <w:rPr>
                <w:rFonts w:cstheme="minorHAnsi"/>
                <w:sz w:val="20"/>
                <w:szCs w:val="20"/>
                <w:lang w:val="en-GB"/>
              </w:rPr>
            </w:pPr>
            <w:r w:rsidRPr="00F82929">
              <w:rPr>
                <w:rFonts w:eastAsia="HelveticaNeueLTStd-Cn" w:cstheme="minorHAnsi"/>
                <w:sz w:val="20"/>
                <w:szCs w:val="20"/>
                <w:lang w:val="en-GB"/>
              </w:rPr>
              <w:t>Ritonavir (RTV)</w:t>
            </w:r>
          </w:p>
        </w:tc>
      </w:tr>
      <w:tr w:rsidR="009470C7" w:rsidRPr="00F82929" w14:paraId="3A7E229B" w14:textId="77777777" w:rsidTr="007E0390">
        <w:tc>
          <w:tcPr>
            <w:tcW w:w="2263" w:type="dxa"/>
          </w:tcPr>
          <w:p w14:paraId="745B608F" w14:textId="77777777" w:rsidR="009470C7" w:rsidRPr="00F82929" w:rsidRDefault="009470C7" w:rsidP="007E0390">
            <w:pPr>
              <w:rPr>
                <w:rFonts w:cstheme="minorHAnsi"/>
                <w:color w:val="009051"/>
                <w:sz w:val="20"/>
                <w:szCs w:val="20"/>
                <w:lang w:val="en-GB"/>
              </w:rPr>
            </w:pPr>
            <w:r w:rsidRPr="00F82929">
              <w:rPr>
                <w:rFonts w:eastAsia="HelveticaNeueLTStd-Cn" w:cstheme="minorHAnsi"/>
                <w:color w:val="009051"/>
                <w:sz w:val="20"/>
                <w:szCs w:val="20"/>
                <w:lang w:val="en-GB"/>
              </w:rPr>
              <w:t xml:space="preserve">Certain </w:t>
            </w:r>
            <w:r w:rsidRPr="00F82929">
              <w:rPr>
                <w:rFonts w:eastAsia="HelveticaNeueLTStd-Cn" w:cstheme="minorHAnsi"/>
                <w:b/>
                <w:color w:val="009051"/>
                <w:sz w:val="20"/>
                <w:szCs w:val="20"/>
                <w:lang w:val="en-GB"/>
              </w:rPr>
              <w:t>anticonvulsant medications</w:t>
            </w:r>
          </w:p>
        </w:tc>
        <w:tc>
          <w:tcPr>
            <w:tcW w:w="6946" w:type="dxa"/>
          </w:tcPr>
          <w:p w14:paraId="70943832" w14:textId="77777777" w:rsidR="009470C7" w:rsidRPr="00F82929" w:rsidRDefault="009470C7" w:rsidP="009470C7">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Phenytoin, carbamazepine,</w:t>
            </w:r>
          </w:p>
          <w:p w14:paraId="013CC5E3" w14:textId="77777777" w:rsidR="009470C7" w:rsidRPr="00F82929" w:rsidRDefault="009470C7" w:rsidP="009470C7">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barbiturates, primidone, topiramate,</w:t>
            </w:r>
          </w:p>
          <w:p w14:paraId="1380425A" w14:textId="77777777" w:rsidR="009470C7" w:rsidRPr="00F82929" w:rsidRDefault="009470C7" w:rsidP="009470C7">
            <w:pPr>
              <w:rPr>
                <w:rFonts w:eastAsia="HelveticaNeueLTStd-Cn" w:cstheme="minorHAnsi"/>
                <w:sz w:val="20"/>
                <w:szCs w:val="20"/>
                <w:lang w:val="en-GB"/>
              </w:rPr>
            </w:pPr>
            <w:r w:rsidRPr="00F82929">
              <w:rPr>
                <w:rFonts w:eastAsia="HelveticaNeueLTStd-Cn" w:cstheme="minorHAnsi"/>
                <w:sz w:val="20"/>
                <w:szCs w:val="20"/>
                <w:lang w:val="en-GB"/>
              </w:rPr>
              <w:t>oxcarbazepine</w:t>
            </w:r>
          </w:p>
        </w:tc>
      </w:tr>
      <w:tr w:rsidR="009470C7" w:rsidRPr="00F82929" w14:paraId="73BCC46B" w14:textId="77777777" w:rsidTr="007E0390">
        <w:tc>
          <w:tcPr>
            <w:tcW w:w="2263" w:type="dxa"/>
          </w:tcPr>
          <w:p w14:paraId="14026439" w14:textId="77777777" w:rsidR="009470C7" w:rsidRPr="00F82929" w:rsidRDefault="009470C7" w:rsidP="007E0390">
            <w:pPr>
              <w:rPr>
                <w:rFonts w:eastAsia="HelveticaNeueLTStd-Cn" w:cstheme="minorHAnsi"/>
                <w:color w:val="009051"/>
                <w:sz w:val="20"/>
                <w:szCs w:val="20"/>
                <w:lang w:val="en-GB"/>
              </w:rPr>
            </w:pPr>
            <w:r w:rsidRPr="00F82929">
              <w:rPr>
                <w:rFonts w:eastAsia="HelveticaNeueLTStd-Cn" w:cstheme="minorHAnsi"/>
                <w:color w:val="009051"/>
                <w:sz w:val="20"/>
                <w:szCs w:val="20"/>
                <w:lang w:val="en-GB"/>
              </w:rPr>
              <w:t xml:space="preserve">Certain </w:t>
            </w:r>
            <w:r w:rsidRPr="00F82929">
              <w:rPr>
                <w:rFonts w:eastAsia="HelveticaNeueLTStd-Cn" w:cstheme="minorHAnsi"/>
                <w:b/>
                <w:color w:val="009051"/>
                <w:sz w:val="20"/>
                <w:szCs w:val="20"/>
                <w:lang w:val="en-GB"/>
              </w:rPr>
              <w:t>antimicrobials medications</w:t>
            </w:r>
          </w:p>
        </w:tc>
        <w:tc>
          <w:tcPr>
            <w:tcW w:w="6946" w:type="dxa"/>
          </w:tcPr>
          <w:p w14:paraId="3ACB9AA6" w14:textId="77777777" w:rsidR="009470C7" w:rsidRPr="00F82929" w:rsidRDefault="009470C7" w:rsidP="009470C7">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 xml:space="preserve">Rifampicin </w:t>
            </w:r>
          </w:p>
          <w:p w14:paraId="2FF8B822" w14:textId="77777777" w:rsidR="009470C7" w:rsidRPr="00F82929" w:rsidRDefault="009470C7" w:rsidP="009470C7">
            <w:pPr>
              <w:autoSpaceDE w:val="0"/>
              <w:autoSpaceDN w:val="0"/>
              <w:adjustRightInd w:val="0"/>
              <w:rPr>
                <w:rFonts w:eastAsia="HelveticaNeueLTStd-Cn" w:cstheme="minorHAnsi"/>
                <w:sz w:val="20"/>
                <w:szCs w:val="20"/>
                <w:lang w:val="en-GB"/>
              </w:rPr>
            </w:pPr>
            <w:r w:rsidRPr="00F82929">
              <w:rPr>
                <w:rFonts w:eastAsia="HelveticaNeueLTStd-Cn" w:cstheme="minorHAnsi"/>
                <w:sz w:val="20"/>
                <w:szCs w:val="20"/>
                <w:lang w:val="en-GB"/>
              </w:rPr>
              <w:t xml:space="preserve">Rifabutin </w:t>
            </w:r>
          </w:p>
        </w:tc>
      </w:tr>
      <w:tr w:rsidR="000D5485" w:rsidRPr="00F82929" w14:paraId="3AB6A0D7" w14:textId="77777777" w:rsidTr="00761731">
        <w:tc>
          <w:tcPr>
            <w:tcW w:w="9209" w:type="dxa"/>
            <w:gridSpan w:val="2"/>
            <w:vAlign w:val="center"/>
          </w:tcPr>
          <w:p w14:paraId="2BC8356F" w14:textId="77777777" w:rsidR="000D5485" w:rsidRPr="00F82929" w:rsidRDefault="000D5485" w:rsidP="000D5485">
            <w:pPr>
              <w:rPr>
                <w:rFonts w:cstheme="minorHAnsi"/>
                <w:sz w:val="20"/>
                <w:szCs w:val="20"/>
                <w:lang w:val="en-GB"/>
              </w:rPr>
            </w:pPr>
            <w:r w:rsidRPr="00F82929">
              <w:rPr>
                <w:rFonts w:cstheme="minorHAnsi"/>
                <w:sz w:val="20"/>
                <w:szCs w:val="20"/>
                <w:lang w:val="en-GB"/>
              </w:rPr>
              <w:t>Note: not all medications that may interact with hormonal contraceptives are listed here</w:t>
            </w:r>
          </w:p>
        </w:tc>
      </w:tr>
    </w:tbl>
    <w:p w14:paraId="0B4536D2" w14:textId="77777777" w:rsidR="007A4A97" w:rsidRPr="00F82929" w:rsidRDefault="007A4A97" w:rsidP="00CA232B">
      <w:pPr>
        <w:rPr>
          <w:lang w:val="en-GB"/>
        </w:rPr>
      </w:pPr>
    </w:p>
    <w:p w14:paraId="7954BA2D" w14:textId="77777777" w:rsidR="007A4A97" w:rsidRPr="00F82929" w:rsidRDefault="007A4A97">
      <w:pPr>
        <w:rPr>
          <w:lang w:val="en-GB"/>
        </w:rPr>
      </w:pPr>
      <w:r w:rsidRPr="00F82929">
        <w:rPr>
          <w:lang w:val="en-GB"/>
        </w:rPr>
        <w:br w:type="page"/>
      </w:r>
    </w:p>
    <w:p w14:paraId="427750C6" w14:textId="77777777" w:rsidR="006678F0" w:rsidRPr="00F82929" w:rsidRDefault="006678F0" w:rsidP="006678F0">
      <w:pPr>
        <w:pStyle w:val="Caption"/>
        <w:keepNext/>
        <w:rPr>
          <w:lang w:val="en-GB"/>
        </w:rPr>
      </w:pPr>
      <w:bookmarkStart w:id="53" w:name="_Ref4497555"/>
      <w:bookmarkStart w:id="54" w:name="_Toc4497875"/>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4</w:t>
      </w:r>
      <w:r w:rsidRPr="00F82929">
        <w:rPr>
          <w:lang w:val="en-GB"/>
        </w:rPr>
        <w:fldChar w:fldCharType="end"/>
      </w:r>
      <w:bookmarkEnd w:id="53"/>
      <w:r w:rsidRPr="00F82929">
        <w:rPr>
          <w:lang w:val="en-GB"/>
        </w:rPr>
        <w:t xml:space="preserve">. Drug interaction </w:t>
      </w:r>
      <w:r w:rsidR="00CE6C12" w:rsidRPr="00F82929">
        <w:rPr>
          <w:lang w:val="en-GB"/>
        </w:rPr>
        <w:t>effect</w:t>
      </w:r>
      <w:r w:rsidRPr="00F82929">
        <w:rPr>
          <w:lang w:val="en-GB"/>
        </w:rPr>
        <w:t xml:space="preserve"> on efficacy</w:t>
      </w:r>
      <w:bookmarkEnd w:id="54"/>
    </w:p>
    <w:tbl>
      <w:tblPr>
        <w:tblStyle w:val="TableGrid"/>
        <w:tblW w:w="0" w:type="auto"/>
        <w:tblLook w:val="04A0" w:firstRow="1" w:lastRow="0" w:firstColumn="1" w:lastColumn="0" w:noHBand="0" w:noVBand="1"/>
      </w:tblPr>
      <w:tblGrid>
        <w:gridCol w:w="3235"/>
        <w:gridCol w:w="5795"/>
      </w:tblGrid>
      <w:tr w:rsidR="00CA232B" w:rsidRPr="00F82929" w14:paraId="4018BAE5" w14:textId="77777777" w:rsidTr="000172A7">
        <w:tc>
          <w:tcPr>
            <w:tcW w:w="3235" w:type="dxa"/>
            <w:shd w:val="clear" w:color="auto" w:fill="D9D9D9" w:themeFill="background1" w:themeFillShade="D9"/>
          </w:tcPr>
          <w:p w14:paraId="7662A2A7" w14:textId="77777777" w:rsidR="00CA232B" w:rsidRPr="00F82929" w:rsidRDefault="000172A7" w:rsidP="006678F0">
            <w:pPr>
              <w:jc w:val="center"/>
              <w:rPr>
                <w:rFonts w:cstheme="minorHAnsi"/>
                <w:b/>
                <w:sz w:val="20"/>
                <w:szCs w:val="20"/>
                <w:lang w:val="en-GB"/>
              </w:rPr>
            </w:pPr>
            <w:r w:rsidRPr="00F82929">
              <w:rPr>
                <w:rFonts w:cstheme="minorHAnsi"/>
                <w:b/>
                <w:sz w:val="20"/>
                <w:szCs w:val="20"/>
                <w:lang w:val="en-GB"/>
              </w:rPr>
              <w:t>Method</w:t>
            </w:r>
          </w:p>
        </w:tc>
        <w:tc>
          <w:tcPr>
            <w:tcW w:w="5795" w:type="dxa"/>
            <w:shd w:val="clear" w:color="auto" w:fill="D9D9D9" w:themeFill="background1" w:themeFillShade="D9"/>
          </w:tcPr>
          <w:p w14:paraId="4106E1FF" w14:textId="77777777" w:rsidR="00CA232B" w:rsidRPr="00F82929" w:rsidRDefault="000172A7" w:rsidP="006678F0">
            <w:pPr>
              <w:jc w:val="center"/>
              <w:rPr>
                <w:rFonts w:cstheme="minorHAnsi"/>
                <w:b/>
                <w:sz w:val="20"/>
                <w:szCs w:val="20"/>
                <w:lang w:val="en-GB"/>
              </w:rPr>
            </w:pPr>
            <w:r w:rsidRPr="00F82929">
              <w:rPr>
                <w:rFonts w:cstheme="minorHAnsi"/>
                <w:b/>
                <w:sz w:val="20"/>
                <w:szCs w:val="20"/>
                <w:lang w:val="en-GB"/>
              </w:rPr>
              <w:t>Drug interaction</w:t>
            </w:r>
          </w:p>
        </w:tc>
      </w:tr>
      <w:tr w:rsidR="000172A7" w:rsidRPr="00F82929" w14:paraId="54D05EC7" w14:textId="77777777" w:rsidTr="000172A7">
        <w:tc>
          <w:tcPr>
            <w:tcW w:w="9030" w:type="dxa"/>
            <w:gridSpan w:val="2"/>
            <w:shd w:val="clear" w:color="auto" w:fill="E2EFD9" w:themeFill="accent6" w:themeFillTint="33"/>
          </w:tcPr>
          <w:p w14:paraId="0FC6B311" w14:textId="77777777" w:rsidR="000172A7" w:rsidRPr="00F82929" w:rsidRDefault="000172A7" w:rsidP="00CA232B">
            <w:pPr>
              <w:rPr>
                <w:rFonts w:cstheme="minorHAnsi"/>
                <w:b/>
                <w:sz w:val="20"/>
                <w:szCs w:val="20"/>
                <w:lang w:val="en-GB"/>
              </w:rPr>
            </w:pPr>
            <w:r w:rsidRPr="00F82929">
              <w:rPr>
                <w:rFonts w:cstheme="minorHAnsi"/>
                <w:b/>
                <w:sz w:val="20"/>
                <w:szCs w:val="20"/>
                <w:lang w:val="en-GB"/>
              </w:rPr>
              <w:t>Reduction in efficacy</w:t>
            </w:r>
          </w:p>
        </w:tc>
      </w:tr>
      <w:tr w:rsidR="00CA232B" w:rsidRPr="00F82929" w14:paraId="6B12F626" w14:textId="77777777" w:rsidTr="000172A7">
        <w:tc>
          <w:tcPr>
            <w:tcW w:w="3235" w:type="dxa"/>
          </w:tcPr>
          <w:p w14:paraId="58D0DCB2" w14:textId="77777777" w:rsidR="00CA232B" w:rsidRPr="00F82929" w:rsidRDefault="000172A7" w:rsidP="000172A7">
            <w:pPr>
              <w:rPr>
                <w:rFonts w:cstheme="minorHAnsi"/>
                <w:sz w:val="20"/>
                <w:szCs w:val="20"/>
                <w:lang w:val="en-GB"/>
              </w:rPr>
            </w:pPr>
            <w:r w:rsidRPr="00F82929">
              <w:rPr>
                <w:rFonts w:cstheme="minorHAnsi"/>
                <w:sz w:val="20"/>
                <w:szCs w:val="20"/>
                <w:lang w:val="en-GB"/>
              </w:rPr>
              <w:t xml:space="preserve">Oral contraceptive pills (both combined and progestogen only) </w:t>
            </w:r>
          </w:p>
        </w:tc>
        <w:tc>
          <w:tcPr>
            <w:tcW w:w="5795" w:type="dxa"/>
          </w:tcPr>
          <w:p w14:paraId="5FAF81C9" w14:textId="77777777" w:rsidR="00CA232B" w:rsidRPr="00F82929" w:rsidRDefault="000172A7" w:rsidP="00CA232B">
            <w:pPr>
              <w:rPr>
                <w:rFonts w:cstheme="minorHAnsi"/>
                <w:sz w:val="20"/>
                <w:szCs w:val="20"/>
                <w:lang w:val="en-GB"/>
              </w:rPr>
            </w:pPr>
            <w:r w:rsidRPr="00F82929">
              <w:rPr>
                <w:rFonts w:cstheme="minorHAnsi"/>
                <w:sz w:val="20"/>
                <w:szCs w:val="20"/>
                <w:lang w:val="en-GB"/>
              </w:rPr>
              <w:t>Adversely affected by drug-drug interactions with the enzyme inducing drugs (EIDs).</w:t>
            </w:r>
          </w:p>
        </w:tc>
      </w:tr>
      <w:tr w:rsidR="000172A7" w:rsidRPr="00F82929" w14:paraId="7F516D3B" w14:textId="77777777" w:rsidTr="000172A7">
        <w:tc>
          <w:tcPr>
            <w:tcW w:w="3235" w:type="dxa"/>
          </w:tcPr>
          <w:p w14:paraId="517A12DB" w14:textId="77777777" w:rsidR="000172A7" w:rsidRPr="00F82929" w:rsidRDefault="000172A7" w:rsidP="000172A7">
            <w:pPr>
              <w:rPr>
                <w:rFonts w:cstheme="minorHAnsi"/>
                <w:sz w:val="20"/>
                <w:szCs w:val="20"/>
                <w:lang w:val="en-GB"/>
              </w:rPr>
            </w:pPr>
            <w:r w:rsidRPr="00F82929">
              <w:rPr>
                <w:rFonts w:cstheme="minorHAnsi"/>
                <w:sz w:val="20"/>
                <w:szCs w:val="20"/>
                <w:lang w:val="en-GB"/>
              </w:rPr>
              <w:t>Contraceptive vaginal ring</w:t>
            </w:r>
          </w:p>
          <w:p w14:paraId="5332298F" w14:textId="77777777" w:rsidR="000172A7" w:rsidRPr="00F82929" w:rsidRDefault="000172A7" w:rsidP="00CA232B">
            <w:pPr>
              <w:rPr>
                <w:rFonts w:cstheme="minorHAnsi"/>
                <w:sz w:val="20"/>
                <w:szCs w:val="20"/>
                <w:lang w:val="en-GB"/>
              </w:rPr>
            </w:pPr>
          </w:p>
        </w:tc>
        <w:tc>
          <w:tcPr>
            <w:tcW w:w="5795" w:type="dxa"/>
          </w:tcPr>
          <w:p w14:paraId="46713029" w14:textId="77777777" w:rsidR="000172A7" w:rsidRPr="00F82929" w:rsidRDefault="000172A7" w:rsidP="000172A7">
            <w:pPr>
              <w:rPr>
                <w:rFonts w:cstheme="minorHAnsi"/>
                <w:sz w:val="20"/>
                <w:szCs w:val="20"/>
                <w:lang w:val="en-GB"/>
              </w:rPr>
            </w:pPr>
            <w:r w:rsidRPr="00F82929">
              <w:rPr>
                <w:rFonts w:cstheme="minorHAnsi"/>
                <w:sz w:val="20"/>
                <w:szCs w:val="20"/>
                <w:lang w:val="en-GB"/>
              </w:rPr>
              <w:t>Adversely affected by drug-drug interactions with the enzyme inducing drugs (EIDs).</w:t>
            </w:r>
          </w:p>
        </w:tc>
      </w:tr>
      <w:tr w:rsidR="00CA232B" w:rsidRPr="00F82929" w14:paraId="444AC108" w14:textId="77777777" w:rsidTr="000172A7">
        <w:tc>
          <w:tcPr>
            <w:tcW w:w="3235" w:type="dxa"/>
          </w:tcPr>
          <w:p w14:paraId="71D8768D" w14:textId="77777777" w:rsidR="00CA232B" w:rsidRPr="00F82929" w:rsidRDefault="000172A7" w:rsidP="00CA232B">
            <w:pPr>
              <w:rPr>
                <w:rFonts w:cstheme="minorHAnsi"/>
                <w:sz w:val="20"/>
                <w:szCs w:val="20"/>
                <w:lang w:val="en-GB"/>
              </w:rPr>
            </w:pPr>
            <w:r w:rsidRPr="00F82929">
              <w:rPr>
                <w:rFonts w:cstheme="minorHAnsi"/>
                <w:sz w:val="20"/>
                <w:szCs w:val="20"/>
                <w:lang w:val="en-GB"/>
              </w:rPr>
              <w:t>Contraceptive implant</w:t>
            </w:r>
          </w:p>
        </w:tc>
        <w:tc>
          <w:tcPr>
            <w:tcW w:w="5795" w:type="dxa"/>
          </w:tcPr>
          <w:p w14:paraId="184904D3" w14:textId="77777777" w:rsidR="00CA232B" w:rsidRPr="00F82929" w:rsidRDefault="007A4A97" w:rsidP="00DC07FF">
            <w:pPr>
              <w:rPr>
                <w:rFonts w:cstheme="minorHAnsi"/>
                <w:sz w:val="20"/>
                <w:szCs w:val="20"/>
                <w:lang w:val="en-GB"/>
              </w:rPr>
            </w:pPr>
            <w:r w:rsidRPr="00F82929">
              <w:rPr>
                <w:rFonts w:cstheme="minorHAnsi"/>
                <w:sz w:val="20"/>
                <w:szCs w:val="20"/>
                <w:lang w:val="en-GB"/>
              </w:rPr>
              <w:t xml:space="preserve">Adversely effected. </w:t>
            </w:r>
            <w:r w:rsidR="00DC07FF" w:rsidRPr="00F82929">
              <w:rPr>
                <w:rFonts w:cstheme="minorHAnsi"/>
                <w:sz w:val="20"/>
                <w:szCs w:val="20"/>
                <w:lang w:val="en-GB"/>
              </w:rPr>
              <w:t xml:space="preserve">Evidence to show that efficacy reduced in women taking efavirenz, (NNRTI), resulting in </w:t>
            </w:r>
            <w:r w:rsidR="000172A7" w:rsidRPr="00F82929">
              <w:rPr>
                <w:rFonts w:cstheme="minorHAnsi"/>
                <w:sz w:val="20"/>
                <w:szCs w:val="20"/>
                <w:lang w:val="en-GB"/>
              </w:rPr>
              <w:t>unintended pregnancies</w:t>
            </w:r>
            <w:r w:rsidR="00DC07FF" w:rsidRPr="00F82929">
              <w:rPr>
                <w:rFonts w:cstheme="minorHAnsi"/>
                <w:sz w:val="20"/>
                <w:szCs w:val="20"/>
                <w:lang w:val="en-GB"/>
              </w:rPr>
              <w:t>.</w:t>
            </w:r>
            <w:r w:rsidR="00B64AB4" w:rsidRPr="00F82929">
              <w:rPr>
                <w:rFonts w:cstheme="minorHAnsi"/>
                <w:sz w:val="20"/>
                <w:szCs w:val="20"/>
                <w:lang w:val="en-GB"/>
              </w:rPr>
              <w:t xml:space="preserve"> </w:t>
            </w:r>
            <w:r w:rsidR="000172A7" w:rsidRPr="00F82929">
              <w:rPr>
                <w:rFonts w:cstheme="minorHAnsi"/>
                <w:sz w:val="20"/>
                <w:szCs w:val="20"/>
                <w:lang w:val="en-GB"/>
              </w:rPr>
              <w:t>Whilst effectiveness is reduced it remains better than most other methods o</w:t>
            </w:r>
            <w:r w:rsidR="00A12D25">
              <w:rPr>
                <w:rFonts w:cstheme="minorHAnsi"/>
                <w:sz w:val="20"/>
                <w:szCs w:val="20"/>
                <w:lang w:val="en-GB"/>
              </w:rPr>
              <w:t>f contraception in typical use.</w:t>
            </w:r>
            <w:r w:rsidR="002813EE" w:rsidRPr="00F82929">
              <w:rPr>
                <w:rStyle w:val="FootnoteReference"/>
                <w:rFonts w:cstheme="minorHAnsi"/>
                <w:sz w:val="20"/>
                <w:szCs w:val="20"/>
                <w:lang w:val="en-GB"/>
              </w:rPr>
              <w:footnoteReference w:id="7"/>
            </w:r>
          </w:p>
        </w:tc>
      </w:tr>
      <w:tr w:rsidR="000172A7" w:rsidRPr="00F82929" w14:paraId="0F5A9476" w14:textId="77777777" w:rsidTr="000172A7">
        <w:tc>
          <w:tcPr>
            <w:tcW w:w="3235" w:type="dxa"/>
          </w:tcPr>
          <w:p w14:paraId="02DC3A75" w14:textId="77777777" w:rsidR="000172A7" w:rsidRPr="00F82929" w:rsidRDefault="000172A7" w:rsidP="00CA232B">
            <w:pPr>
              <w:rPr>
                <w:rFonts w:cstheme="minorHAnsi"/>
                <w:sz w:val="20"/>
                <w:szCs w:val="20"/>
                <w:lang w:val="en-GB"/>
              </w:rPr>
            </w:pPr>
            <w:r w:rsidRPr="00F82929">
              <w:rPr>
                <w:rFonts w:cstheme="minorHAnsi"/>
                <w:sz w:val="20"/>
                <w:szCs w:val="20"/>
                <w:lang w:val="en-GB"/>
              </w:rPr>
              <w:t>Oral emergency contraceptive pills</w:t>
            </w:r>
          </w:p>
        </w:tc>
        <w:tc>
          <w:tcPr>
            <w:tcW w:w="5795" w:type="dxa"/>
          </w:tcPr>
          <w:p w14:paraId="55BB5938" w14:textId="77777777" w:rsidR="000172A7" w:rsidRPr="00F82929" w:rsidRDefault="000172A7" w:rsidP="000172A7">
            <w:pPr>
              <w:rPr>
                <w:rFonts w:cstheme="minorHAnsi"/>
                <w:sz w:val="20"/>
                <w:szCs w:val="20"/>
                <w:lang w:val="en-GB"/>
              </w:rPr>
            </w:pPr>
            <w:r w:rsidRPr="00F82929">
              <w:rPr>
                <w:rFonts w:cstheme="minorHAnsi"/>
                <w:sz w:val="20"/>
                <w:szCs w:val="20"/>
                <w:lang w:val="en-GB"/>
              </w:rPr>
              <w:t>Effectiveness may be reduced by enzyme inducing drugs. The first choice emergency contraceptive method for clients on enzyme-inducing drugs is the Cu IUD. However</w:t>
            </w:r>
            <w:r w:rsidR="00A12D25">
              <w:rPr>
                <w:rFonts w:cstheme="minorHAnsi"/>
                <w:sz w:val="20"/>
                <w:szCs w:val="20"/>
                <w:lang w:val="en-GB"/>
              </w:rPr>
              <w:t>,</w:t>
            </w:r>
            <w:r w:rsidRPr="00F82929">
              <w:rPr>
                <w:rFonts w:cstheme="minorHAnsi"/>
                <w:sz w:val="20"/>
                <w:szCs w:val="20"/>
                <w:lang w:val="en-GB"/>
              </w:rPr>
              <w:t xml:space="preserve"> if this is not a suitable option, emergency contraceptive pills should be provided. Progestogen-only ECP (Two x 1.5mg tablets taken as a single dose, or if the dedicated product is not available, use COCs containing 30μg ethinyl estradiol + 150 μg levonorgestrel (</w:t>
            </w:r>
            <w:r w:rsidR="004F3C3F" w:rsidRPr="00F82929">
              <w:rPr>
                <w:rFonts w:cstheme="minorHAnsi"/>
                <w:sz w:val="20"/>
                <w:szCs w:val="20"/>
                <w:lang w:val="en-GB"/>
              </w:rPr>
              <w:t>e.g.</w:t>
            </w:r>
            <w:r w:rsidRPr="00F82929">
              <w:rPr>
                <w:rFonts w:cstheme="minorHAnsi"/>
                <w:sz w:val="20"/>
                <w:szCs w:val="20"/>
                <w:lang w:val="en-GB"/>
              </w:rPr>
              <w:t xml:space="preserve"> Nordette/Oralcon). 6 tablets followed by 6 tablets 12 hours later.</w:t>
            </w:r>
          </w:p>
        </w:tc>
      </w:tr>
      <w:tr w:rsidR="000172A7" w:rsidRPr="00F82929" w14:paraId="602E2366" w14:textId="77777777" w:rsidTr="000172A7">
        <w:tc>
          <w:tcPr>
            <w:tcW w:w="3235" w:type="dxa"/>
          </w:tcPr>
          <w:p w14:paraId="20FE388D" w14:textId="77777777" w:rsidR="000172A7" w:rsidRPr="00F82929" w:rsidRDefault="000172A7" w:rsidP="000172A7">
            <w:pPr>
              <w:rPr>
                <w:rFonts w:cstheme="minorHAnsi"/>
                <w:sz w:val="20"/>
                <w:szCs w:val="20"/>
                <w:lang w:val="en-GB"/>
              </w:rPr>
            </w:pPr>
            <w:r w:rsidRPr="00F82929">
              <w:rPr>
                <w:rFonts w:cstheme="minorHAnsi"/>
                <w:sz w:val="20"/>
                <w:szCs w:val="20"/>
                <w:lang w:val="en-GB"/>
              </w:rPr>
              <w:t>Progestogen-only injectable NET-EN</w:t>
            </w:r>
          </w:p>
        </w:tc>
        <w:tc>
          <w:tcPr>
            <w:tcW w:w="5795" w:type="dxa"/>
          </w:tcPr>
          <w:p w14:paraId="53CC5037" w14:textId="77777777" w:rsidR="000172A7" w:rsidRPr="00F82929" w:rsidRDefault="000172A7" w:rsidP="000172A7">
            <w:pPr>
              <w:rPr>
                <w:rFonts w:cstheme="minorHAnsi"/>
                <w:sz w:val="20"/>
                <w:szCs w:val="20"/>
                <w:lang w:val="en-GB"/>
              </w:rPr>
            </w:pPr>
            <w:r w:rsidRPr="00F82929">
              <w:rPr>
                <w:rFonts w:cstheme="minorHAnsi"/>
                <w:sz w:val="20"/>
                <w:szCs w:val="20"/>
                <w:lang w:val="en-GB"/>
              </w:rPr>
              <w:t xml:space="preserve">Effectiveness may be reduced by drug-drug interactions although limited data available. </w:t>
            </w:r>
          </w:p>
        </w:tc>
      </w:tr>
      <w:tr w:rsidR="000172A7" w:rsidRPr="00F82929" w14:paraId="52EB7335" w14:textId="77777777" w:rsidTr="000C4E3F">
        <w:trPr>
          <w:cantSplit/>
        </w:trPr>
        <w:tc>
          <w:tcPr>
            <w:tcW w:w="9030" w:type="dxa"/>
            <w:gridSpan w:val="2"/>
            <w:shd w:val="clear" w:color="auto" w:fill="E2EFD9" w:themeFill="accent6" w:themeFillTint="33"/>
          </w:tcPr>
          <w:p w14:paraId="6510DC97" w14:textId="77777777" w:rsidR="000172A7" w:rsidRPr="00F82929" w:rsidRDefault="000172A7" w:rsidP="000172A7">
            <w:pPr>
              <w:rPr>
                <w:rFonts w:cstheme="minorHAnsi"/>
                <w:b/>
                <w:sz w:val="20"/>
                <w:szCs w:val="20"/>
                <w:lang w:val="en-GB"/>
              </w:rPr>
            </w:pPr>
            <w:r w:rsidRPr="00F82929">
              <w:rPr>
                <w:rFonts w:cstheme="minorHAnsi"/>
                <w:b/>
                <w:sz w:val="20"/>
                <w:szCs w:val="20"/>
                <w:lang w:val="en-GB"/>
              </w:rPr>
              <w:t>No effect</w:t>
            </w:r>
          </w:p>
        </w:tc>
      </w:tr>
      <w:tr w:rsidR="000172A7" w:rsidRPr="00F82929" w14:paraId="007F9EF1" w14:textId="77777777" w:rsidTr="000172A7">
        <w:tc>
          <w:tcPr>
            <w:tcW w:w="3235" w:type="dxa"/>
          </w:tcPr>
          <w:p w14:paraId="2DAF96BD" w14:textId="77777777" w:rsidR="000172A7" w:rsidRPr="00F82929" w:rsidRDefault="000172A7" w:rsidP="000172A7">
            <w:pPr>
              <w:ind w:left="360" w:hanging="360"/>
              <w:rPr>
                <w:rFonts w:cstheme="minorHAnsi"/>
                <w:sz w:val="20"/>
                <w:szCs w:val="20"/>
                <w:lang w:val="en-GB"/>
              </w:rPr>
            </w:pPr>
            <w:r w:rsidRPr="00F82929">
              <w:rPr>
                <w:rFonts w:cstheme="minorHAnsi"/>
                <w:sz w:val="20"/>
                <w:szCs w:val="20"/>
                <w:lang w:val="en-GB"/>
              </w:rPr>
              <w:t>Cu IUD</w:t>
            </w:r>
          </w:p>
        </w:tc>
        <w:tc>
          <w:tcPr>
            <w:tcW w:w="5795" w:type="dxa"/>
          </w:tcPr>
          <w:p w14:paraId="4436AC5F" w14:textId="77777777" w:rsidR="000172A7" w:rsidRPr="00F82929" w:rsidRDefault="000172A7" w:rsidP="000172A7">
            <w:pPr>
              <w:rPr>
                <w:rFonts w:cstheme="minorHAnsi"/>
                <w:sz w:val="20"/>
                <w:szCs w:val="20"/>
                <w:lang w:val="en-GB"/>
              </w:rPr>
            </w:pPr>
            <w:r w:rsidRPr="00F82929">
              <w:rPr>
                <w:rFonts w:cstheme="minorHAnsi"/>
                <w:sz w:val="20"/>
                <w:szCs w:val="20"/>
                <w:lang w:val="en-GB"/>
              </w:rPr>
              <w:t>Not affected by drug-drug interactions so remains very highly effective at preventing pregnancy.</w:t>
            </w:r>
          </w:p>
        </w:tc>
      </w:tr>
      <w:tr w:rsidR="000172A7" w:rsidRPr="00F82929" w14:paraId="054414E4" w14:textId="77777777" w:rsidTr="000172A7">
        <w:tc>
          <w:tcPr>
            <w:tcW w:w="3235" w:type="dxa"/>
          </w:tcPr>
          <w:p w14:paraId="3B0142A4" w14:textId="77777777" w:rsidR="000172A7" w:rsidRPr="00F82929" w:rsidRDefault="000172A7" w:rsidP="000172A7">
            <w:pPr>
              <w:rPr>
                <w:rFonts w:cstheme="minorHAnsi"/>
                <w:sz w:val="20"/>
                <w:szCs w:val="20"/>
                <w:lang w:val="en-GB"/>
              </w:rPr>
            </w:pPr>
            <w:r w:rsidRPr="00F82929">
              <w:rPr>
                <w:rFonts w:cstheme="minorHAnsi"/>
                <w:sz w:val="20"/>
                <w:szCs w:val="20"/>
                <w:lang w:val="en-GB"/>
              </w:rPr>
              <w:t>Progestogen-only injectable DMPA</w:t>
            </w:r>
          </w:p>
        </w:tc>
        <w:tc>
          <w:tcPr>
            <w:tcW w:w="5795" w:type="dxa"/>
          </w:tcPr>
          <w:p w14:paraId="3A66652C" w14:textId="77777777" w:rsidR="000172A7" w:rsidRPr="00F82929" w:rsidRDefault="000172A7" w:rsidP="000172A7">
            <w:pPr>
              <w:rPr>
                <w:rFonts w:cstheme="minorHAnsi"/>
                <w:sz w:val="20"/>
                <w:szCs w:val="20"/>
                <w:lang w:val="en-GB"/>
              </w:rPr>
            </w:pPr>
            <w:r w:rsidRPr="00F82929">
              <w:rPr>
                <w:rFonts w:cstheme="minorHAnsi"/>
                <w:sz w:val="20"/>
                <w:szCs w:val="20"/>
                <w:lang w:val="en-GB"/>
              </w:rPr>
              <w:t>Not affected by drug-drug interactions so remains very highly effective at preventing pregnancy.</w:t>
            </w:r>
          </w:p>
        </w:tc>
      </w:tr>
      <w:tr w:rsidR="000172A7" w:rsidRPr="00F82929" w14:paraId="414DBBE1" w14:textId="77777777" w:rsidTr="000172A7">
        <w:tc>
          <w:tcPr>
            <w:tcW w:w="9030" w:type="dxa"/>
            <w:gridSpan w:val="2"/>
            <w:shd w:val="clear" w:color="auto" w:fill="E2EFD9" w:themeFill="accent6" w:themeFillTint="33"/>
          </w:tcPr>
          <w:p w14:paraId="1FE22262" w14:textId="77777777" w:rsidR="000172A7" w:rsidRPr="00F82929" w:rsidRDefault="000172A7" w:rsidP="000172A7">
            <w:pPr>
              <w:rPr>
                <w:rFonts w:cstheme="minorHAnsi"/>
                <w:b/>
                <w:sz w:val="20"/>
                <w:szCs w:val="20"/>
                <w:lang w:val="en-GB"/>
              </w:rPr>
            </w:pPr>
            <w:r w:rsidRPr="00F82929">
              <w:rPr>
                <w:rFonts w:cstheme="minorHAnsi"/>
                <w:b/>
                <w:sz w:val="20"/>
                <w:szCs w:val="20"/>
                <w:lang w:val="en-GB"/>
              </w:rPr>
              <w:t>No data</w:t>
            </w:r>
          </w:p>
        </w:tc>
      </w:tr>
      <w:tr w:rsidR="000172A7" w:rsidRPr="00F82929" w14:paraId="6B2089BF" w14:textId="77777777" w:rsidTr="000172A7">
        <w:tc>
          <w:tcPr>
            <w:tcW w:w="3235" w:type="dxa"/>
          </w:tcPr>
          <w:p w14:paraId="5E2D7C01" w14:textId="77777777" w:rsidR="000172A7" w:rsidRPr="00F82929" w:rsidRDefault="000172A7" w:rsidP="000172A7">
            <w:pPr>
              <w:rPr>
                <w:rFonts w:cstheme="minorHAnsi"/>
                <w:sz w:val="20"/>
                <w:szCs w:val="20"/>
                <w:lang w:val="en-GB"/>
              </w:rPr>
            </w:pPr>
            <w:r w:rsidRPr="00F82929">
              <w:rPr>
                <w:rFonts w:cstheme="minorHAnsi"/>
                <w:sz w:val="20"/>
                <w:szCs w:val="20"/>
                <w:lang w:val="en-GB"/>
              </w:rPr>
              <w:t>Combined contraceptive patch</w:t>
            </w:r>
          </w:p>
        </w:tc>
        <w:tc>
          <w:tcPr>
            <w:tcW w:w="5795" w:type="dxa"/>
          </w:tcPr>
          <w:p w14:paraId="11FB2754" w14:textId="77777777" w:rsidR="000172A7" w:rsidRPr="00F82929" w:rsidRDefault="000172A7" w:rsidP="000172A7">
            <w:pPr>
              <w:rPr>
                <w:rFonts w:cstheme="minorHAnsi"/>
                <w:sz w:val="20"/>
                <w:szCs w:val="20"/>
                <w:lang w:val="en-GB"/>
              </w:rPr>
            </w:pPr>
            <w:r w:rsidRPr="00F82929">
              <w:rPr>
                <w:rFonts w:cstheme="minorHAnsi"/>
                <w:sz w:val="20"/>
                <w:szCs w:val="20"/>
                <w:lang w:val="en-GB"/>
              </w:rPr>
              <w:t>Drug-drug interactions with the combined contraceptive patch have not been studied but these are expected to be similar to combined hormonal pills.</w:t>
            </w:r>
          </w:p>
        </w:tc>
      </w:tr>
      <w:tr w:rsidR="000172A7" w:rsidRPr="00F82929" w14:paraId="30259C99" w14:textId="77777777" w:rsidTr="000172A7">
        <w:tc>
          <w:tcPr>
            <w:tcW w:w="3235" w:type="dxa"/>
          </w:tcPr>
          <w:p w14:paraId="5A51421F" w14:textId="77777777" w:rsidR="000172A7" w:rsidRPr="00F82929" w:rsidRDefault="000172A7" w:rsidP="000172A7">
            <w:pPr>
              <w:ind w:left="360" w:hanging="360"/>
              <w:rPr>
                <w:rFonts w:cstheme="minorHAnsi"/>
                <w:sz w:val="20"/>
                <w:szCs w:val="20"/>
                <w:lang w:val="en-GB"/>
              </w:rPr>
            </w:pPr>
            <w:r w:rsidRPr="00F82929">
              <w:rPr>
                <w:rFonts w:cstheme="minorHAnsi"/>
                <w:sz w:val="20"/>
                <w:szCs w:val="20"/>
                <w:lang w:val="en-GB"/>
              </w:rPr>
              <w:t>Hormone-releasing IUD</w:t>
            </w:r>
          </w:p>
        </w:tc>
        <w:tc>
          <w:tcPr>
            <w:tcW w:w="5795" w:type="dxa"/>
          </w:tcPr>
          <w:p w14:paraId="7A628217" w14:textId="77777777" w:rsidR="000172A7" w:rsidRPr="00F82929" w:rsidRDefault="000172A7" w:rsidP="000172A7">
            <w:pPr>
              <w:rPr>
                <w:rFonts w:cstheme="minorHAnsi"/>
                <w:sz w:val="20"/>
                <w:szCs w:val="20"/>
                <w:lang w:val="en-GB"/>
              </w:rPr>
            </w:pPr>
            <w:r w:rsidRPr="00F82929">
              <w:rPr>
                <w:rFonts w:cstheme="minorHAnsi"/>
                <w:sz w:val="20"/>
                <w:szCs w:val="20"/>
                <w:lang w:val="en-GB"/>
              </w:rPr>
              <w:t>Drug-drug interactions with the hormone-releasing IUD have not been studied. But these are not expected to significantly affect method effectiveness.</w:t>
            </w:r>
          </w:p>
        </w:tc>
      </w:tr>
    </w:tbl>
    <w:p w14:paraId="2DF57752" w14:textId="77777777" w:rsidR="00CA232B" w:rsidRPr="00F82929" w:rsidRDefault="00CA232B" w:rsidP="00CA232B">
      <w:pPr>
        <w:rPr>
          <w:rFonts w:cstheme="minorHAnsi"/>
          <w:lang w:val="en-GB"/>
        </w:rPr>
      </w:pPr>
    </w:p>
    <w:p w14:paraId="3CEF412F" w14:textId="77777777" w:rsidR="00A12D25" w:rsidRDefault="00A12D25" w:rsidP="00353221">
      <w:pPr>
        <w:rPr>
          <w:lang w:val="en-GB"/>
        </w:rPr>
      </w:pPr>
    </w:p>
    <w:p w14:paraId="41A46AFC" w14:textId="77777777" w:rsidR="00A12D25" w:rsidRPr="00A12D25" w:rsidRDefault="00A12D25" w:rsidP="00A12D25">
      <w:pPr>
        <w:rPr>
          <w:lang w:val="en-GB"/>
        </w:rPr>
      </w:pPr>
    </w:p>
    <w:p w14:paraId="5BA92741" w14:textId="77777777" w:rsidR="00A12D25" w:rsidRPr="00A12D25" w:rsidRDefault="00A12D25" w:rsidP="00A12D25">
      <w:pPr>
        <w:rPr>
          <w:lang w:val="en-GB"/>
        </w:rPr>
      </w:pPr>
    </w:p>
    <w:p w14:paraId="0353BD10" w14:textId="77777777" w:rsidR="00A12D25" w:rsidRPr="00A12D25" w:rsidRDefault="00A12D25" w:rsidP="00A12D25">
      <w:pPr>
        <w:rPr>
          <w:lang w:val="en-GB"/>
        </w:rPr>
      </w:pPr>
    </w:p>
    <w:p w14:paraId="3E88B720" w14:textId="77777777" w:rsidR="00A12D25" w:rsidRPr="00A12D25" w:rsidRDefault="00A12D25" w:rsidP="00A12D25">
      <w:pPr>
        <w:rPr>
          <w:lang w:val="en-GB"/>
        </w:rPr>
      </w:pPr>
    </w:p>
    <w:p w14:paraId="1DE615D4" w14:textId="77777777" w:rsidR="00A12D25" w:rsidRPr="00A12D25" w:rsidRDefault="00A12D25" w:rsidP="00A12D25">
      <w:pPr>
        <w:rPr>
          <w:lang w:val="en-GB"/>
        </w:rPr>
      </w:pPr>
    </w:p>
    <w:p w14:paraId="1EE03046" w14:textId="77777777" w:rsidR="00A12D25" w:rsidRPr="00A12D25" w:rsidRDefault="00A12D25" w:rsidP="00A12D25">
      <w:pPr>
        <w:rPr>
          <w:lang w:val="en-GB"/>
        </w:rPr>
      </w:pPr>
    </w:p>
    <w:p w14:paraId="19A8A122" w14:textId="77777777" w:rsidR="00A12D25" w:rsidRPr="00A12D25" w:rsidRDefault="00A12D25" w:rsidP="00A12D25">
      <w:pPr>
        <w:rPr>
          <w:lang w:val="en-GB"/>
        </w:rPr>
      </w:pPr>
    </w:p>
    <w:p w14:paraId="753A5590" w14:textId="77777777" w:rsidR="00A12D25" w:rsidRPr="00A12D25" w:rsidRDefault="00A12D25" w:rsidP="00A12D25">
      <w:pPr>
        <w:rPr>
          <w:lang w:val="en-GB"/>
        </w:rPr>
      </w:pPr>
    </w:p>
    <w:p w14:paraId="59F168B3" w14:textId="77777777" w:rsidR="00A12D25" w:rsidRPr="00A12D25" w:rsidRDefault="00A12D25" w:rsidP="00A12D25">
      <w:pPr>
        <w:rPr>
          <w:lang w:val="en-GB"/>
        </w:rPr>
      </w:pPr>
    </w:p>
    <w:p w14:paraId="1D4A90BE" w14:textId="77777777" w:rsidR="00A12D25" w:rsidRDefault="00A12D25" w:rsidP="00A12D25">
      <w:pPr>
        <w:rPr>
          <w:lang w:val="en-GB"/>
        </w:rPr>
      </w:pPr>
    </w:p>
    <w:p w14:paraId="509F8A36" w14:textId="77777777" w:rsidR="009470C7" w:rsidRPr="00A12D25" w:rsidRDefault="00A12D25" w:rsidP="00A12D25">
      <w:pPr>
        <w:tabs>
          <w:tab w:val="left" w:pos="2454"/>
        </w:tabs>
        <w:rPr>
          <w:lang w:val="en-GB"/>
        </w:rPr>
      </w:pPr>
      <w:r>
        <w:rPr>
          <w:lang w:val="en-GB"/>
        </w:rPr>
        <w:tab/>
      </w:r>
    </w:p>
    <w:p w14:paraId="13861482" w14:textId="77777777" w:rsidR="009470C7" w:rsidRPr="00F82929" w:rsidRDefault="00353221" w:rsidP="009470C7">
      <w:pPr>
        <w:rPr>
          <w:rFonts w:cstheme="minorHAnsi"/>
          <w:i/>
          <w:szCs w:val="22"/>
          <w:highlight w:val="yellow"/>
          <w:lang w:val="en-GB"/>
        </w:rPr>
      </w:pPr>
      <w:r w:rsidRPr="00F82929">
        <w:rPr>
          <w:noProof/>
          <w:lang w:val="en-GB" w:eastAsia="en-GB"/>
        </w:rPr>
        <mc:AlternateContent>
          <mc:Choice Requires="wps">
            <w:drawing>
              <wp:inline distT="0" distB="0" distL="0" distR="0" wp14:anchorId="6F4EF40A" wp14:editId="42F51274">
                <wp:extent cx="1828800" cy="1828800"/>
                <wp:effectExtent l="0" t="0" r="6350" b="635"/>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68922E57" w14:textId="77777777" w:rsidR="00616A82" w:rsidRPr="00353221" w:rsidRDefault="00616A82" w:rsidP="00353221">
                            <w:pPr>
                              <w:pStyle w:val="Caption"/>
                              <w:keepNext/>
                              <w:rPr>
                                <w:sz w:val="20"/>
                                <w:szCs w:val="20"/>
                              </w:rPr>
                            </w:pPr>
                            <w:bookmarkStart w:id="56" w:name="_Toc4498271"/>
                            <w:r w:rsidRPr="00353221">
                              <w:rPr>
                                <w:sz w:val="20"/>
                                <w:szCs w:val="20"/>
                              </w:rPr>
                              <w:t xml:space="preserve">Box </w:t>
                            </w:r>
                            <w:r w:rsidRPr="00353221">
                              <w:rPr>
                                <w:sz w:val="20"/>
                                <w:szCs w:val="20"/>
                              </w:rPr>
                              <w:fldChar w:fldCharType="begin"/>
                            </w:r>
                            <w:r w:rsidRPr="00353221">
                              <w:rPr>
                                <w:sz w:val="20"/>
                                <w:szCs w:val="20"/>
                              </w:rPr>
                              <w:instrText xml:space="preserve"> SEQ Box \* ARABIC </w:instrText>
                            </w:r>
                            <w:r w:rsidRPr="00353221">
                              <w:rPr>
                                <w:sz w:val="20"/>
                                <w:szCs w:val="20"/>
                              </w:rPr>
                              <w:fldChar w:fldCharType="separate"/>
                            </w:r>
                            <w:r w:rsidR="00C27504">
                              <w:rPr>
                                <w:noProof/>
                                <w:sz w:val="20"/>
                                <w:szCs w:val="20"/>
                              </w:rPr>
                              <w:t>1</w:t>
                            </w:r>
                            <w:r w:rsidRPr="00353221">
                              <w:rPr>
                                <w:sz w:val="20"/>
                                <w:szCs w:val="20"/>
                              </w:rPr>
                              <w:fldChar w:fldCharType="end"/>
                            </w:r>
                            <w:r w:rsidRPr="00353221">
                              <w:rPr>
                                <w:sz w:val="20"/>
                                <w:szCs w:val="20"/>
                              </w:rPr>
                              <w:t>. Important additional points for providers to be aware of with respect to HIV medications and contraception</w:t>
                            </w:r>
                            <w:bookmarkEnd w:id="56"/>
                          </w:p>
                          <w:p w14:paraId="4B08A19D" w14:textId="77777777" w:rsidR="00616A82" w:rsidRPr="00353221" w:rsidRDefault="00616A82" w:rsidP="00482CC4">
                            <w:pPr>
                              <w:pStyle w:val="ListParagraph"/>
                              <w:numPr>
                                <w:ilvl w:val="0"/>
                                <w:numId w:val="47"/>
                              </w:numPr>
                              <w:rPr>
                                <w:sz w:val="20"/>
                                <w:szCs w:val="20"/>
                              </w:rPr>
                            </w:pPr>
                            <w:r w:rsidRPr="00353221">
                              <w:rPr>
                                <w:sz w:val="20"/>
                                <w:szCs w:val="20"/>
                              </w:rPr>
                              <w:t>All contraceptive methods are medically safe to</w:t>
                            </w:r>
                            <w:r>
                              <w:rPr>
                                <w:sz w:val="20"/>
                                <w:szCs w:val="20"/>
                              </w:rPr>
                              <w:t xml:space="preserve"> use with HIV medications (ART)</w:t>
                            </w:r>
                          </w:p>
                          <w:p w14:paraId="252CD975" w14:textId="77777777" w:rsidR="00616A82" w:rsidRPr="00353221" w:rsidRDefault="00616A82" w:rsidP="00482CC4">
                            <w:pPr>
                              <w:pStyle w:val="ListParagraph"/>
                              <w:numPr>
                                <w:ilvl w:val="0"/>
                                <w:numId w:val="47"/>
                              </w:numPr>
                              <w:rPr>
                                <w:sz w:val="20"/>
                                <w:szCs w:val="20"/>
                              </w:rPr>
                            </w:pPr>
                            <w:r>
                              <w:rPr>
                                <w:sz w:val="20"/>
                                <w:szCs w:val="20"/>
                              </w:rPr>
                              <w:t xml:space="preserve">Most </w:t>
                            </w:r>
                            <w:r w:rsidRPr="00353221">
                              <w:rPr>
                                <w:sz w:val="20"/>
                                <w:szCs w:val="20"/>
                              </w:rPr>
                              <w:t xml:space="preserve">HIV medications do not interact with </w:t>
                            </w:r>
                            <w:r>
                              <w:rPr>
                                <w:sz w:val="20"/>
                                <w:szCs w:val="20"/>
                              </w:rPr>
                              <w:t>hormonal contraceptive methods</w:t>
                            </w:r>
                          </w:p>
                          <w:p w14:paraId="449F13AD" w14:textId="77777777" w:rsidR="00616A82" w:rsidRPr="00353221" w:rsidRDefault="00616A82" w:rsidP="00482CC4">
                            <w:pPr>
                              <w:pStyle w:val="ListParagraph"/>
                              <w:numPr>
                                <w:ilvl w:val="0"/>
                                <w:numId w:val="47"/>
                              </w:numPr>
                              <w:rPr>
                                <w:sz w:val="20"/>
                                <w:szCs w:val="20"/>
                              </w:rPr>
                            </w:pPr>
                            <w:r w:rsidRPr="00353221">
                              <w:rPr>
                                <w:sz w:val="20"/>
                                <w:szCs w:val="20"/>
                              </w:rPr>
                              <w:t>These interactions do not decrease the effec</w:t>
                            </w:r>
                            <w:r>
                              <w:rPr>
                                <w:sz w:val="20"/>
                                <w:szCs w:val="20"/>
                              </w:rPr>
                              <w:t>tiveness of the HIV medications</w:t>
                            </w:r>
                          </w:p>
                          <w:p w14:paraId="25C2BA34" w14:textId="77777777" w:rsidR="00616A82" w:rsidRPr="00353221" w:rsidRDefault="00616A82" w:rsidP="00482CC4">
                            <w:pPr>
                              <w:pStyle w:val="ListParagraph"/>
                              <w:numPr>
                                <w:ilvl w:val="0"/>
                                <w:numId w:val="47"/>
                              </w:numPr>
                              <w:rPr>
                                <w:sz w:val="20"/>
                                <w:szCs w:val="20"/>
                              </w:rPr>
                            </w:pPr>
                            <w:r w:rsidRPr="00353221">
                              <w:rPr>
                                <w:sz w:val="20"/>
                                <w:szCs w:val="20"/>
                              </w:rPr>
                              <w:t>These interactions can potentially lead to decreased effectiveness of some</w:t>
                            </w:r>
                            <w:r>
                              <w:rPr>
                                <w:sz w:val="20"/>
                                <w:szCs w:val="20"/>
                              </w:rPr>
                              <w:t xml:space="preserve"> hormonal contraceptive methods</w:t>
                            </w:r>
                          </w:p>
                          <w:p w14:paraId="3A6E1503" w14:textId="77777777" w:rsidR="00616A82" w:rsidRPr="00353221" w:rsidRDefault="00616A82" w:rsidP="00482CC4">
                            <w:pPr>
                              <w:pStyle w:val="ListParagraph"/>
                              <w:numPr>
                                <w:ilvl w:val="0"/>
                                <w:numId w:val="47"/>
                              </w:numPr>
                              <w:rPr>
                                <w:sz w:val="20"/>
                                <w:szCs w:val="20"/>
                              </w:rPr>
                            </w:pPr>
                            <w:r w:rsidRPr="00353221">
                              <w:rPr>
                                <w:sz w:val="20"/>
                                <w:szCs w:val="20"/>
                              </w:rPr>
                              <w:t>Providers should always ask which specific HIV medications a woman is taking in her ART regimen in order to appropria</w:t>
                            </w:r>
                            <w:r>
                              <w:rPr>
                                <w:sz w:val="20"/>
                                <w:szCs w:val="20"/>
                              </w:rPr>
                              <w:t>tely advise her on interactions</w:t>
                            </w:r>
                          </w:p>
                          <w:p w14:paraId="2C28EFCE" w14:textId="77777777" w:rsidR="00616A82" w:rsidRPr="00353221" w:rsidRDefault="00616A82" w:rsidP="00482CC4">
                            <w:pPr>
                              <w:pStyle w:val="ListParagraph"/>
                              <w:numPr>
                                <w:ilvl w:val="0"/>
                                <w:numId w:val="47"/>
                              </w:numPr>
                              <w:rPr>
                                <w:sz w:val="20"/>
                                <w:szCs w:val="20"/>
                              </w:rPr>
                            </w:pPr>
                            <w:r w:rsidRPr="00353221">
                              <w:rPr>
                                <w:sz w:val="20"/>
                                <w:szCs w:val="20"/>
                              </w:rPr>
                              <w:t>Efavirenz (NNRTI) has been clearly shown to compromise the effectiveness of several hormonal contraceptives, including the implant, and clients need to</w:t>
                            </w:r>
                            <w:r>
                              <w:rPr>
                                <w:sz w:val="20"/>
                                <w:szCs w:val="20"/>
                              </w:rPr>
                              <w:t xml:space="preserve"> be advised of this </w:t>
                            </w:r>
                          </w:p>
                          <w:p w14:paraId="398471E6" w14:textId="77777777" w:rsidR="00616A82" w:rsidRPr="00353221" w:rsidRDefault="00616A82" w:rsidP="00482CC4">
                            <w:pPr>
                              <w:pStyle w:val="ListParagraph"/>
                              <w:numPr>
                                <w:ilvl w:val="0"/>
                                <w:numId w:val="47"/>
                              </w:numPr>
                              <w:rPr>
                                <w:sz w:val="20"/>
                                <w:szCs w:val="20"/>
                              </w:rPr>
                            </w:pPr>
                            <w:r w:rsidRPr="00353221">
                              <w:rPr>
                                <w:sz w:val="20"/>
                                <w:szCs w:val="20"/>
                              </w:rPr>
                              <w:t>Dolutegravir (DTG) (integrase inhibitor) is unlikely to inter</w:t>
                            </w:r>
                            <w:r>
                              <w:rPr>
                                <w:sz w:val="20"/>
                                <w:szCs w:val="20"/>
                              </w:rPr>
                              <w:t>act with hormonal contraception</w:t>
                            </w:r>
                            <w:r w:rsidRPr="00353221">
                              <w:rPr>
                                <w:sz w:val="20"/>
                                <w:szCs w:val="20"/>
                              </w:rPr>
                              <w:t xml:space="preserve"> because it does not induce or inhibit the enzymes involved in hor</w:t>
                            </w:r>
                            <w:r>
                              <w:rPr>
                                <w:sz w:val="20"/>
                                <w:szCs w:val="20"/>
                              </w:rPr>
                              <w:t>monal contraceptive metabolism.</w:t>
                            </w:r>
                            <w:r w:rsidRPr="00353221">
                              <w:rPr>
                                <w:sz w:val="20"/>
                                <w:szCs w:val="20"/>
                              </w:rPr>
                              <w:t xml:space="preserve"> Though not well-studied yet, it is thought that DTG </w:t>
                            </w:r>
                            <w:r w:rsidRPr="00BC2760">
                              <w:rPr>
                                <w:i/>
                                <w:sz w:val="20"/>
                                <w:szCs w:val="20"/>
                              </w:rPr>
                              <w:t>can be effectively used</w:t>
                            </w:r>
                            <w:r w:rsidRPr="00353221">
                              <w:rPr>
                                <w:sz w:val="20"/>
                                <w:szCs w:val="20"/>
                              </w:rPr>
                              <w:t xml:space="preserve"> with all hormonal contraceptives. The WHO MEC has not yet provided specific guidance on DTG and hormonal contraception, however other integrase inhibitors are WHO MEC Category 1 and the US CDC MEC classifies all hormonal contraceptives as MEC</w:t>
                            </w:r>
                            <w:r>
                              <w:rPr>
                                <w:sz w:val="20"/>
                                <w:szCs w:val="20"/>
                              </w:rPr>
                              <w:t xml:space="preserve"> Category 1 for women using DTG</w:t>
                            </w:r>
                            <w:r w:rsidRPr="00353221">
                              <w:rPr>
                                <w:sz w:val="20"/>
                                <w:szCs w:val="20"/>
                              </w:rPr>
                              <w:t>. Therefore, we advise that DTG is unlikely to interact with or to decrease the effectiveness of hormonal contraceptives. Hormonal contraception with DTG is currently advised as an effective combination.</w:t>
                            </w:r>
                          </w:p>
                          <w:p w14:paraId="29126A02" w14:textId="77777777" w:rsidR="00616A82" w:rsidRPr="00353221" w:rsidRDefault="00616A82" w:rsidP="00482CC4">
                            <w:pPr>
                              <w:pStyle w:val="ListParagraph"/>
                              <w:numPr>
                                <w:ilvl w:val="0"/>
                                <w:numId w:val="47"/>
                              </w:numPr>
                              <w:rPr>
                                <w:sz w:val="20"/>
                                <w:szCs w:val="20"/>
                              </w:rPr>
                            </w:pPr>
                            <w:r>
                              <w:rPr>
                                <w:sz w:val="20"/>
                                <w:szCs w:val="20"/>
                              </w:rPr>
                              <w:t xml:space="preserve">The effectiveness of the Cu </w:t>
                            </w:r>
                            <w:r w:rsidRPr="00353221">
                              <w:rPr>
                                <w:sz w:val="20"/>
                                <w:szCs w:val="20"/>
                              </w:rPr>
                              <w:t xml:space="preserve">IUD and DMPA injectable are not affected </w:t>
                            </w:r>
                            <w:r>
                              <w:rPr>
                                <w:sz w:val="20"/>
                                <w:szCs w:val="20"/>
                              </w:rPr>
                              <w:t>by drug-drug interactions</w:t>
                            </w:r>
                            <w:r w:rsidRPr="00353221">
                              <w:rPr>
                                <w:sz w:val="20"/>
                                <w:szCs w:val="20"/>
                              </w:rPr>
                              <w:t xml:space="preserve"> with HIV medications so remain very effective at preventing pregnancy for women using HIV medications.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type w14:anchorId="6F4EF40A" id="_x0000_t202" coordsize="21600,21600" o:spt="202" path="m,l,21600r21600,l21600,xe">
                <v:stroke joinstyle="miter"/>
                <v:path gradientshapeok="t" o:connecttype="rect"/>
              </v:shapetype>
              <v:shape id="Text Box 17" o:spid="_x0000_s102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" fillcolor="#e2efd9 [665]" stroked="f" strokeweight=".5pt">
                <v:textbox style="mso-fit-shape-to-text:t">
                  <w:txbxContent>
                    <w:p w14:paraId="68922E57" w14:textId="77777777" w:rsidR="00616A82" w:rsidRPr="00353221" w:rsidRDefault="00616A82" w:rsidP="00353221">
                      <w:pPr>
                        <w:pStyle w:val="Caption"/>
                        <w:keepNext/>
                        <w:rPr>
                          <w:sz w:val="20"/>
                          <w:szCs w:val="20"/>
                        </w:rPr>
                      </w:pPr>
                      <w:bookmarkStart w:id="57" w:name="_Toc4498271"/>
                      <w:r w:rsidRPr="00353221">
                        <w:rPr>
                          <w:sz w:val="20"/>
                          <w:szCs w:val="20"/>
                        </w:rPr>
                        <w:t xml:space="preserve">Box </w:t>
                      </w:r>
                      <w:r w:rsidRPr="00353221">
                        <w:rPr>
                          <w:sz w:val="20"/>
                          <w:szCs w:val="20"/>
                        </w:rPr>
                        <w:fldChar w:fldCharType="begin"/>
                      </w:r>
                      <w:r w:rsidRPr="00353221">
                        <w:rPr>
                          <w:sz w:val="20"/>
                          <w:szCs w:val="20"/>
                        </w:rPr>
                        <w:instrText xml:space="preserve"> SEQ Box \* ARABIC </w:instrText>
                      </w:r>
                      <w:r w:rsidRPr="00353221">
                        <w:rPr>
                          <w:sz w:val="20"/>
                          <w:szCs w:val="20"/>
                        </w:rPr>
                        <w:fldChar w:fldCharType="separate"/>
                      </w:r>
                      <w:r w:rsidR="00C27504">
                        <w:rPr>
                          <w:noProof/>
                          <w:sz w:val="20"/>
                          <w:szCs w:val="20"/>
                        </w:rPr>
                        <w:t>1</w:t>
                      </w:r>
                      <w:r w:rsidRPr="00353221">
                        <w:rPr>
                          <w:sz w:val="20"/>
                          <w:szCs w:val="20"/>
                        </w:rPr>
                        <w:fldChar w:fldCharType="end"/>
                      </w:r>
                      <w:r w:rsidRPr="00353221">
                        <w:rPr>
                          <w:sz w:val="20"/>
                          <w:szCs w:val="20"/>
                        </w:rPr>
                        <w:t>. Important additional points for providers to be aware of with respect to HIV medications and contraception</w:t>
                      </w:r>
                      <w:bookmarkEnd w:id="57"/>
                    </w:p>
                    <w:p w14:paraId="4B08A19D" w14:textId="77777777" w:rsidR="00616A82" w:rsidRPr="00353221" w:rsidRDefault="00616A82" w:rsidP="00482CC4">
                      <w:pPr>
                        <w:pStyle w:val="ListParagraph"/>
                        <w:numPr>
                          <w:ilvl w:val="0"/>
                          <w:numId w:val="47"/>
                        </w:numPr>
                        <w:rPr>
                          <w:sz w:val="20"/>
                          <w:szCs w:val="20"/>
                        </w:rPr>
                      </w:pPr>
                      <w:r w:rsidRPr="00353221">
                        <w:rPr>
                          <w:sz w:val="20"/>
                          <w:szCs w:val="20"/>
                        </w:rPr>
                        <w:t>All contraceptive methods are medically safe to</w:t>
                      </w:r>
                      <w:r>
                        <w:rPr>
                          <w:sz w:val="20"/>
                          <w:szCs w:val="20"/>
                        </w:rPr>
                        <w:t xml:space="preserve"> use with HIV medications (ART)</w:t>
                      </w:r>
                    </w:p>
                    <w:p w14:paraId="252CD975" w14:textId="77777777" w:rsidR="00616A82" w:rsidRPr="00353221" w:rsidRDefault="00616A82" w:rsidP="00482CC4">
                      <w:pPr>
                        <w:pStyle w:val="ListParagraph"/>
                        <w:numPr>
                          <w:ilvl w:val="0"/>
                          <w:numId w:val="47"/>
                        </w:numPr>
                        <w:rPr>
                          <w:sz w:val="20"/>
                          <w:szCs w:val="20"/>
                        </w:rPr>
                      </w:pPr>
                      <w:r>
                        <w:rPr>
                          <w:sz w:val="20"/>
                          <w:szCs w:val="20"/>
                        </w:rPr>
                        <w:t xml:space="preserve">Most </w:t>
                      </w:r>
                      <w:r w:rsidRPr="00353221">
                        <w:rPr>
                          <w:sz w:val="20"/>
                          <w:szCs w:val="20"/>
                        </w:rPr>
                        <w:t xml:space="preserve">HIV medications do not interact with </w:t>
                      </w:r>
                      <w:r>
                        <w:rPr>
                          <w:sz w:val="20"/>
                          <w:szCs w:val="20"/>
                        </w:rPr>
                        <w:t>hormonal contraceptive methods</w:t>
                      </w:r>
                    </w:p>
                    <w:p w14:paraId="449F13AD" w14:textId="77777777" w:rsidR="00616A82" w:rsidRPr="00353221" w:rsidRDefault="00616A82" w:rsidP="00482CC4">
                      <w:pPr>
                        <w:pStyle w:val="ListParagraph"/>
                        <w:numPr>
                          <w:ilvl w:val="0"/>
                          <w:numId w:val="47"/>
                        </w:numPr>
                        <w:rPr>
                          <w:sz w:val="20"/>
                          <w:szCs w:val="20"/>
                        </w:rPr>
                      </w:pPr>
                      <w:r w:rsidRPr="00353221">
                        <w:rPr>
                          <w:sz w:val="20"/>
                          <w:szCs w:val="20"/>
                        </w:rPr>
                        <w:t>These interactions do not decrease the effec</w:t>
                      </w:r>
                      <w:r>
                        <w:rPr>
                          <w:sz w:val="20"/>
                          <w:szCs w:val="20"/>
                        </w:rPr>
                        <w:t>tiveness of the HIV medications</w:t>
                      </w:r>
                    </w:p>
                    <w:p w14:paraId="25C2BA34" w14:textId="77777777" w:rsidR="00616A82" w:rsidRPr="00353221" w:rsidRDefault="00616A82" w:rsidP="00482CC4">
                      <w:pPr>
                        <w:pStyle w:val="ListParagraph"/>
                        <w:numPr>
                          <w:ilvl w:val="0"/>
                          <w:numId w:val="47"/>
                        </w:numPr>
                        <w:rPr>
                          <w:sz w:val="20"/>
                          <w:szCs w:val="20"/>
                        </w:rPr>
                      </w:pPr>
                      <w:r w:rsidRPr="00353221">
                        <w:rPr>
                          <w:sz w:val="20"/>
                          <w:szCs w:val="20"/>
                        </w:rPr>
                        <w:t>These interactions can potentially lead to decreased effectiveness of some</w:t>
                      </w:r>
                      <w:r>
                        <w:rPr>
                          <w:sz w:val="20"/>
                          <w:szCs w:val="20"/>
                        </w:rPr>
                        <w:t xml:space="preserve"> hormonal contraceptive methods</w:t>
                      </w:r>
                    </w:p>
                    <w:p w14:paraId="3A6E1503" w14:textId="77777777" w:rsidR="00616A82" w:rsidRPr="00353221" w:rsidRDefault="00616A82" w:rsidP="00482CC4">
                      <w:pPr>
                        <w:pStyle w:val="ListParagraph"/>
                        <w:numPr>
                          <w:ilvl w:val="0"/>
                          <w:numId w:val="47"/>
                        </w:numPr>
                        <w:rPr>
                          <w:sz w:val="20"/>
                          <w:szCs w:val="20"/>
                        </w:rPr>
                      </w:pPr>
                      <w:r w:rsidRPr="00353221">
                        <w:rPr>
                          <w:sz w:val="20"/>
                          <w:szCs w:val="20"/>
                        </w:rPr>
                        <w:t>Providers should always ask which specific HIV medications a woman is taking in her ART regimen in order to appropria</w:t>
                      </w:r>
                      <w:r>
                        <w:rPr>
                          <w:sz w:val="20"/>
                          <w:szCs w:val="20"/>
                        </w:rPr>
                        <w:t>tely advise her on interactions</w:t>
                      </w:r>
                    </w:p>
                    <w:p w14:paraId="2C28EFCE" w14:textId="77777777" w:rsidR="00616A82" w:rsidRPr="00353221" w:rsidRDefault="00616A82" w:rsidP="00482CC4">
                      <w:pPr>
                        <w:pStyle w:val="ListParagraph"/>
                        <w:numPr>
                          <w:ilvl w:val="0"/>
                          <w:numId w:val="47"/>
                        </w:numPr>
                        <w:rPr>
                          <w:sz w:val="20"/>
                          <w:szCs w:val="20"/>
                        </w:rPr>
                      </w:pPr>
                      <w:r w:rsidRPr="00353221">
                        <w:rPr>
                          <w:sz w:val="20"/>
                          <w:szCs w:val="20"/>
                        </w:rPr>
                        <w:t>Efavirenz (NNRTI) has been clearly shown to compromise the effectiveness of several hormonal contraceptives, including the implant, and clients need to</w:t>
                      </w:r>
                      <w:r>
                        <w:rPr>
                          <w:sz w:val="20"/>
                          <w:szCs w:val="20"/>
                        </w:rPr>
                        <w:t xml:space="preserve"> be advised of this </w:t>
                      </w:r>
                    </w:p>
                    <w:p w14:paraId="398471E6" w14:textId="77777777" w:rsidR="00616A82" w:rsidRPr="00353221" w:rsidRDefault="00616A82" w:rsidP="00482CC4">
                      <w:pPr>
                        <w:pStyle w:val="ListParagraph"/>
                        <w:numPr>
                          <w:ilvl w:val="0"/>
                          <w:numId w:val="47"/>
                        </w:numPr>
                        <w:rPr>
                          <w:sz w:val="20"/>
                          <w:szCs w:val="20"/>
                        </w:rPr>
                      </w:pPr>
                      <w:r w:rsidRPr="00353221">
                        <w:rPr>
                          <w:sz w:val="20"/>
                          <w:szCs w:val="20"/>
                        </w:rPr>
                        <w:t>Dolutegravir (DTG) (integrase inhibitor) is unlikely to inter</w:t>
                      </w:r>
                      <w:r>
                        <w:rPr>
                          <w:sz w:val="20"/>
                          <w:szCs w:val="20"/>
                        </w:rPr>
                        <w:t>act with hormonal contraception</w:t>
                      </w:r>
                      <w:r w:rsidRPr="00353221">
                        <w:rPr>
                          <w:sz w:val="20"/>
                          <w:szCs w:val="20"/>
                        </w:rPr>
                        <w:t xml:space="preserve"> because it does not induce or inhibit the enzymes involved in hor</w:t>
                      </w:r>
                      <w:r>
                        <w:rPr>
                          <w:sz w:val="20"/>
                          <w:szCs w:val="20"/>
                        </w:rPr>
                        <w:t>monal contraceptive metabolism.</w:t>
                      </w:r>
                      <w:r w:rsidRPr="00353221">
                        <w:rPr>
                          <w:sz w:val="20"/>
                          <w:szCs w:val="20"/>
                        </w:rPr>
                        <w:t xml:space="preserve"> Though not well-studied yet, it is thought that DTG </w:t>
                      </w:r>
                      <w:r w:rsidRPr="00BC2760">
                        <w:rPr>
                          <w:i/>
                          <w:sz w:val="20"/>
                          <w:szCs w:val="20"/>
                        </w:rPr>
                        <w:t>can be effectively used</w:t>
                      </w:r>
                      <w:r w:rsidRPr="00353221">
                        <w:rPr>
                          <w:sz w:val="20"/>
                          <w:szCs w:val="20"/>
                        </w:rPr>
                        <w:t xml:space="preserve"> with all hormonal contraceptives. The WHO MEC has not yet provided specific guidance on DTG and hormonal contraception, however other integrase inhibitors are WHO MEC Category 1 and the US CDC MEC classifies all hormonal contraceptives as MEC</w:t>
                      </w:r>
                      <w:r>
                        <w:rPr>
                          <w:sz w:val="20"/>
                          <w:szCs w:val="20"/>
                        </w:rPr>
                        <w:t xml:space="preserve"> Category 1 for women using DTG</w:t>
                      </w:r>
                      <w:r w:rsidRPr="00353221">
                        <w:rPr>
                          <w:sz w:val="20"/>
                          <w:szCs w:val="20"/>
                        </w:rPr>
                        <w:t>. Therefore, we advise that DTG is unlikely to interact with or to decrease the effectiveness of hormonal contraceptives. Hormonal contraception with DTG is currently advised as an effective combination.</w:t>
                      </w:r>
                    </w:p>
                    <w:p w14:paraId="29126A02" w14:textId="77777777" w:rsidR="00616A82" w:rsidRPr="00353221" w:rsidRDefault="00616A82" w:rsidP="00482CC4">
                      <w:pPr>
                        <w:pStyle w:val="ListParagraph"/>
                        <w:numPr>
                          <w:ilvl w:val="0"/>
                          <w:numId w:val="47"/>
                        </w:numPr>
                        <w:rPr>
                          <w:sz w:val="20"/>
                          <w:szCs w:val="20"/>
                        </w:rPr>
                      </w:pPr>
                      <w:r>
                        <w:rPr>
                          <w:sz w:val="20"/>
                          <w:szCs w:val="20"/>
                        </w:rPr>
                        <w:t xml:space="preserve">The effectiveness of the Cu </w:t>
                      </w:r>
                      <w:r w:rsidRPr="00353221">
                        <w:rPr>
                          <w:sz w:val="20"/>
                          <w:szCs w:val="20"/>
                        </w:rPr>
                        <w:t xml:space="preserve">IUD and DMPA injectable are not affected </w:t>
                      </w:r>
                      <w:r>
                        <w:rPr>
                          <w:sz w:val="20"/>
                          <w:szCs w:val="20"/>
                        </w:rPr>
                        <w:t>by drug-drug interactions</w:t>
                      </w:r>
                      <w:r w:rsidRPr="00353221">
                        <w:rPr>
                          <w:sz w:val="20"/>
                          <w:szCs w:val="20"/>
                        </w:rPr>
                        <w:t xml:space="preserve"> with HIV medications so remain very effective at preventing pregnancy for women using HIV medications.  </w:t>
                      </w:r>
                    </w:p>
                  </w:txbxContent>
                </v:textbox>
                <w10:anchorlock/>
              </v:shape>
            </w:pict>
          </mc:Fallback>
        </mc:AlternateContent>
      </w:r>
    </w:p>
    <w:p w14:paraId="19CD7F5E" w14:textId="77777777" w:rsidR="005426B2" w:rsidRPr="00F82929" w:rsidRDefault="005426B2" w:rsidP="005426B2">
      <w:pPr>
        <w:rPr>
          <w:lang w:val="en-GB"/>
        </w:rPr>
      </w:pPr>
    </w:p>
    <w:p w14:paraId="7B9BFF34" w14:textId="77777777" w:rsidR="009470C7" w:rsidRPr="00F82929" w:rsidRDefault="009470C7" w:rsidP="00676B31">
      <w:pPr>
        <w:rPr>
          <w:b/>
          <w:lang w:val="en-GB"/>
        </w:rPr>
      </w:pPr>
      <w:r w:rsidRPr="00F82929">
        <w:rPr>
          <w:b/>
          <w:lang w:val="en-GB"/>
        </w:rPr>
        <w:t>Counselling guidance for drug-drug</w:t>
      </w:r>
      <w:r w:rsidR="00264A7A" w:rsidRPr="00F82929">
        <w:rPr>
          <w:b/>
          <w:lang w:val="en-GB"/>
        </w:rPr>
        <w:t xml:space="preserve"> interactions and contraception</w:t>
      </w:r>
    </w:p>
    <w:p w14:paraId="2A9A67BA" w14:textId="77777777" w:rsidR="009470C7" w:rsidRPr="00F82929" w:rsidRDefault="009470C7" w:rsidP="00482CC4">
      <w:pPr>
        <w:pStyle w:val="ListParagraph"/>
        <w:numPr>
          <w:ilvl w:val="0"/>
          <w:numId w:val="33"/>
        </w:numPr>
        <w:rPr>
          <w:rFonts w:cstheme="minorHAnsi"/>
          <w:lang w:val="en-GB"/>
        </w:rPr>
      </w:pPr>
      <w:r w:rsidRPr="00F82929">
        <w:rPr>
          <w:rFonts w:cstheme="minorHAnsi"/>
          <w:lang w:val="en-GB"/>
        </w:rPr>
        <w:t xml:space="preserve">As part of quality contraceptive care, healthcare providers should </w:t>
      </w:r>
      <w:r w:rsidR="00856183" w:rsidRPr="00F82929">
        <w:rPr>
          <w:rFonts w:cstheme="minorHAnsi"/>
          <w:lang w:val="en-GB"/>
        </w:rPr>
        <w:t xml:space="preserve">always </w:t>
      </w:r>
      <w:r w:rsidRPr="00F82929">
        <w:rPr>
          <w:rFonts w:cstheme="minorHAnsi"/>
          <w:lang w:val="en-GB"/>
        </w:rPr>
        <w:t>ask clients about their health conditions and medication use at every visit in order to counsel on appropriate contraceptive options.</w:t>
      </w:r>
    </w:p>
    <w:p w14:paraId="008A0B8A" w14:textId="77777777" w:rsidR="009470C7" w:rsidRPr="00F82929" w:rsidRDefault="009470C7" w:rsidP="00482CC4">
      <w:pPr>
        <w:pStyle w:val="ListParagraph"/>
        <w:numPr>
          <w:ilvl w:val="0"/>
          <w:numId w:val="33"/>
        </w:numPr>
        <w:rPr>
          <w:rFonts w:cstheme="minorHAnsi"/>
          <w:lang w:val="en-GB"/>
        </w:rPr>
      </w:pPr>
      <w:r w:rsidRPr="00F82929">
        <w:rPr>
          <w:rFonts w:cstheme="minorHAnsi"/>
          <w:lang w:val="en-GB"/>
        </w:rPr>
        <w:t xml:space="preserve">Healthcare providers need to be aware of the implications of drug-drug interactions between hormonal contraceptives and commonly used </w:t>
      </w:r>
      <w:r w:rsidR="00C942CF" w:rsidRPr="00F82929">
        <w:rPr>
          <w:rFonts w:cstheme="minorHAnsi"/>
          <w:lang w:val="en-GB"/>
        </w:rPr>
        <w:t>EIDs</w:t>
      </w:r>
      <w:r w:rsidRPr="00F82929">
        <w:rPr>
          <w:rFonts w:cstheme="minorHAnsi"/>
          <w:lang w:val="en-GB"/>
        </w:rPr>
        <w:t xml:space="preserve"> such as HIV and TB medications and anticonvulsants </w:t>
      </w:r>
      <w:r w:rsidR="00937C4D" w:rsidRPr="00F82929">
        <w:rPr>
          <w:rFonts w:cstheme="minorHAnsi"/>
          <w:lang w:val="en-GB"/>
        </w:rPr>
        <w:t>i</w:t>
      </w:r>
      <w:r w:rsidRPr="00F82929">
        <w:rPr>
          <w:rFonts w:cstheme="minorHAnsi"/>
          <w:lang w:val="en-GB"/>
        </w:rPr>
        <w:t>n order to counsel clients using such medications about possible reduced effectiveness, about alternative contraceptive methods that will be more effective at preventing pregnancy, and about the importance of additional correct and consistent condom use.</w:t>
      </w:r>
    </w:p>
    <w:p w14:paraId="4AE94CC1" w14:textId="77777777" w:rsidR="009470C7" w:rsidRPr="00F82929" w:rsidRDefault="009470C7" w:rsidP="00482CC4">
      <w:pPr>
        <w:pStyle w:val="ListParagraph"/>
        <w:numPr>
          <w:ilvl w:val="0"/>
          <w:numId w:val="33"/>
        </w:numPr>
        <w:rPr>
          <w:rFonts w:cstheme="minorHAnsi"/>
          <w:lang w:val="en-GB"/>
        </w:rPr>
      </w:pPr>
      <w:r w:rsidRPr="00F82929">
        <w:rPr>
          <w:rFonts w:cstheme="minorHAnsi"/>
          <w:lang w:val="en-GB"/>
        </w:rPr>
        <w:t>Clients wanting highly effective reversible contraception and using medications known to interact with hormonal contraception</w:t>
      </w:r>
      <w:r w:rsidR="00C942CF" w:rsidRPr="00F82929">
        <w:rPr>
          <w:rFonts w:cstheme="minorHAnsi"/>
          <w:lang w:val="en-GB"/>
        </w:rPr>
        <w:t xml:space="preserve">, should be advised that the Cu </w:t>
      </w:r>
      <w:r w:rsidRPr="00F82929">
        <w:rPr>
          <w:rFonts w:cstheme="minorHAnsi"/>
          <w:lang w:val="en-GB"/>
        </w:rPr>
        <w:t xml:space="preserve">IUD and DMPA injectable used correctly and </w:t>
      </w:r>
      <w:r w:rsidR="007E0390" w:rsidRPr="00F82929">
        <w:rPr>
          <w:rFonts w:cstheme="minorHAnsi"/>
          <w:lang w:val="en-GB"/>
        </w:rPr>
        <w:t>consistently are</w:t>
      </w:r>
      <w:r w:rsidRPr="00F82929">
        <w:rPr>
          <w:rFonts w:cstheme="minorHAnsi"/>
          <w:lang w:val="en-GB"/>
        </w:rPr>
        <w:t xml:space="preserve"> the first choice methods for highly effective pregnancy prevention.</w:t>
      </w:r>
    </w:p>
    <w:p w14:paraId="7332549D" w14:textId="77777777" w:rsidR="009470C7" w:rsidRPr="00F82929" w:rsidRDefault="00C942CF" w:rsidP="00482CC4">
      <w:pPr>
        <w:pStyle w:val="ListParagraph"/>
        <w:numPr>
          <w:ilvl w:val="0"/>
          <w:numId w:val="33"/>
        </w:numPr>
        <w:rPr>
          <w:rFonts w:cstheme="minorHAnsi"/>
          <w:lang w:val="en-GB"/>
        </w:rPr>
      </w:pPr>
      <w:r w:rsidRPr="00F82929">
        <w:rPr>
          <w:rFonts w:cstheme="minorHAnsi"/>
          <w:lang w:val="en-GB"/>
        </w:rPr>
        <w:t>If after thorough</w:t>
      </w:r>
      <w:r w:rsidR="009470C7" w:rsidRPr="00F82929">
        <w:rPr>
          <w:rFonts w:cstheme="minorHAnsi"/>
          <w:lang w:val="en-GB"/>
        </w:rPr>
        <w:t xml:space="preserve"> counselling about drug-drug interactions and the reduced contraceptive effectiveness</w:t>
      </w:r>
      <w:r w:rsidR="00937C4D" w:rsidRPr="00F82929">
        <w:rPr>
          <w:rFonts w:cstheme="minorHAnsi"/>
          <w:lang w:val="en-GB"/>
        </w:rPr>
        <w:t>,</w:t>
      </w:r>
      <w:r w:rsidR="009470C7" w:rsidRPr="00F82929">
        <w:rPr>
          <w:rFonts w:cstheme="minorHAnsi"/>
          <w:lang w:val="en-GB"/>
        </w:rPr>
        <w:t xml:space="preserve"> a woma</w:t>
      </w:r>
      <w:r w:rsidRPr="00F82929">
        <w:rPr>
          <w:rFonts w:cstheme="minorHAnsi"/>
          <w:lang w:val="en-GB"/>
        </w:rPr>
        <w:t>n still wish</w:t>
      </w:r>
      <w:r w:rsidR="00EF1685" w:rsidRPr="00F82929">
        <w:rPr>
          <w:rFonts w:cstheme="minorHAnsi"/>
          <w:lang w:val="en-GB"/>
        </w:rPr>
        <w:t>es</w:t>
      </w:r>
      <w:r w:rsidRPr="00F82929">
        <w:rPr>
          <w:rFonts w:cstheme="minorHAnsi"/>
          <w:lang w:val="en-GB"/>
        </w:rPr>
        <w:t xml:space="preserve"> to choose to use</w:t>
      </w:r>
      <w:r w:rsidR="009470C7" w:rsidRPr="00F82929">
        <w:rPr>
          <w:rFonts w:cstheme="minorHAnsi"/>
          <w:lang w:val="en-GB"/>
        </w:rPr>
        <w:t xml:space="preserve"> a contraceptive method that may interact with her medication, she should be given the contraceptive method of her choice.</w:t>
      </w:r>
      <w:r w:rsidRPr="00F82929">
        <w:rPr>
          <w:rFonts w:cstheme="minorHAnsi"/>
          <w:lang w:val="en-GB"/>
        </w:rPr>
        <w:t xml:space="preserve"> </w:t>
      </w:r>
      <w:r w:rsidR="009470C7" w:rsidRPr="00F82929">
        <w:rPr>
          <w:rFonts w:cstheme="minorHAnsi"/>
          <w:lang w:val="en-GB"/>
        </w:rPr>
        <w:t>It is important to note that implants remain highly effective despite drug-drug interactions, and in some cases, they may even be the most effective method for a particular woman (if other methods are inappropriate or unacceptable to her or she cannot adhere well to other methods). In such cases the woman should be encouraged to use condoms correctly and consistently.</w:t>
      </w:r>
    </w:p>
    <w:p w14:paraId="6CE501CB" w14:textId="77777777" w:rsidR="00856183" w:rsidRPr="00F82929" w:rsidRDefault="00856183" w:rsidP="00856183">
      <w:pPr>
        <w:ind w:left="360"/>
        <w:rPr>
          <w:rFonts w:cstheme="minorHAnsi"/>
          <w:lang w:val="en-GB"/>
        </w:rPr>
      </w:pPr>
    </w:p>
    <w:p w14:paraId="2882C534" w14:textId="77777777" w:rsidR="00856183" w:rsidRPr="00F82929" w:rsidRDefault="00856183" w:rsidP="00A561CC">
      <w:pPr>
        <w:rPr>
          <w:rFonts w:cstheme="minorHAnsi"/>
          <w:lang w:val="en-GB"/>
        </w:rPr>
      </w:pPr>
      <w:r w:rsidRPr="00F82929">
        <w:rPr>
          <w:rFonts w:cstheme="minorHAnsi"/>
          <w:lang w:val="en-GB"/>
        </w:rPr>
        <w:t xml:space="preserve">A summary of the WHO MEC for drug to drug interactions </w:t>
      </w:r>
      <w:r w:rsidR="003072B5" w:rsidRPr="00F82929">
        <w:rPr>
          <w:rFonts w:cstheme="minorHAnsi"/>
          <w:lang w:val="en-GB"/>
        </w:rPr>
        <w:t xml:space="preserve">is </w:t>
      </w:r>
      <w:r w:rsidRPr="00F82929">
        <w:rPr>
          <w:rFonts w:cstheme="minorHAnsi"/>
          <w:lang w:val="en-GB"/>
        </w:rPr>
        <w:t>provided in Job Aid</w:t>
      </w:r>
      <w:r w:rsidR="003E279D" w:rsidRPr="00F82929">
        <w:rPr>
          <w:rFonts w:cstheme="minorHAnsi"/>
          <w:lang w:val="en-GB"/>
        </w:rPr>
        <w:t>s</w:t>
      </w:r>
      <w:r w:rsidR="00495685" w:rsidRPr="00F82929">
        <w:rPr>
          <w:rFonts w:cstheme="minorHAnsi"/>
          <w:lang w:val="en-GB"/>
        </w:rPr>
        <w:t xml:space="preserve"> 10</w:t>
      </w:r>
      <w:r w:rsidR="003E279D" w:rsidRPr="00F82929">
        <w:rPr>
          <w:rFonts w:cstheme="minorHAnsi"/>
          <w:lang w:val="en-GB"/>
        </w:rPr>
        <w:t xml:space="preserve"> and 12</w:t>
      </w:r>
      <w:r w:rsidR="00CE6C12" w:rsidRPr="00F82929">
        <w:rPr>
          <w:rFonts w:cstheme="minorHAnsi"/>
          <w:lang w:val="en-GB"/>
        </w:rPr>
        <w:t>.</w:t>
      </w:r>
    </w:p>
    <w:p w14:paraId="3BD42A7E" w14:textId="77777777" w:rsidR="002813EE" w:rsidRPr="00F82929" w:rsidRDefault="002813EE">
      <w:pPr>
        <w:rPr>
          <w:lang w:val="en-GB"/>
        </w:rPr>
      </w:pPr>
      <w:r w:rsidRPr="00F82929">
        <w:rPr>
          <w:lang w:val="en-GB"/>
        </w:rPr>
        <w:br w:type="page"/>
      </w:r>
    </w:p>
    <w:p w14:paraId="556EEC01" w14:textId="77777777" w:rsidR="00273860" w:rsidRPr="00F82929" w:rsidRDefault="004E070F" w:rsidP="00D521F4">
      <w:pPr>
        <w:pStyle w:val="Heading2"/>
      </w:pPr>
      <w:bookmarkStart w:id="57" w:name="_Toc4498480"/>
      <w:r w:rsidRPr="00F82929">
        <w:t>Pharmacovigilance</w:t>
      </w:r>
      <w:bookmarkEnd w:id="57"/>
      <w:r w:rsidR="00273860" w:rsidRPr="00F82929">
        <w:t xml:space="preserve"> </w:t>
      </w:r>
    </w:p>
    <w:p w14:paraId="1B60C01A" w14:textId="77777777" w:rsidR="00273860" w:rsidRPr="00F82929" w:rsidRDefault="00273860" w:rsidP="00273860">
      <w:pPr>
        <w:rPr>
          <w:lang w:val="en-GB"/>
        </w:rPr>
      </w:pPr>
    </w:p>
    <w:p w14:paraId="69B661D6" w14:textId="77777777" w:rsidR="00060B2D" w:rsidRPr="00F82929" w:rsidRDefault="00060B2D" w:rsidP="00060B2D">
      <w:pPr>
        <w:rPr>
          <w:lang w:val="en-GB"/>
        </w:rPr>
      </w:pPr>
      <w:r w:rsidRPr="00F82929">
        <w:rPr>
          <w:lang w:val="en-GB"/>
        </w:rPr>
        <w:t xml:space="preserve">All adverse events related to contraceptive methods should be reported as per agreed </w:t>
      </w:r>
      <w:r w:rsidR="009C221E" w:rsidRPr="00F82929">
        <w:rPr>
          <w:lang w:val="en-GB"/>
        </w:rPr>
        <w:t xml:space="preserve">national and </w:t>
      </w:r>
      <w:r w:rsidRPr="00F82929">
        <w:rPr>
          <w:lang w:val="en-GB"/>
        </w:rPr>
        <w:t xml:space="preserve">provincial </w:t>
      </w:r>
      <w:r w:rsidR="00A12D25" w:rsidRPr="00F82929">
        <w:rPr>
          <w:lang w:val="en-GB"/>
        </w:rPr>
        <w:t>pharmacovigilance</w:t>
      </w:r>
      <w:r w:rsidRPr="00F82929">
        <w:rPr>
          <w:lang w:val="en-GB"/>
        </w:rPr>
        <w:t xml:space="preserve"> protocol. </w:t>
      </w:r>
      <w:r w:rsidR="002813EE" w:rsidRPr="00F82929">
        <w:rPr>
          <w:lang w:val="en-GB"/>
        </w:rPr>
        <w:t>R</w:t>
      </w:r>
      <w:r w:rsidRPr="00F82929">
        <w:rPr>
          <w:lang w:val="en-GB"/>
        </w:rPr>
        <w:t>eport any adverse events related to contraceptive use, in</w:t>
      </w:r>
      <w:r w:rsidR="002813EE" w:rsidRPr="00F82929">
        <w:rPr>
          <w:lang w:val="en-GB"/>
        </w:rPr>
        <w:t>cluding</w:t>
      </w:r>
      <w:r w:rsidRPr="00F82929">
        <w:rPr>
          <w:lang w:val="en-GB"/>
        </w:rPr>
        <w:t xml:space="preserve"> contraceptive failures, drug to drug interactions, </w:t>
      </w:r>
      <w:r w:rsidR="00886294" w:rsidRPr="00F82929">
        <w:rPr>
          <w:lang w:val="en-GB"/>
        </w:rPr>
        <w:t xml:space="preserve">and </w:t>
      </w:r>
      <w:r w:rsidRPr="00F82929">
        <w:rPr>
          <w:lang w:val="en-GB"/>
        </w:rPr>
        <w:t>delivery of the baby with congenital abnormalities following contraceptive failure. The form must be used as</w:t>
      </w:r>
      <w:r w:rsidR="00BC0B54" w:rsidRPr="00F82929">
        <w:rPr>
          <w:lang w:val="en-GB"/>
        </w:rPr>
        <w:t xml:space="preserve"> active surveillance (</w:t>
      </w:r>
      <w:r w:rsidR="00886294" w:rsidRPr="00F82929">
        <w:rPr>
          <w:lang w:val="en-GB"/>
        </w:rPr>
        <w:t xml:space="preserve">see </w:t>
      </w:r>
      <w:r w:rsidR="00E10564" w:rsidRPr="00F82929">
        <w:rPr>
          <w:lang w:val="en-GB"/>
        </w:rPr>
        <w:t>Job Aid 10</w:t>
      </w:r>
      <w:r w:rsidRPr="00F82929">
        <w:rPr>
          <w:lang w:val="en-GB"/>
        </w:rPr>
        <w:t>).</w:t>
      </w:r>
    </w:p>
    <w:p w14:paraId="14D43805" w14:textId="77777777" w:rsidR="00B50220" w:rsidRPr="00F82929" w:rsidRDefault="00B50220" w:rsidP="003B31D5">
      <w:pPr>
        <w:rPr>
          <w:lang w:val="en-GB"/>
        </w:rPr>
      </w:pPr>
    </w:p>
    <w:p w14:paraId="2C75D329" w14:textId="77777777" w:rsidR="00B50220" w:rsidRPr="00F82929" w:rsidRDefault="00B50220" w:rsidP="003B31D5">
      <w:pPr>
        <w:rPr>
          <w:lang w:val="en-GB"/>
        </w:rPr>
      </w:pPr>
    </w:p>
    <w:p w14:paraId="3F32A057" w14:textId="77777777" w:rsidR="00B50220" w:rsidRPr="00F82929" w:rsidRDefault="00B50220" w:rsidP="003B31D5">
      <w:pPr>
        <w:rPr>
          <w:lang w:val="en-GB"/>
        </w:rPr>
      </w:pPr>
      <w:r w:rsidRPr="00F82929">
        <w:rPr>
          <w:lang w:val="en-GB"/>
        </w:rPr>
        <w:br w:type="page"/>
      </w:r>
    </w:p>
    <w:p w14:paraId="143DF848" w14:textId="77777777" w:rsidR="00B50220" w:rsidRPr="00F82929" w:rsidRDefault="00B50220" w:rsidP="00D521F4">
      <w:pPr>
        <w:pStyle w:val="Heading1"/>
      </w:pPr>
      <w:bookmarkStart w:id="58" w:name="_Toc521329707"/>
      <w:bookmarkStart w:id="59" w:name="_Toc4498481"/>
      <w:r w:rsidRPr="00F82929">
        <w:t>Counselling in the context of contraception service provision</w:t>
      </w:r>
      <w:bookmarkEnd w:id="58"/>
      <w:bookmarkEnd w:id="59"/>
    </w:p>
    <w:p w14:paraId="286AB15B" w14:textId="77777777" w:rsidR="00B50220" w:rsidRPr="00F82929" w:rsidRDefault="00B50220" w:rsidP="003B31D5">
      <w:pPr>
        <w:ind w:right="1451"/>
        <w:rPr>
          <w:rFonts w:eastAsia="Calibri" w:cs="Calibri"/>
          <w:color w:val="231F20"/>
          <w:lang w:val="en-GB"/>
        </w:rPr>
      </w:pPr>
    </w:p>
    <w:p w14:paraId="2022C9AD" w14:textId="77777777" w:rsidR="00B50220" w:rsidRPr="00F82929" w:rsidRDefault="00B50220" w:rsidP="003B31D5">
      <w:pPr>
        <w:ind w:right="-20"/>
        <w:rPr>
          <w:rFonts w:eastAsia="Calibri" w:cs="Calibri"/>
          <w:color w:val="000000" w:themeColor="text1"/>
          <w:lang w:val="en-GB"/>
        </w:rPr>
      </w:pPr>
      <w:r w:rsidRPr="00F82929">
        <w:rPr>
          <w:rFonts w:eastAsia="Calibri" w:cs="Calibri"/>
          <w:color w:val="000000" w:themeColor="text1"/>
          <w:lang w:val="en-GB"/>
        </w:rPr>
        <w:t>Counselling is an esse</w:t>
      </w:r>
      <w:r w:rsidRPr="00F82929">
        <w:rPr>
          <w:rFonts w:eastAsia="Calibri" w:cs="Calibri"/>
          <w:color w:val="000000" w:themeColor="text1"/>
          <w:spacing w:val="-1"/>
          <w:lang w:val="en-GB"/>
        </w:rPr>
        <w:t>n</w:t>
      </w:r>
      <w:r w:rsidRPr="00F82929">
        <w:rPr>
          <w:rFonts w:eastAsia="Calibri" w:cs="Calibri"/>
          <w:color w:val="000000" w:themeColor="text1"/>
          <w:lang w:val="en-GB"/>
        </w:rPr>
        <w:t>tial</w:t>
      </w:r>
      <w:r w:rsidRPr="00F82929">
        <w:rPr>
          <w:rFonts w:eastAsia="Calibri" w:cs="Calibri"/>
          <w:color w:val="000000" w:themeColor="text1"/>
          <w:spacing w:val="-3"/>
          <w:lang w:val="en-GB"/>
        </w:rPr>
        <w:t xml:space="preserve"> </w:t>
      </w:r>
      <w:r w:rsidRPr="00F82929">
        <w:rPr>
          <w:rFonts w:eastAsia="Calibri" w:cs="Calibri"/>
          <w:color w:val="000000" w:themeColor="text1"/>
          <w:spacing w:val="-2"/>
          <w:lang w:val="en-GB"/>
        </w:rPr>
        <w:t>c</w:t>
      </w:r>
      <w:r w:rsidRPr="00F82929">
        <w:rPr>
          <w:rFonts w:eastAsia="Calibri" w:cs="Calibri"/>
          <w:color w:val="000000" w:themeColor="text1"/>
          <w:lang w:val="en-GB"/>
        </w:rPr>
        <w:t>ompone</w:t>
      </w:r>
      <w:r w:rsidRPr="00F82929">
        <w:rPr>
          <w:rFonts w:eastAsia="Calibri" w:cs="Calibri"/>
          <w:color w:val="000000" w:themeColor="text1"/>
          <w:spacing w:val="-2"/>
          <w:lang w:val="en-GB"/>
        </w:rPr>
        <w:t>n</w:t>
      </w:r>
      <w:r w:rsidRPr="00F82929">
        <w:rPr>
          <w:rFonts w:eastAsia="Calibri" w:cs="Calibri"/>
          <w:color w:val="000000" w:themeColor="text1"/>
          <w:lang w:val="en-GB"/>
        </w:rPr>
        <w:t xml:space="preserve">t of the client’s consultation. The investment in time for a thorough consultation is worth it - the client receives quality care, she has participated in the choice and management of her method, and </w:t>
      </w:r>
      <w:r w:rsidR="009A54E9" w:rsidRPr="00F82929">
        <w:rPr>
          <w:rFonts w:eastAsia="Calibri" w:cs="Calibri"/>
          <w:color w:val="000000" w:themeColor="text1"/>
          <w:lang w:val="en-GB"/>
        </w:rPr>
        <w:t xml:space="preserve">she </w:t>
      </w:r>
      <w:r w:rsidRPr="00F82929">
        <w:rPr>
          <w:rFonts w:eastAsia="Calibri" w:cs="Calibri"/>
          <w:color w:val="000000" w:themeColor="text1"/>
          <w:lang w:val="en-GB"/>
        </w:rPr>
        <w:t xml:space="preserve">will ultimately be satisfied and continue on her method. Clients will also feel more comfortable returning should there be any concerns. Counselling </w:t>
      </w:r>
      <w:r w:rsidR="009A54E9" w:rsidRPr="00F82929">
        <w:rPr>
          <w:rFonts w:eastAsia="Calibri" w:cs="Calibri"/>
          <w:color w:val="000000" w:themeColor="text1"/>
          <w:lang w:val="en-GB"/>
        </w:rPr>
        <w:t>complements sound clinical care</w:t>
      </w:r>
      <w:r w:rsidRPr="00F82929">
        <w:rPr>
          <w:rFonts w:eastAsia="Calibri" w:cs="Calibri"/>
          <w:color w:val="000000" w:themeColor="text1"/>
          <w:lang w:val="en-GB"/>
        </w:rPr>
        <w:t xml:space="preserve"> and assists in ensuring that a rights-based, client-focused approach guides contraceptive provision.</w:t>
      </w:r>
    </w:p>
    <w:p w14:paraId="719FAE9D" w14:textId="77777777" w:rsidR="00B50220" w:rsidRPr="00F82929" w:rsidRDefault="00B50220" w:rsidP="003B31D5">
      <w:pPr>
        <w:rPr>
          <w:lang w:val="en-GB"/>
        </w:rPr>
      </w:pPr>
    </w:p>
    <w:p w14:paraId="15FAA2CA" w14:textId="77777777" w:rsidR="00B50220" w:rsidRPr="00F82929" w:rsidRDefault="00B50220" w:rsidP="003B31D5">
      <w:pPr>
        <w:ind w:right="-20"/>
        <w:rPr>
          <w:rFonts w:eastAsia="Calibri" w:cs="Calibri"/>
          <w:szCs w:val="22"/>
          <w:lang w:val="en-GB"/>
        </w:rPr>
      </w:pPr>
      <w:r w:rsidRPr="00F82929">
        <w:rPr>
          <w:rFonts w:eastAsia="Calibri" w:cs="Calibri"/>
          <w:szCs w:val="22"/>
          <w:lang w:val="en-GB"/>
        </w:rPr>
        <w:t xml:space="preserve">Counselling should </w:t>
      </w:r>
      <w:r w:rsidRPr="00F82929">
        <w:rPr>
          <w:rFonts w:eastAsia="Calibri" w:cs="Calibri"/>
          <w:spacing w:val="-4"/>
          <w:szCs w:val="22"/>
          <w:lang w:val="en-GB"/>
        </w:rPr>
        <w:t>f</w:t>
      </w:r>
      <w:r w:rsidRPr="00F82929">
        <w:rPr>
          <w:rFonts w:eastAsia="Calibri" w:cs="Calibri"/>
          <w:szCs w:val="22"/>
          <w:lang w:val="en-GB"/>
        </w:rPr>
        <w:t>acili</w:t>
      </w:r>
      <w:r w:rsidRPr="00F82929">
        <w:rPr>
          <w:rFonts w:eastAsia="Calibri" w:cs="Calibri"/>
          <w:spacing w:val="-2"/>
          <w:szCs w:val="22"/>
          <w:lang w:val="en-GB"/>
        </w:rPr>
        <w:t>tat</w:t>
      </w:r>
      <w:r w:rsidRPr="00F82929">
        <w:rPr>
          <w:rFonts w:eastAsia="Calibri" w:cs="Calibri"/>
          <w:szCs w:val="22"/>
          <w:lang w:val="en-GB"/>
        </w:rPr>
        <w:t>e i</w:t>
      </w:r>
      <w:r w:rsidRPr="00F82929">
        <w:rPr>
          <w:rFonts w:eastAsia="Calibri" w:cs="Calibri"/>
          <w:spacing w:val="-1"/>
          <w:szCs w:val="22"/>
          <w:lang w:val="en-GB"/>
        </w:rPr>
        <w:t>n</w:t>
      </w:r>
      <w:r w:rsidRPr="00F82929">
        <w:rPr>
          <w:rFonts w:eastAsia="Calibri" w:cs="Calibri"/>
          <w:spacing w:val="-5"/>
          <w:szCs w:val="22"/>
          <w:lang w:val="en-GB"/>
        </w:rPr>
        <w:t>f</w:t>
      </w:r>
      <w:r w:rsidRPr="00F82929">
        <w:rPr>
          <w:rFonts w:eastAsia="Calibri" w:cs="Calibri"/>
          <w:szCs w:val="22"/>
          <w:lang w:val="en-GB"/>
        </w:rPr>
        <w:t>ormed choice, provide ongoing support</w:t>
      </w:r>
      <w:r w:rsidR="009A54E9" w:rsidRPr="00F82929">
        <w:rPr>
          <w:rFonts w:eastAsia="Calibri" w:cs="Calibri"/>
          <w:szCs w:val="22"/>
          <w:lang w:val="en-GB"/>
        </w:rPr>
        <w:t>,</w:t>
      </w:r>
      <w:r w:rsidRPr="00F82929">
        <w:rPr>
          <w:rFonts w:eastAsia="Calibri" w:cs="Calibri"/>
          <w:szCs w:val="22"/>
          <w:lang w:val="en-GB"/>
        </w:rPr>
        <w:t xml:space="preserve"> and be a gateway to comprehensive </w:t>
      </w:r>
      <w:r w:rsidR="009A54E9" w:rsidRPr="00F82929">
        <w:rPr>
          <w:rFonts w:eastAsia="Calibri" w:cs="Calibri"/>
          <w:szCs w:val="22"/>
          <w:lang w:val="en-GB"/>
        </w:rPr>
        <w:t>SRHR</w:t>
      </w:r>
      <w:r w:rsidRPr="00F82929">
        <w:rPr>
          <w:rFonts w:eastAsia="Calibri" w:cs="Calibri"/>
          <w:szCs w:val="22"/>
          <w:lang w:val="en-GB"/>
        </w:rPr>
        <w:t xml:space="preserve"> and HIV health services.</w:t>
      </w:r>
      <w:r w:rsidR="001E2D3B" w:rsidRPr="00F82929">
        <w:rPr>
          <w:rFonts w:eastAsia="Calibri" w:cs="Calibri"/>
          <w:szCs w:val="22"/>
          <w:lang w:val="en-GB"/>
        </w:rPr>
        <w:t xml:space="preserve"> </w:t>
      </w:r>
      <w:r w:rsidR="004749AE" w:rsidRPr="00F82929">
        <w:rPr>
          <w:rFonts w:eastAsia="Calibri" w:cs="Calibri"/>
          <w:szCs w:val="22"/>
          <w:lang w:val="en-GB"/>
        </w:rPr>
        <w:fldChar w:fldCharType="begin"/>
      </w:r>
      <w:r w:rsidR="004749AE" w:rsidRPr="00F82929">
        <w:rPr>
          <w:rFonts w:eastAsia="Calibri" w:cs="Calibri"/>
          <w:szCs w:val="22"/>
          <w:lang w:val="en-GB"/>
        </w:rPr>
        <w:instrText xml:space="preserve"> REF _Ref522715451 </w:instrText>
      </w:r>
      <w:r w:rsidR="003B31D5" w:rsidRPr="00F82929">
        <w:rPr>
          <w:rFonts w:eastAsia="Calibri" w:cs="Calibri"/>
          <w:szCs w:val="22"/>
          <w:lang w:val="en-GB"/>
        </w:rPr>
        <w:instrText xml:space="preserve"> \* MERGEFORMAT </w:instrText>
      </w:r>
      <w:r w:rsidR="004749AE" w:rsidRPr="00F82929">
        <w:rPr>
          <w:rFonts w:eastAsia="Calibri" w:cs="Calibri"/>
          <w:szCs w:val="22"/>
          <w:lang w:val="en-GB"/>
        </w:rPr>
        <w:fldChar w:fldCharType="separate"/>
      </w:r>
      <w:r w:rsidR="00C27504" w:rsidRPr="00C27504">
        <w:rPr>
          <w:szCs w:val="22"/>
          <w:lang w:val="en-GB"/>
        </w:rPr>
        <w:t xml:space="preserve">Table </w:t>
      </w:r>
      <w:r w:rsidR="00C27504" w:rsidRPr="00C27504">
        <w:rPr>
          <w:noProof/>
          <w:szCs w:val="22"/>
          <w:lang w:val="en-GB"/>
        </w:rPr>
        <w:t>5</w:t>
      </w:r>
      <w:r w:rsidR="004749AE" w:rsidRPr="00F82929">
        <w:rPr>
          <w:rFonts w:eastAsia="Calibri" w:cs="Calibri"/>
          <w:szCs w:val="22"/>
          <w:lang w:val="en-GB"/>
        </w:rPr>
        <w:fldChar w:fldCharType="end"/>
      </w:r>
      <w:r w:rsidR="009A54E9" w:rsidRPr="00F82929">
        <w:rPr>
          <w:rFonts w:eastAsia="Calibri" w:cs="Calibri"/>
          <w:szCs w:val="22"/>
          <w:lang w:val="en-GB"/>
        </w:rPr>
        <w:t xml:space="preserve"> </w:t>
      </w:r>
      <w:r w:rsidR="001E2D3B" w:rsidRPr="00F82929">
        <w:rPr>
          <w:rFonts w:eastAsia="Calibri" w:cs="Calibri"/>
          <w:szCs w:val="22"/>
          <w:lang w:val="en-GB"/>
        </w:rPr>
        <w:t xml:space="preserve">summarises </w:t>
      </w:r>
      <w:r w:rsidR="009A54E9" w:rsidRPr="00F82929">
        <w:rPr>
          <w:rFonts w:eastAsia="Calibri" w:cs="Calibri"/>
          <w:szCs w:val="22"/>
          <w:lang w:val="en-GB"/>
        </w:rPr>
        <w:t>i</w:t>
      </w:r>
      <w:r w:rsidRPr="00F82929">
        <w:rPr>
          <w:rFonts w:eastAsia="Calibri" w:cs="Calibri"/>
          <w:szCs w:val="22"/>
          <w:lang w:val="en-GB"/>
        </w:rPr>
        <w:t xml:space="preserve">mportant components </w:t>
      </w:r>
      <w:r w:rsidR="001E2D3B" w:rsidRPr="00F82929">
        <w:rPr>
          <w:rFonts w:eastAsia="Calibri" w:cs="Calibri"/>
          <w:szCs w:val="22"/>
          <w:lang w:val="en-GB"/>
        </w:rPr>
        <w:t xml:space="preserve">which need to frame effective counselling when providing contraceptive services.   </w:t>
      </w:r>
    </w:p>
    <w:p w14:paraId="4B43ECA2" w14:textId="77777777" w:rsidR="009A54E9" w:rsidRPr="00F82929" w:rsidRDefault="009A54E9" w:rsidP="003B31D5">
      <w:pPr>
        <w:ind w:right="-20"/>
        <w:rPr>
          <w:rFonts w:eastAsia="Calibri" w:cs="Calibri"/>
          <w:color w:val="231F20"/>
          <w:lang w:val="en-GB"/>
        </w:rPr>
      </w:pPr>
    </w:p>
    <w:p w14:paraId="07D9E71C" w14:textId="77777777" w:rsidR="004749AE" w:rsidRPr="00F82929" w:rsidRDefault="004749AE" w:rsidP="003B31D5">
      <w:pPr>
        <w:pStyle w:val="Caption"/>
        <w:keepNext/>
        <w:rPr>
          <w:lang w:val="en-GB"/>
        </w:rPr>
      </w:pPr>
      <w:bookmarkStart w:id="60" w:name="_Ref522715451"/>
      <w:bookmarkStart w:id="61" w:name="_Toc4497876"/>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5</w:t>
      </w:r>
      <w:r w:rsidRPr="00F82929">
        <w:rPr>
          <w:lang w:val="en-GB"/>
        </w:rPr>
        <w:fldChar w:fldCharType="end"/>
      </w:r>
      <w:bookmarkEnd w:id="60"/>
      <w:r w:rsidR="003D43A5" w:rsidRPr="00F82929">
        <w:rPr>
          <w:lang w:val="en-GB"/>
        </w:rPr>
        <w:t>. Important components underpinning contraceptive provision</w:t>
      </w:r>
      <w:bookmarkEnd w:id="61"/>
    </w:p>
    <w:tbl>
      <w:tblPr>
        <w:tblStyle w:val="TableGrid"/>
        <w:tblW w:w="0" w:type="auto"/>
        <w:tblLook w:val="04A0" w:firstRow="1" w:lastRow="0" w:firstColumn="1" w:lastColumn="0" w:noHBand="0" w:noVBand="1"/>
      </w:tblPr>
      <w:tblGrid>
        <w:gridCol w:w="1851"/>
        <w:gridCol w:w="7179"/>
      </w:tblGrid>
      <w:tr w:rsidR="009A54E9" w:rsidRPr="00F82929" w14:paraId="7BA2BAFF" w14:textId="77777777" w:rsidTr="00330D3B">
        <w:trPr>
          <w:cantSplit/>
        </w:trPr>
        <w:tc>
          <w:tcPr>
            <w:tcW w:w="1851" w:type="dxa"/>
            <w:shd w:val="clear" w:color="auto" w:fill="auto"/>
          </w:tcPr>
          <w:p w14:paraId="4D83D1FF" w14:textId="77777777" w:rsidR="009A54E9" w:rsidRPr="00F82929" w:rsidRDefault="009A54E9" w:rsidP="003B31D5">
            <w:pPr>
              <w:rPr>
                <w:b/>
                <w:color w:val="009051"/>
                <w:sz w:val="20"/>
                <w:szCs w:val="20"/>
                <w:lang w:val="en-GB"/>
              </w:rPr>
            </w:pPr>
            <w:r w:rsidRPr="00F82929">
              <w:rPr>
                <w:b/>
                <w:color w:val="009051"/>
                <w:sz w:val="20"/>
                <w:szCs w:val="20"/>
                <w:lang w:val="en-GB"/>
              </w:rPr>
              <w:t>Quality of care</w:t>
            </w:r>
          </w:p>
        </w:tc>
        <w:tc>
          <w:tcPr>
            <w:tcW w:w="7179" w:type="dxa"/>
          </w:tcPr>
          <w:p w14:paraId="551BFFA6" w14:textId="77777777" w:rsidR="009A54E9" w:rsidRPr="00F82929" w:rsidRDefault="009A54E9" w:rsidP="004B7AFF">
            <w:pPr>
              <w:pStyle w:val="ListParagraph"/>
              <w:numPr>
                <w:ilvl w:val="0"/>
                <w:numId w:val="4"/>
              </w:numPr>
              <w:rPr>
                <w:sz w:val="20"/>
                <w:szCs w:val="20"/>
                <w:lang w:val="en-GB"/>
              </w:rPr>
            </w:pPr>
            <w:r w:rsidRPr="00F82929">
              <w:rPr>
                <w:sz w:val="20"/>
                <w:szCs w:val="20"/>
                <w:lang w:val="en-GB"/>
              </w:rPr>
              <w:t>Ensure privacy for the consultation</w:t>
            </w:r>
            <w:r w:rsidR="00813BCF">
              <w:rPr>
                <w:sz w:val="20"/>
                <w:szCs w:val="20"/>
                <w:lang w:val="en-GB"/>
              </w:rPr>
              <w:t>.</w:t>
            </w:r>
          </w:p>
          <w:p w14:paraId="2E2B5F3E" w14:textId="77777777" w:rsidR="009A54E9" w:rsidRPr="00F82929" w:rsidRDefault="009A54E9" w:rsidP="004B7AFF">
            <w:pPr>
              <w:pStyle w:val="ListParagraph"/>
              <w:numPr>
                <w:ilvl w:val="0"/>
                <w:numId w:val="4"/>
              </w:numPr>
              <w:rPr>
                <w:sz w:val="20"/>
                <w:szCs w:val="20"/>
                <w:lang w:val="en-GB"/>
              </w:rPr>
            </w:pPr>
            <w:r w:rsidRPr="00F82929">
              <w:rPr>
                <w:sz w:val="20"/>
                <w:szCs w:val="20"/>
                <w:lang w:val="en-GB"/>
              </w:rPr>
              <w:t>Ensure providers are equipped with essential clinical and counselling skills</w:t>
            </w:r>
            <w:r w:rsidR="00813BCF">
              <w:rPr>
                <w:sz w:val="20"/>
                <w:szCs w:val="20"/>
                <w:lang w:val="en-GB"/>
              </w:rPr>
              <w:t>.</w:t>
            </w:r>
          </w:p>
          <w:p w14:paraId="50F1A27E" w14:textId="77777777" w:rsidR="009A54E9" w:rsidRPr="00F82929" w:rsidRDefault="009A54E9" w:rsidP="004B7AFF">
            <w:pPr>
              <w:pStyle w:val="ListParagraph"/>
              <w:numPr>
                <w:ilvl w:val="0"/>
                <w:numId w:val="4"/>
              </w:numPr>
              <w:rPr>
                <w:sz w:val="20"/>
                <w:szCs w:val="20"/>
                <w:lang w:val="en-GB"/>
              </w:rPr>
            </w:pPr>
            <w:r w:rsidRPr="00F82929">
              <w:rPr>
                <w:sz w:val="20"/>
                <w:szCs w:val="20"/>
                <w:lang w:val="en-GB"/>
              </w:rPr>
              <w:t>Provide methods guided by clinical and evidence-based competence: Assi</w:t>
            </w:r>
            <w:r w:rsidRPr="00F82929">
              <w:rPr>
                <w:spacing w:val="-2"/>
                <w:sz w:val="20"/>
                <w:szCs w:val="20"/>
                <w:lang w:val="en-GB"/>
              </w:rPr>
              <w:t>s</w:t>
            </w:r>
            <w:r w:rsidRPr="00F82929">
              <w:rPr>
                <w:sz w:val="20"/>
                <w:szCs w:val="20"/>
                <w:lang w:val="en-GB"/>
              </w:rPr>
              <w:t>t clie</w:t>
            </w:r>
            <w:r w:rsidRPr="00F82929">
              <w:rPr>
                <w:spacing w:val="-2"/>
                <w:sz w:val="20"/>
                <w:szCs w:val="20"/>
                <w:lang w:val="en-GB"/>
              </w:rPr>
              <w:t>n</w:t>
            </w:r>
            <w:r w:rsidRPr="00F82929">
              <w:rPr>
                <w:sz w:val="20"/>
                <w:szCs w:val="20"/>
                <w:lang w:val="en-GB"/>
              </w:rPr>
              <w:t xml:space="preserve">ts </w:t>
            </w:r>
            <w:r w:rsidRPr="00F82929">
              <w:rPr>
                <w:spacing w:val="-2"/>
                <w:sz w:val="20"/>
                <w:szCs w:val="20"/>
                <w:lang w:val="en-GB"/>
              </w:rPr>
              <w:t>t</w:t>
            </w:r>
            <w:r w:rsidRPr="00F82929">
              <w:rPr>
                <w:sz w:val="20"/>
                <w:szCs w:val="20"/>
                <w:lang w:val="en-GB"/>
              </w:rPr>
              <w:t xml:space="preserve">o choose a </w:t>
            </w:r>
            <w:r w:rsidRPr="00F82929">
              <w:rPr>
                <w:spacing w:val="-2"/>
                <w:sz w:val="20"/>
                <w:szCs w:val="20"/>
                <w:lang w:val="en-GB"/>
              </w:rPr>
              <w:t>c</w:t>
            </w:r>
            <w:r w:rsidRPr="00F82929">
              <w:rPr>
                <w:sz w:val="20"/>
                <w:szCs w:val="20"/>
                <w:lang w:val="en-GB"/>
              </w:rPr>
              <w:t>o</w:t>
            </w:r>
            <w:r w:rsidRPr="00F82929">
              <w:rPr>
                <w:spacing w:val="-2"/>
                <w:sz w:val="20"/>
                <w:szCs w:val="20"/>
                <w:lang w:val="en-GB"/>
              </w:rPr>
              <w:t>n</w:t>
            </w:r>
            <w:r w:rsidRPr="00F82929">
              <w:rPr>
                <w:sz w:val="20"/>
                <w:szCs w:val="20"/>
                <w:lang w:val="en-GB"/>
              </w:rPr>
              <w:t>t</w:t>
            </w:r>
            <w:r w:rsidRPr="00F82929">
              <w:rPr>
                <w:spacing w:val="-5"/>
                <w:sz w:val="20"/>
                <w:szCs w:val="20"/>
                <w:lang w:val="en-GB"/>
              </w:rPr>
              <w:t>r</w:t>
            </w:r>
            <w:r w:rsidRPr="00F82929">
              <w:rPr>
                <w:sz w:val="20"/>
                <w:szCs w:val="20"/>
                <w:lang w:val="en-GB"/>
              </w:rPr>
              <w:t>ace</w:t>
            </w:r>
            <w:r w:rsidRPr="00F82929">
              <w:rPr>
                <w:spacing w:val="-1"/>
                <w:sz w:val="20"/>
                <w:szCs w:val="20"/>
                <w:lang w:val="en-GB"/>
              </w:rPr>
              <w:t>p</w:t>
            </w:r>
            <w:r w:rsidRPr="00F82929">
              <w:rPr>
                <w:sz w:val="20"/>
                <w:szCs w:val="20"/>
                <w:lang w:val="en-GB"/>
              </w:rPr>
              <w:t>ti</w:t>
            </w:r>
            <w:r w:rsidRPr="00F82929">
              <w:rPr>
                <w:spacing w:val="-2"/>
                <w:sz w:val="20"/>
                <w:szCs w:val="20"/>
                <w:lang w:val="en-GB"/>
              </w:rPr>
              <w:t>v</w:t>
            </w:r>
            <w:r w:rsidRPr="00F82929">
              <w:rPr>
                <w:sz w:val="20"/>
                <w:szCs w:val="20"/>
                <w:lang w:val="en-GB"/>
              </w:rPr>
              <w:t>e</w:t>
            </w:r>
            <w:r w:rsidRPr="00F82929">
              <w:rPr>
                <w:spacing w:val="-2"/>
                <w:sz w:val="20"/>
                <w:szCs w:val="20"/>
                <w:lang w:val="en-GB"/>
              </w:rPr>
              <w:t xml:space="preserve"> </w:t>
            </w:r>
            <w:r w:rsidRPr="00F82929">
              <w:rPr>
                <w:sz w:val="20"/>
                <w:szCs w:val="20"/>
                <w:lang w:val="en-GB"/>
              </w:rPr>
              <w:t>m</w:t>
            </w:r>
            <w:r w:rsidRPr="00F82929">
              <w:rPr>
                <w:spacing w:val="-1"/>
                <w:sz w:val="20"/>
                <w:szCs w:val="20"/>
                <w:lang w:val="en-GB"/>
              </w:rPr>
              <w:t>e</w:t>
            </w:r>
            <w:r w:rsidRPr="00F82929">
              <w:rPr>
                <w:sz w:val="20"/>
                <w:szCs w:val="20"/>
                <w:lang w:val="en-GB"/>
              </w:rPr>
              <w:t>thod th</w:t>
            </w:r>
            <w:r w:rsidRPr="00F82929">
              <w:rPr>
                <w:spacing w:val="-2"/>
                <w:sz w:val="20"/>
                <w:szCs w:val="20"/>
                <w:lang w:val="en-GB"/>
              </w:rPr>
              <w:t>a</w:t>
            </w:r>
            <w:r w:rsidRPr="00F82929">
              <w:rPr>
                <w:sz w:val="20"/>
                <w:szCs w:val="20"/>
                <w:lang w:val="en-GB"/>
              </w:rPr>
              <w:t>t is app</w:t>
            </w:r>
            <w:r w:rsidRPr="00F82929">
              <w:rPr>
                <w:spacing w:val="-3"/>
                <w:sz w:val="20"/>
                <w:szCs w:val="20"/>
                <w:lang w:val="en-GB"/>
              </w:rPr>
              <w:t>r</w:t>
            </w:r>
            <w:r w:rsidRPr="00F82929">
              <w:rPr>
                <w:sz w:val="20"/>
                <w:szCs w:val="20"/>
                <w:lang w:val="en-GB"/>
              </w:rPr>
              <w:t>opri</w:t>
            </w:r>
            <w:r w:rsidRPr="00F82929">
              <w:rPr>
                <w:spacing w:val="-2"/>
                <w:sz w:val="20"/>
                <w:szCs w:val="20"/>
                <w:lang w:val="en-GB"/>
              </w:rPr>
              <w:t>at</w:t>
            </w:r>
            <w:r w:rsidRPr="00F82929">
              <w:rPr>
                <w:sz w:val="20"/>
                <w:szCs w:val="20"/>
                <w:lang w:val="en-GB"/>
              </w:rPr>
              <w:t xml:space="preserve">e </w:t>
            </w:r>
            <w:r w:rsidRPr="00F82929">
              <w:rPr>
                <w:spacing w:val="-2"/>
                <w:sz w:val="20"/>
                <w:szCs w:val="20"/>
                <w:lang w:val="en-GB"/>
              </w:rPr>
              <w:t>t</w:t>
            </w:r>
            <w:r w:rsidRPr="00F82929">
              <w:rPr>
                <w:sz w:val="20"/>
                <w:szCs w:val="20"/>
                <w:lang w:val="en-GB"/>
              </w:rPr>
              <w:t>o their pe</w:t>
            </w:r>
            <w:r w:rsidRPr="00F82929">
              <w:rPr>
                <w:spacing w:val="-4"/>
                <w:sz w:val="20"/>
                <w:szCs w:val="20"/>
                <w:lang w:val="en-GB"/>
              </w:rPr>
              <w:t>r</w:t>
            </w:r>
            <w:r w:rsidRPr="00F82929">
              <w:rPr>
                <w:sz w:val="20"/>
                <w:szCs w:val="20"/>
                <w:lang w:val="en-GB"/>
              </w:rPr>
              <w:t>sonal ci</w:t>
            </w:r>
            <w:r w:rsidRPr="00F82929">
              <w:rPr>
                <w:spacing w:val="-3"/>
                <w:sz w:val="20"/>
                <w:szCs w:val="20"/>
                <w:lang w:val="en-GB"/>
              </w:rPr>
              <w:t>r</w:t>
            </w:r>
            <w:r w:rsidRPr="00F82929">
              <w:rPr>
                <w:sz w:val="20"/>
                <w:szCs w:val="20"/>
                <w:lang w:val="en-GB"/>
              </w:rPr>
              <w:t>cum</w:t>
            </w:r>
            <w:r w:rsidRPr="00F82929">
              <w:rPr>
                <w:spacing w:val="-2"/>
                <w:sz w:val="20"/>
                <w:szCs w:val="20"/>
                <w:lang w:val="en-GB"/>
              </w:rPr>
              <w:t>s</w:t>
            </w:r>
            <w:r w:rsidRPr="00F82929">
              <w:rPr>
                <w:spacing w:val="-3"/>
                <w:sz w:val="20"/>
                <w:szCs w:val="20"/>
                <w:lang w:val="en-GB"/>
              </w:rPr>
              <w:t>t</w:t>
            </w:r>
            <w:r w:rsidRPr="00F82929">
              <w:rPr>
                <w:sz w:val="20"/>
                <w:szCs w:val="20"/>
                <w:lang w:val="en-GB"/>
              </w:rPr>
              <w:t>ances and preferences BUT is clinically s</w:t>
            </w:r>
            <w:r w:rsidRPr="00F82929">
              <w:rPr>
                <w:spacing w:val="-1"/>
                <w:sz w:val="20"/>
                <w:szCs w:val="20"/>
                <w:lang w:val="en-GB"/>
              </w:rPr>
              <w:t>a</w:t>
            </w:r>
            <w:r w:rsidRPr="00F82929">
              <w:rPr>
                <w:spacing w:val="-5"/>
                <w:sz w:val="20"/>
                <w:szCs w:val="20"/>
                <w:lang w:val="en-GB"/>
              </w:rPr>
              <w:t>f</w:t>
            </w:r>
            <w:r w:rsidRPr="00F82929">
              <w:rPr>
                <w:sz w:val="20"/>
                <w:szCs w:val="20"/>
                <w:lang w:val="en-GB"/>
              </w:rPr>
              <w:t xml:space="preserve">e and </w:t>
            </w:r>
            <w:r w:rsidRPr="00F82929">
              <w:rPr>
                <w:spacing w:val="-3"/>
                <w:sz w:val="20"/>
                <w:szCs w:val="20"/>
                <w:lang w:val="en-GB"/>
              </w:rPr>
              <w:t>t</w:t>
            </w:r>
            <w:r w:rsidRPr="00F82929">
              <w:rPr>
                <w:sz w:val="20"/>
                <w:szCs w:val="20"/>
                <w:lang w:val="en-GB"/>
              </w:rPr>
              <w:t>a</w:t>
            </w:r>
            <w:r w:rsidRPr="00F82929">
              <w:rPr>
                <w:spacing w:val="-7"/>
                <w:sz w:val="20"/>
                <w:szCs w:val="20"/>
                <w:lang w:val="en-GB"/>
              </w:rPr>
              <w:t>k</w:t>
            </w:r>
            <w:r w:rsidRPr="00F82929">
              <w:rPr>
                <w:sz w:val="20"/>
                <w:szCs w:val="20"/>
                <w:lang w:val="en-GB"/>
              </w:rPr>
              <w:t>es i</w:t>
            </w:r>
            <w:r w:rsidRPr="00F82929">
              <w:rPr>
                <w:spacing w:val="-2"/>
                <w:sz w:val="20"/>
                <w:szCs w:val="20"/>
                <w:lang w:val="en-GB"/>
              </w:rPr>
              <w:t>nt</w:t>
            </w:r>
            <w:r w:rsidRPr="00F82929">
              <w:rPr>
                <w:sz w:val="20"/>
                <w:szCs w:val="20"/>
                <w:lang w:val="en-GB"/>
              </w:rPr>
              <w:t>o ac</w:t>
            </w:r>
            <w:r w:rsidRPr="00F82929">
              <w:rPr>
                <w:spacing w:val="-2"/>
                <w:sz w:val="20"/>
                <w:szCs w:val="20"/>
                <w:lang w:val="en-GB"/>
              </w:rPr>
              <w:t>c</w:t>
            </w:r>
            <w:r w:rsidRPr="00F82929">
              <w:rPr>
                <w:sz w:val="20"/>
                <w:szCs w:val="20"/>
                <w:lang w:val="en-GB"/>
              </w:rPr>
              <w:t>ou</w:t>
            </w:r>
            <w:r w:rsidRPr="00F82929">
              <w:rPr>
                <w:spacing w:val="-2"/>
                <w:sz w:val="20"/>
                <w:szCs w:val="20"/>
                <w:lang w:val="en-GB"/>
              </w:rPr>
              <w:t>n</w:t>
            </w:r>
            <w:r w:rsidRPr="00F82929">
              <w:rPr>
                <w:sz w:val="20"/>
                <w:szCs w:val="20"/>
                <w:lang w:val="en-GB"/>
              </w:rPr>
              <w:t>t drug i</w:t>
            </w:r>
            <w:r w:rsidRPr="00F82929">
              <w:rPr>
                <w:spacing w:val="-2"/>
                <w:sz w:val="20"/>
                <w:szCs w:val="20"/>
                <w:lang w:val="en-GB"/>
              </w:rPr>
              <w:t>nt</w:t>
            </w:r>
            <w:r w:rsidRPr="00F82929">
              <w:rPr>
                <w:sz w:val="20"/>
                <w:szCs w:val="20"/>
                <w:lang w:val="en-GB"/>
              </w:rPr>
              <w:t>e</w:t>
            </w:r>
            <w:r w:rsidRPr="00F82929">
              <w:rPr>
                <w:spacing w:val="-5"/>
                <w:sz w:val="20"/>
                <w:szCs w:val="20"/>
                <w:lang w:val="en-GB"/>
              </w:rPr>
              <w:t>r</w:t>
            </w:r>
            <w:r w:rsidRPr="00F82929">
              <w:rPr>
                <w:sz w:val="20"/>
                <w:szCs w:val="20"/>
                <w:lang w:val="en-GB"/>
              </w:rPr>
              <w:t>actions</w:t>
            </w:r>
            <w:r w:rsidRPr="00F82929">
              <w:rPr>
                <w:spacing w:val="-6"/>
                <w:sz w:val="20"/>
                <w:szCs w:val="20"/>
                <w:lang w:val="en-GB"/>
              </w:rPr>
              <w:t xml:space="preserve"> </w:t>
            </w:r>
            <w:r w:rsidRPr="00F82929">
              <w:rPr>
                <w:sz w:val="20"/>
                <w:szCs w:val="20"/>
                <w:lang w:val="en-GB"/>
              </w:rPr>
              <w:t>with A</w:t>
            </w:r>
            <w:r w:rsidRPr="00F82929">
              <w:rPr>
                <w:spacing w:val="-2"/>
                <w:sz w:val="20"/>
                <w:szCs w:val="20"/>
                <w:lang w:val="en-GB"/>
              </w:rPr>
              <w:t>R</w:t>
            </w:r>
            <w:r w:rsidRPr="00F82929">
              <w:rPr>
                <w:spacing w:val="-22"/>
                <w:sz w:val="20"/>
                <w:szCs w:val="20"/>
                <w:lang w:val="en-GB"/>
              </w:rPr>
              <w:t>T</w:t>
            </w:r>
            <w:r w:rsidRPr="00F82929">
              <w:rPr>
                <w:sz w:val="20"/>
                <w:szCs w:val="20"/>
                <w:lang w:val="en-GB"/>
              </w:rPr>
              <w:t>, TB, and other medi</w:t>
            </w:r>
            <w:r w:rsidRPr="00F82929">
              <w:rPr>
                <w:spacing w:val="-2"/>
                <w:sz w:val="20"/>
                <w:szCs w:val="20"/>
                <w:lang w:val="en-GB"/>
              </w:rPr>
              <w:t>ca</w:t>
            </w:r>
            <w:r w:rsidRPr="00F82929">
              <w:rPr>
                <w:sz w:val="20"/>
                <w:szCs w:val="20"/>
                <w:lang w:val="en-GB"/>
              </w:rPr>
              <w:t>tion,</w:t>
            </w:r>
            <w:r w:rsidRPr="00F82929">
              <w:rPr>
                <w:spacing w:val="-4"/>
                <w:sz w:val="20"/>
                <w:szCs w:val="20"/>
                <w:lang w:val="en-GB"/>
              </w:rPr>
              <w:t xml:space="preserve"> </w:t>
            </w:r>
            <w:r w:rsidRPr="00F82929">
              <w:rPr>
                <w:sz w:val="20"/>
                <w:szCs w:val="20"/>
                <w:lang w:val="en-GB"/>
              </w:rPr>
              <w:t xml:space="preserve">as well as their </w:t>
            </w:r>
            <w:r w:rsidRPr="00F82929">
              <w:rPr>
                <w:spacing w:val="-5"/>
                <w:sz w:val="20"/>
                <w:szCs w:val="20"/>
                <w:lang w:val="en-GB"/>
              </w:rPr>
              <w:t>f</w:t>
            </w:r>
            <w:r w:rsidRPr="00F82929">
              <w:rPr>
                <w:sz w:val="20"/>
                <w:szCs w:val="20"/>
                <w:lang w:val="en-GB"/>
              </w:rPr>
              <w:t>ertility</w:t>
            </w:r>
            <w:r w:rsidRPr="00F82929">
              <w:rPr>
                <w:spacing w:val="-6"/>
                <w:sz w:val="20"/>
                <w:szCs w:val="20"/>
                <w:lang w:val="en-GB"/>
              </w:rPr>
              <w:t xml:space="preserve"> </w:t>
            </w:r>
            <w:r w:rsidRPr="00F82929">
              <w:rPr>
                <w:sz w:val="20"/>
                <w:szCs w:val="20"/>
                <w:lang w:val="en-GB"/>
              </w:rPr>
              <w:t>desi</w:t>
            </w:r>
            <w:r w:rsidRPr="00F82929">
              <w:rPr>
                <w:spacing w:val="-3"/>
                <w:sz w:val="20"/>
                <w:szCs w:val="20"/>
                <w:lang w:val="en-GB"/>
              </w:rPr>
              <w:t>r</w:t>
            </w:r>
            <w:r w:rsidRPr="00F82929">
              <w:rPr>
                <w:sz w:val="20"/>
                <w:szCs w:val="20"/>
                <w:lang w:val="en-GB"/>
              </w:rPr>
              <w:t>es</w:t>
            </w:r>
            <w:r w:rsidR="00813BCF">
              <w:rPr>
                <w:sz w:val="20"/>
                <w:szCs w:val="20"/>
                <w:lang w:val="en-GB"/>
              </w:rPr>
              <w:t>.</w:t>
            </w:r>
          </w:p>
          <w:p w14:paraId="60F394DD" w14:textId="77777777" w:rsidR="009A54E9" w:rsidRPr="00F82929" w:rsidRDefault="009A54E9" w:rsidP="004B7AFF">
            <w:pPr>
              <w:pStyle w:val="ListParagraph"/>
              <w:numPr>
                <w:ilvl w:val="0"/>
                <w:numId w:val="4"/>
              </w:numPr>
              <w:rPr>
                <w:sz w:val="20"/>
                <w:szCs w:val="20"/>
                <w:lang w:val="en-GB"/>
              </w:rPr>
            </w:pPr>
            <w:r w:rsidRPr="00F82929">
              <w:rPr>
                <w:sz w:val="20"/>
                <w:szCs w:val="20"/>
                <w:lang w:val="en-GB"/>
              </w:rPr>
              <w:t>Ensure access: Provide information in a manner that clients understand</w:t>
            </w:r>
            <w:r w:rsidR="00813BCF">
              <w:rPr>
                <w:sz w:val="20"/>
                <w:szCs w:val="20"/>
                <w:lang w:val="en-GB"/>
              </w:rPr>
              <w:t>.</w:t>
            </w:r>
          </w:p>
        </w:tc>
      </w:tr>
      <w:tr w:rsidR="009A54E9" w:rsidRPr="00F82929" w14:paraId="48D29D17" w14:textId="77777777" w:rsidTr="00330D3B">
        <w:trPr>
          <w:cantSplit/>
        </w:trPr>
        <w:tc>
          <w:tcPr>
            <w:tcW w:w="1851" w:type="dxa"/>
            <w:shd w:val="clear" w:color="auto" w:fill="auto"/>
          </w:tcPr>
          <w:p w14:paraId="2CECCB3D" w14:textId="77777777" w:rsidR="009A54E9" w:rsidRPr="00F82929" w:rsidRDefault="00D9212E" w:rsidP="003B31D5">
            <w:pPr>
              <w:rPr>
                <w:b/>
                <w:color w:val="009051"/>
                <w:sz w:val="20"/>
                <w:szCs w:val="20"/>
                <w:lang w:val="en-GB"/>
              </w:rPr>
            </w:pPr>
            <w:r w:rsidRPr="00F82929">
              <w:rPr>
                <w:b/>
                <w:color w:val="009051"/>
                <w:sz w:val="20"/>
                <w:szCs w:val="20"/>
                <w:lang w:val="en-GB"/>
              </w:rPr>
              <w:t>Rights</w:t>
            </w:r>
            <w:r w:rsidR="009A54E9" w:rsidRPr="00F82929">
              <w:rPr>
                <w:b/>
                <w:color w:val="009051"/>
                <w:sz w:val="20"/>
                <w:szCs w:val="20"/>
                <w:lang w:val="en-GB"/>
              </w:rPr>
              <w:t>-based</w:t>
            </w:r>
            <w:r w:rsidR="001E2D3B" w:rsidRPr="00F82929">
              <w:rPr>
                <w:b/>
                <w:color w:val="009051"/>
                <w:sz w:val="20"/>
                <w:szCs w:val="20"/>
                <w:lang w:val="en-GB"/>
              </w:rPr>
              <w:t xml:space="preserve"> service provision</w:t>
            </w:r>
          </w:p>
        </w:tc>
        <w:tc>
          <w:tcPr>
            <w:tcW w:w="7179" w:type="dxa"/>
          </w:tcPr>
          <w:p w14:paraId="133DADB8" w14:textId="77777777" w:rsidR="009A54E9" w:rsidRPr="00F82929" w:rsidRDefault="00951CA7" w:rsidP="004B7AFF">
            <w:pPr>
              <w:pStyle w:val="ListParagraph"/>
              <w:numPr>
                <w:ilvl w:val="0"/>
                <w:numId w:val="5"/>
              </w:numPr>
              <w:rPr>
                <w:rFonts w:eastAsia="Calibri" w:cs="Calibri"/>
                <w:color w:val="231F20"/>
                <w:sz w:val="20"/>
                <w:szCs w:val="20"/>
                <w:lang w:val="en-GB"/>
              </w:rPr>
            </w:pPr>
            <w:r w:rsidRPr="00F82929">
              <w:rPr>
                <w:sz w:val="20"/>
                <w:szCs w:val="20"/>
                <w:lang w:val="en-GB"/>
              </w:rPr>
              <w:t>R</w:t>
            </w:r>
            <w:r w:rsidR="009A54E9" w:rsidRPr="00F82929">
              <w:rPr>
                <w:sz w:val="20"/>
                <w:szCs w:val="20"/>
                <w:lang w:val="en-GB"/>
              </w:rPr>
              <w:t>espect a rights-based approach as articulated in the SRHR Policy</w:t>
            </w:r>
            <w:r w:rsidRPr="00F82929">
              <w:rPr>
                <w:sz w:val="20"/>
                <w:szCs w:val="20"/>
                <w:lang w:val="en-GB"/>
              </w:rPr>
              <w:t>, which includes i</w:t>
            </w:r>
            <w:r w:rsidR="009A54E9" w:rsidRPr="00F82929">
              <w:rPr>
                <w:sz w:val="20"/>
                <w:szCs w:val="20"/>
                <w:lang w:val="en-GB"/>
              </w:rPr>
              <w:t>nformed choice and decision making; the right to choose when to prevent pregnancy, plan for pregn</w:t>
            </w:r>
            <w:r w:rsidRPr="00F82929">
              <w:rPr>
                <w:sz w:val="20"/>
                <w:szCs w:val="20"/>
                <w:lang w:val="en-GB"/>
              </w:rPr>
              <w:t>ancy, or terminate a pregnancy</w:t>
            </w:r>
            <w:r w:rsidR="00813BCF">
              <w:rPr>
                <w:sz w:val="20"/>
                <w:szCs w:val="20"/>
                <w:lang w:val="en-GB"/>
              </w:rPr>
              <w:t>.</w:t>
            </w:r>
          </w:p>
          <w:p w14:paraId="403E150E" w14:textId="77777777" w:rsidR="009A54E9" w:rsidRPr="00F82929" w:rsidRDefault="009A54E9" w:rsidP="004B7AFF">
            <w:pPr>
              <w:pStyle w:val="ListParagraph"/>
              <w:numPr>
                <w:ilvl w:val="0"/>
                <w:numId w:val="5"/>
              </w:numPr>
              <w:rPr>
                <w:rFonts w:eastAsia="Calibri" w:cs="Calibri"/>
                <w:color w:val="231F20"/>
                <w:sz w:val="20"/>
                <w:szCs w:val="20"/>
                <w:lang w:val="en-GB"/>
              </w:rPr>
            </w:pPr>
            <w:r w:rsidRPr="00F82929">
              <w:rPr>
                <w:sz w:val="20"/>
                <w:szCs w:val="20"/>
                <w:lang w:val="en-GB"/>
              </w:rPr>
              <w:t>Informed choice includes the decision to initiate, continue, discontinue</w:t>
            </w:r>
            <w:r w:rsidR="00951CA7" w:rsidRPr="00F82929">
              <w:rPr>
                <w:sz w:val="20"/>
                <w:szCs w:val="20"/>
                <w:lang w:val="en-GB"/>
              </w:rPr>
              <w:t>,</w:t>
            </w:r>
            <w:r w:rsidRPr="00F82929">
              <w:rPr>
                <w:sz w:val="20"/>
                <w:szCs w:val="20"/>
                <w:lang w:val="en-GB"/>
              </w:rPr>
              <w:t xml:space="preserve"> or switch to another method. This is particularly important with regards </w:t>
            </w:r>
            <w:r w:rsidR="00951CA7" w:rsidRPr="00F82929">
              <w:rPr>
                <w:sz w:val="20"/>
                <w:szCs w:val="20"/>
                <w:lang w:val="en-GB"/>
              </w:rPr>
              <w:t xml:space="preserve">to </w:t>
            </w:r>
            <w:r w:rsidRPr="00F82929">
              <w:rPr>
                <w:sz w:val="20"/>
                <w:szCs w:val="20"/>
                <w:lang w:val="en-GB"/>
              </w:rPr>
              <w:t>provider- dependant methods requiring insertion or removal</w:t>
            </w:r>
            <w:r w:rsidR="00813BCF">
              <w:rPr>
                <w:sz w:val="20"/>
                <w:szCs w:val="20"/>
                <w:lang w:val="en-GB"/>
              </w:rPr>
              <w:t>.</w:t>
            </w:r>
          </w:p>
          <w:p w14:paraId="28BA902E" w14:textId="77777777" w:rsidR="00EB6199" w:rsidRPr="00F82929" w:rsidRDefault="009A54E9" w:rsidP="004B7AFF">
            <w:pPr>
              <w:pStyle w:val="ListParagraph"/>
              <w:numPr>
                <w:ilvl w:val="0"/>
                <w:numId w:val="5"/>
              </w:numPr>
              <w:rPr>
                <w:sz w:val="20"/>
                <w:szCs w:val="20"/>
                <w:lang w:val="en-GB"/>
              </w:rPr>
            </w:pPr>
            <w:r w:rsidRPr="00F82929">
              <w:rPr>
                <w:sz w:val="20"/>
                <w:szCs w:val="20"/>
                <w:lang w:val="en-GB"/>
              </w:rPr>
              <w:t>Research has shown that HIV-positive wom</w:t>
            </w:r>
            <w:r w:rsidR="00951CA7" w:rsidRPr="00F82929">
              <w:rPr>
                <w:sz w:val="20"/>
                <w:szCs w:val="20"/>
                <w:lang w:val="en-GB"/>
              </w:rPr>
              <w:t xml:space="preserve">en perceive healthcare </w:t>
            </w:r>
            <w:r w:rsidR="003D547A" w:rsidRPr="00F82929">
              <w:rPr>
                <w:sz w:val="20"/>
                <w:szCs w:val="20"/>
                <w:lang w:val="en-GB"/>
              </w:rPr>
              <w:t>providers’</w:t>
            </w:r>
            <w:r w:rsidRPr="00F82929">
              <w:rPr>
                <w:sz w:val="20"/>
                <w:szCs w:val="20"/>
                <w:lang w:val="en-GB"/>
              </w:rPr>
              <w:t xml:space="preserve"> attitude</w:t>
            </w:r>
            <w:r w:rsidR="00951CA7" w:rsidRPr="00F82929">
              <w:rPr>
                <w:sz w:val="20"/>
                <w:szCs w:val="20"/>
                <w:lang w:val="en-GB"/>
              </w:rPr>
              <w:t>s</w:t>
            </w:r>
            <w:r w:rsidRPr="00F82929">
              <w:rPr>
                <w:sz w:val="20"/>
                <w:szCs w:val="20"/>
                <w:lang w:val="en-GB"/>
              </w:rPr>
              <w:t xml:space="preserve"> to be a barrier when discussing sex, contraception</w:t>
            </w:r>
            <w:r w:rsidR="00951CA7" w:rsidRPr="00F82929">
              <w:rPr>
                <w:sz w:val="20"/>
                <w:szCs w:val="20"/>
                <w:lang w:val="en-GB"/>
              </w:rPr>
              <w:t>,</w:t>
            </w:r>
            <w:r w:rsidRPr="00F82929">
              <w:rPr>
                <w:sz w:val="20"/>
                <w:szCs w:val="20"/>
                <w:lang w:val="en-GB"/>
              </w:rPr>
              <w:t xml:space="preserve"> and the desire to become pregnant. Healthcare providers need to be sensitive to this perc</w:t>
            </w:r>
            <w:r w:rsidR="00EB6199" w:rsidRPr="00F82929">
              <w:rPr>
                <w:sz w:val="20"/>
                <w:szCs w:val="20"/>
                <w:lang w:val="en-GB"/>
              </w:rPr>
              <w:t>eption.</w:t>
            </w:r>
          </w:p>
          <w:p w14:paraId="183A033D" w14:textId="77777777" w:rsidR="00EB6199" w:rsidRPr="00F82929" w:rsidRDefault="009A54E9" w:rsidP="004B7AFF">
            <w:pPr>
              <w:pStyle w:val="ListParagraph"/>
              <w:numPr>
                <w:ilvl w:val="0"/>
                <w:numId w:val="5"/>
              </w:numPr>
              <w:rPr>
                <w:sz w:val="20"/>
                <w:szCs w:val="20"/>
                <w:lang w:val="en-GB"/>
              </w:rPr>
            </w:pPr>
            <w:r w:rsidRPr="00F82929">
              <w:rPr>
                <w:sz w:val="20"/>
                <w:szCs w:val="20"/>
                <w:lang w:val="en-GB"/>
              </w:rPr>
              <w:t>The right to plan, prevent</w:t>
            </w:r>
            <w:r w:rsidR="00EB6199" w:rsidRPr="00F82929">
              <w:rPr>
                <w:sz w:val="20"/>
                <w:szCs w:val="20"/>
                <w:lang w:val="en-GB"/>
              </w:rPr>
              <w:t>,</w:t>
            </w:r>
            <w:r w:rsidRPr="00F82929">
              <w:rPr>
                <w:sz w:val="20"/>
                <w:szCs w:val="20"/>
                <w:lang w:val="en-GB"/>
              </w:rPr>
              <w:t xml:space="preserve"> or express sexual desires and s</w:t>
            </w:r>
            <w:r w:rsidR="00EB6199" w:rsidRPr="00F82929">
              <w:rPr>
                <w:sz w:val="20"/>
                <w:szCs w:val="20"/>
                <w:lang w:val="en-GB"/>
              </w:rPr>
              <w:t xml:space="preserve">exuality is applicable to all. </w:t>
            </w:r>
          </w:p>
          <w:p w14:paraId="049AFC6D"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HIV services need to integrate </w:t>
            </w:r>
            <w:r w:rsidR="00D771CD" w:rsidRPr="00F82929">
              <w:rPr>
                <w:sz w:val="20"/>
                <w:szCs w:val="20"/>
                <w:lang w:val="en-GB"/>
              </w:rPr>
              <w:t>SRHR</w:t>
            </w:r>
            <w:r w:rsidRPr="00F82929">
              <w:rPr>
                <w:sz w:val="20"/>
                <w:szCs w:val="20"/>
                <w:lang w:val="en-GB"/>
              </w:rPr>
              <w:t xml:space="preserve"> services, including contraceptive services</w:t>
            </w:r>
            <w:r w:rsidR="00813BCF">
              <w:rPr>
                <w:sz w:val="20"/>
                <w:szCs w:val="20"/>
                <w:lang w:val="en-GB"/>
              </w:rPr>
              <w:t>.</w:t>
            </w:r>
          </w:p>
        </w:tc>
      </w:tr>
      <w:tr w:rsidR="009A54E9" w:rsidRPr="00F82929" w14:paraId="37B199BE" w14:textId="77777777" w:rsidTr="00330D3B">
        <w:trPr>
          <w:cantSplit/>
        </w:trPr>
        <w:tc>
          <w:tcPr>
            <w:tcW w:w="1851" w:type="dxa"/>
            <w:shd w:val="clear" w:color="auto" w:fill="auto"/>
          </w:tcPr>
          <w:p w14:paraId="52E15DBC" w14:textId="77777777" w:rsidR="009A54E9" w:rsidRPr="00F82929" w:rsidRDefault="009A54E9" w:rsidP="003B31D5">
            <w:pPr>
              <w:rPr>
                <w:b/>
                <w:color w:val="009051"/>
                <w:sz w:val="20"/>
                <w:szCs w:val="20"/>
                <w:lang w:val="en-GB"/>
              </w:rPr>
            </w:pPr>
            <w:r w:rsidRPr="00F82929">
              <w:rPr>
                <w:b/>
                <w:color w:val="009051"/>
                <w:sz w:val="20"/>
                <w:szCs w:val="20"/>
                <w:lang w:val="en-GB"/>
              </w:rPr>
              <w:t>Diversity</w:t>
            </w:r>
          </w:p>
        </w:tc>
        <w:tc>
          <w:tcPr>
            <w:tcW w:w="7179" w:type="dxa"/>
          </w:tcPr>
          <w:p w14:paraId="2AD5E218"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Be aware of and accommodate diversity </w:t>
            </w:r>
            <w:r w:rsidR="00EB6199" w:rsidRPr="00F82929">
              <w:rPr>
                <w:sz w:val="20"/>
                <w:szCs w:val="20"/>
                <w:lang w:val="en-GB"/>
              </w:rPr>
              <w:t xml:space="preserve">in a non-judgmental </w:t>
            </w:r>
            <w:r w:rsidRPr="00F82929">
              <w:rPr>
                <w:sz w:val="20"/>
                <w:szCs w:val="20"/>
                <w:lang w:val="en-GB"/>
              </w:rPr>
              <w:t>manner</w:t>
            </w:r>
            <w:r w:rsidR="00813BCF">
              <w:rPr>
                <w:sz w:val="20"/>
                <w:szCs w:val="20"/>
                <w:lang w:val="en-GB"/>
              </w:rPr>
              <w:t>.</w:t>
            </w:r>
            <w:r w:rsidRPr="00F82929">
              <w:rPr>
                <w:sz w:val="20"/>
                <w:szCs w:val="20"/>
                <w:lang w:val="en-GB"/>
              </w:rPr>
              <w:t xml:space="preserve"> </w:t>
            </w:r>
          </w:p>
          <w:p w14:paraId="6A4F82AA"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Not all clients are part of a heterosexual couple – </w:t>
            </w:r>
            <w:r w:rsidR="00EB6199" w:rsidRPr="00F82929">
              <w:rPr>
                <w:sz w:val="20"/>
                <w:szCs w:val="20"/>
                <w:lang w:val="en-GB"/>
              </w:rPr>
              <w:t xml:space="preserve">client </w:t>
            </w:r>
            <w:r w:rsidRPr="00F82929">
              <w:rPr>
                <w:sz w:val="20"/>
                <w:szCs w:val="20"/>
                <w:lang w:val="en-GB"/>
              </w:rPr>
              <w:t xml:space="preserve">may be </w:t>
            </w:r>
            <w:r w:rsidR="00EB6199" w:rsidRPr="00F82929">
              <w:rPr>
                <w:sz w:val="20"/>
                <w:szCs w:val="20"/>
                <w:lang w:val="en-GB"/>
              </w:rPr>
              <w:t xml:space="preserve">single or </w:t>
            </w:r>
            <w:r w:rsidRPr="00F82929">
              <w:rPr>
                <w:sz w:val="20"/>
                <w:szCs w:val="20"/>
                <w:lang w:val="en-GB"/>
              </w:rPr>
              <w:t>non-heterosexual (e.g., lesbian, gay, bisexual, transgender, intersex</w:t>
            </w:r>
            <w:r w:rsidR="00EB6199" w:rsidRPr="00F82929">
              <w:rPr>
                <w:sz w:val="20"/>
                <w:szCs w:val="20"/>
                <w:lang w:val="en-GB"/>
              </w:rPr>
              <w:t>,</w:t>
            </w:r>
            <w:r w:rsidRPr="00F82929">
              <w:rPr>
                <w:sz w:val="20"/>
                <w:szCs w:val="20"/>
                <w:lang w:val="en-GB"/>
              </w:rPr>
              <w:t xml:space="preserve"> and questioning</w:t>
            </w:r>
            <w:r w:rsidR="00813BCF">
              <w:rPr>
                <w:sz w:val="20"/>
                <w:szCs w:val="20"/>
                <w:lang w:val="en-GB"/>
              </w:rPr>
              <w:t xml:space="preserve"> </w:t>
            </w:r>
            <w:r w:rsidRPr="00F82929">
              <w:rPr>
                <w:sz w:val="20"/>
                <w:szCs w:val="20"/>
                <w:lang w:val="en-GB"/>
              </w:rPr>
              <w:t>/</w:t>
            </w:r>
            <w:r w:rsidR="00813BCF">
              <w:rPr>
                <w:sz w:val="20"/>
                <w:szCs w:val="20"/>
                <w:lang w:val="en-GB"/>
              </w:rPr>
              <w:t xml:space="preserve"> </w:t>
            </w:r>
            <w:r w:rsidRPr="00F82929">
              <w:rPr>
                <w:sz w:val="20"/>
                <w:szCs w:val="20"/>
                <w:lang w:val="en-GB"/>
              </w:rPr>
              <w:t>queer persons)</w:t>
            </w:r>
            <w:r w:rsidR="00813BCF">
              <w:rPr>
                <w:sz w:val="20"/>
                <w:szCs w:val="20"/>
                <w:lang w:val="en-GB"/>
              </w:rPr>
              <w:t>.</w:t>
            </w:r>
            <w:r w:rsidRPr="00F82929">
              <w:rPr>
                <w:sz w:val="20"/>
                <w:szCs w:val="20"/>
                <w:lang w:val="en-GB"/>
              </w:rPr>
              <w:t xml:space="preserve"> </w:t>
            </w:r>
          </w:p>
          <w:p w14:paraId="0754ACB2"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Do not make assumptions: </w:t>
            </w:r>
          </w:p>
          <w:p w14:paraId="5671E295" w14:textId="77777777" w:rsidR="009A54E9" w:rsidRPr="00F82929" w:rsidRDefault="009A54E9" w:rsidP="004B7AFF">
            <w:pPr>
              <w:pStyle w:val="ListParagraph"/>
              <w:numPr>
                <w:ilvl w:val="1"/>
                <w:numId w:val="5"/>
              </w:numPr>
              <w:rPr>
                <w:sz w:val="20"/>
                <w:szCs w:val="20"/>
                <w:lang w:val="en-GB"/>
              </w:rPr>
            </w:pPr>
            <w:r w:rsidRPr="00F82929">
              <w:rPr>
                <w:sz w:val="20"/>
                <w:szCs w:val="20"/>
                <w:lang w:val="en-GB"/>
              </w:rPr>
              <w:t>Clients may have more than one sexual partner</w:t>
            </w:r>
          </w:p>
          <w:p w14:paraId="6A0E57A0" w14:textId="77777777" w:rsidR="009A54E9" w:rsidRPr="00F82929" w:rsidRDefault="009A54E9" w:rsidP="004B7AFF">
            <w:pPr>
              <w:pStyle w:val="ListParagraph"/>
              <w:numPr>
                <w:ilvl w:val="1"/>
                <w:numId w:val="5"/>
              </w:numPr>
              <w:rPr>
                <w:sz w:val="20"/>
                <w:szCs w:val="20"/>
                <w:lang w:val="en-GB"/>
              </w:rPr>
            </w:pPr>
            <w:r w:rsidRPr="00F82929">
              <w:rPr>
                <w:sz w:val="20"/>
                <w:szCs w:val="20"/>
                <w:lang w:val="en-GB"/>
              </w:rPr>
              <w:t>Clients may identify as male, female</w:t>
            </w:r>
            <w:r w:rsidR="00EB6199" w:rsidRPr="00F82929">
              <w:rPr>
                <w:sz w:val="20"/>
                <w:szCs w:val="20"/>
                <w:lang w:val="en-GB"/>
              </w:rPr>
              <w:t>,</w:t>
            </w:r>
            <w:r w:rsidRPr="00F82929">
              <w:rPr>
                <w:sz w:val="20"/>
                <w:szCs w:val="20"/>
                <w:lang w:val="en-GB"/>
              </w:rPr>
              <w:t xml:space="preserve"> X (non-binary)</w:t>
            </w:r>
            <w:r w:rsidR="00EB6199" w:rsidRPr="00F82929">
              <w:rPr>
                <w:sz w:val="20"/>
                <w:szCs w:val="20"/>
                <w:lang w:val="en-GB"/>
              </w:rPr>
              <w:t>,</w:t>
            </w:r>
            <w:r w:rsidRPr="00F82929">
              <w:rPr>
                <w:sz w:val="20"/>
                <w:szCs w:val="20"/>
                <w:lang w:val="en-GB"/>
              </w:rPr>
              <w:t xml:space="preserve"> or transgender</w:t>
            </w:r>
          </w:p>
          <w:p w14:paraId="43448BBD" w14:textId="77777777" w:rsidR="009A54E9" w:rsidRPr="00F82929" w:rsidRDefault="009A54E9" w:rsidP="004B7AFF">
            <w:pPr>
              <w:pStyle w:val="ListParagraph"/>
              <w:numPr>
                <w:ilvl w:val="1"/>
                <w:numId w:val="5"/>
              </w:numPr>
              <w:rPr>
                <w:rFonts w:eastAsia="Calibri" w:cs="Calibri"/>
                <w:sz w:val="20"/>
                <w:szCs w:val="20"/>
                <w:lang w:val="en-GB"/>
              </w:rPr>
            </w:pPr>
            <w:r w:rsidRPr="00F82929">
              <w:rPr>
                <w:sz w:val="20"/>
                <w:szCs w:val="20"/>
                <w:lang w:val="en-GB"/>
              </w:rPr>
              <w:t>Clients may have vaginal or anal sex</w:t>
            </w:r>
          </w:p>
        </w:tc>
      </w:tr>
      <w:tr w:rsidR="009A54E9" w:rsidRPr="00F82929" w14:paraId="711DC9AD" w14:textId="77777777" w:rsidTr="00330D3B">
        <w:trPr>
          <w:cantSplit/>
        </w:trPr>
        <w:tc>
          <w:tcPr>
            <w:tcW w:w="1851" w:type="dxa"/>
            <w:shd w:val="clear" w:color="auto" w:fill="auto"/>
          </w:tcPr>
          <w:p w14:paraId="3363DDD3" w14:textId="77777777" w:rsidR="009A54E9" w:rsidRPr="00F82929" w:rsidRDefault="009A54E9" w:rsidP="003B31D5">
            <w:pPr>
              <w:rPr>
                <w:b/>
                <w:color w:val="009051"/>
                <w:sz w:val="20"/>
                <w:szCs w:val="20"/>
                <w:lang w:val="en-GB"/>
              </w:rPr>
            </w:pPr>
            <w:r w:rsidRPr="00F82929">
              <w:rPr>
                <w:b/>
                <w:color w:val="009051"/>
                <w:sz w:val="20"/>
                <w:szCs w:val="20"/>
                <w:lang w:val="en-GB"/>
              </w:rPr>
              <w:t xml:space="preserve">Balance between counselling and information giving </w:t>
            </w:r>
          </w:p>
        </w:tc>
        <w:tc>
          <w:tcPr>
            <w:tcW w:w="7179" w:type="dxa"/>
          </w:tcPr>
          <w:p w14:paraId="1941AC4A"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Establish open, interactive communication</w:t>
            </w:r>
            <w:r w:rsidR="00813BCF">
              <w:rPr>
                <w:sz w:val="20"/>
                <w:szCs w:val="20"/>
                <w:lang w:val="en-GB"/>
              </w:rPr>
              <w:t>.</w:t>
            </w:r>
          </w:p>
          <w:p w14:paraId="077B550C"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Explore what has motivated the client to attend the clinic</w:t>
            </w:r>
            <w:r w:rsidR="00813BCF">
              <w:rPr>
                <w:sz w:val="20"/>
                <w:szCs w:val="20"/>
                <w:lang w:val="en-GB"/>
              </w:rPr>
              <w:t>.</w:t>
            </w:r>
          </w:p>
          <w:p w14:paraId="217A6FBF" w14:textId="77777777" w:rsidR="009A54E9" w:rsidRPr="00F82929" w:rsidRDefault="009A54E9" w:rsidP="004B7AFF">
            <w:pPr>
              <w:pStyle w:val="ListParagraph"/>
              <w:numPr>
                <w:ilvl w:val="0"/>
                <w:numId w:val="5"/>
              </w:numPr>
              <w:rPr>
                <w:rFonts w:eastAsia="Calibri" w:cs="Calibri"/>
                <w:color w:val="231F20"/>
                <w:sz w:val="20"/>
                <w:szCs w:val="20"/>
                <w:lang w:val="en-GB"/>
              </w:rPr>
            </w:pPr>
            <w:r w:rsidRPr="00F82929">
              <w:rPr>
                <w:sz w:val="20"/>
                <w:szCs w:val="20"/>
                <w:lang w:val="en-GB"/>
              </w:rPr>
              <w:t>Encourage the client to express their needs, ask questions</w:t>
            </w:r>
            <w:r w:rsidR="00D9212E" w:rsidRPr="00F82929">
              <w:rPr>
                <w:sz w:val="20"/>
                <w:szCs w:val="20"/>
                <w:lang w:val="en-GB"/>
              </w:rPr>
              <w:t>,</w:t>
            </w:r>
            <w:r w:rsidRPr="00F82929">
              <w:rPr>
                <w:sz w:val="20"/>
                <w:szCs w:val="20"/>
                <w:lang w:val="en-GB"/>
              </w:rPr>
              <w:t xml:space="preserve"> and express concerns</w:t>
            </w:r>
            <w:r w:rsidR="00813BCF">
              <w:rPr>
                <w:sz w:val="20"/>
                <w:szCs w:val="20"/>
                <w:lang w:val="en-GB"/>
              </w:rPr>
              <w:t>.</w:t>
            </w:r>
          </w:p>
        </w:tc>
      </w:tr>
      <w:tr w:rsidR="009A54E9" w:rsidRPr="00F82929" w14:paraId="6A7E0CF4" w14:textId="77777777" w:rsidTr="00330D3B">
        <w:trPr>
          <w:cantSplit/>
        </w:trPr>
        <w:tc>
          <w:tcPr>
            <w:tcW w:w="1851" w:type="dxa"/>
            <w:shd w:val="clear" w:color="auto" w:fill="auto"/>
          </w:tcPr>
          <w:p w14:paraId="1ECEE324" w14:textId="77777777" w:rsidR="009A54E9" w:rsidRPr="00F82929" w:rsidRDefault="009A54E9" w:rsidP="003B31D5">
            <w:pPr>
              <w:rPr>
                <w:b/>
                <w:color w:val="009051"/>
                <w:sz w:val="20"/>
                <w:szCs w:val="20"/>
                <w:lang w:val="en-GB"/>
              </w:rPr>
            </w:pPr>
            <w:r w:rsidRPr="00F82929">
              <w:rPr>
                <w:b/>
                <w:color w:val="009051"/>
                <w:spacing w:val="-4"/>
                <w:sz w:val="20"/>
                <w:szCs w:val="20"/>
                <w:lang w:val="en-GB"/>
              </w:rPr>
              <w:t>Client centred</w:t>
            </w:r>
          </w:p>
        </w:tc>
        <w:tc>
          <w:tcPr>
            <w:tcW w:w="7179" w:type="dxa"/>
          </w:tcPr>
          <w:p w14:paraId="01ECA822"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Provide impartial information on the contraceptive methods available without provider bias </w:t>
            </w:r>
            <w:r w:rsidR="00D9212E" w:rsidRPr="00F82929">
              <w:rPr>
                <w:sz w:val="20"/>
                <w:szCs w:val="20"/>
                <w:lang w:val="en-GB"/>
              </w:rPr>
              <w:t xml:space="preserve">(i.e. </w:t>
            </w:r>
            <w:r w:rsidRPr="00F82929">
              <w:rPr>
                <w:sz w:val="20"/>
                <w:szCs w:val="20"/>
                <w:lang w:val="en-GB"/>
              </w:rPr>
              <w:t>conv</w:t>
            </w:r>
            <w:r w:rsidR="00D9212E" w:rsidRPr="00F82929">
              <w:rPr>
                <w:sz w:val="20"/>
                <w:szCs w:val="20"/>
                <w:lang w:val="en-GB"/>
              </w:rPr>
              <w:t>enience bias</w:t>
            </w:r>
            <w:r w:rsidRPr="00F82929">
              <w:rPr>
                <w:sz w:val="20"/>
                <w:szCs w:val="20"/>
                <w:lang w:val="en-GB"/>
              </w:rPr>
              <w:t xml:space="preserve"> or personal opinion</w:t>
            </w:r>
            <w:r w:rsidR="00D9212E" w:rsidRPr="00F82929">
              <w:rPr>
                <w:sz w:val="20"/>
                <w:szCs w:val="20"/>
                <w:lang w:val="en-GB"/>
              </w:rPr>
              <w:t>)</w:t>
            </w:r>
            <w:r w:rsidR="00813BCF">
              <w:rPr>
                <w:sz w:val="20"/>
                <w:szCs w:val="20"/>
                <w:lang w:val="en-GB"/>
              </w:rPr>
              <w:t>.</w:t>
            </w:r>
          </w:p>
          <w:p w14:paraId="6EFAE1D6"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Provide relevant information on the chosen method, including insertion process (if applicable), how to use it, re-supply or removal requirements, common side effects and how to deal with them, warning signs of complications, follow-up arrangements</w:t>
            </w:r>
            <w:r w:rsidR="00D9212E" w:rsidRPr="00F82929">
              <w:rPr>
                <w:sz w:val="20"/>
                <w:szCs w:val="20"/>
                <w:lang w:val="en-GB"/>
              </w:rPr>
              <w:t>,</w:t>
            </w:r>
            <w:r w:rsidRPr="00F82929">
              <w:rPr>
                <w:sz w:val="20"/>
                <w:szCs w:val="20"/>
                <w:lang w:val="en-GB"/>
              </w:rPr>
              <w:t xml:space="preserve"> and return to fertility</w:t>
            </w:r>
            <w:r w:rsidR="00813BCF">
              <w:rPr>
                <w:sz w:val="20"/>
                <w:szCs w:val="20"/>
                <w:lang w:val="en-GB"/>
              </w:rPr>
              <w:t>.</w:t>
            </w:r>
          </w:p>
          <w:p w14:paraId="29B6C582" w14:textId="77777777" w:rsidR="00D9212E" w:rsidRPr="00F82929" w:rsidRDefault="00D9212E" w:rsidP="004B7AFF">
            <w:pPr>
              <w:numPr>
                <w:ilvl w:val="0"/>
                <w:numId w:val="5"/>
              </w:numPr>
              <w:ind w:right="-20"/>
              <w:rPr>
                <w:sz w:val="20"/>
                <w:szCs w:val="20"/>
                <w:lang w:val="en-GB"/>
              </w:rPr>
            </w:pPr>
            <w:r w:rsidRPr="00F82929">
              <w:rPr>
                <w:sz w:val="20"/>
                <w:szCs w:val="20"/>
                <w:lang w:val="en-GB"/>
              </w:rPr>
              <w:t>Provide information selectively</w:t>
            </w:r>
            <w:r w:rsidR="009A54E9" w:rsidRPr="00F82929">
              <w:rPr>
                <w:sz w:val="20"/>
                <w:szCs w:val="20"/>
                <w:lang w:val="en-GB"/>
              </w:rPr>
              <w:t xml:space="preserve"> according to the level and de</w:t>
            </w:r>
            <w:r w:rsidRPr="00F82929">
              <w:rPr>
                <w:sz w:val="20"/>
                <w:szCs w:val="20"/>
                <w:lang w:val="en-GB"/>
              </w:rPr>
              <w:t>tail appropriate to the client</w:t>
            </w:r>
            <w:r w:rsidR="00813BCF">
              <w:rPr>
                <w:sz w:val="20"/>
                <w:szCs w:val="20"/>
                <w:lang w:val="en-GB"/>
              </w:rPr>
              <w:t>.</w:t>
            </w:r>
          </w:p>
          <w:p w14:paraId="63C3D2E2" w14:textId="77777777" w:rsidR="009A54E9" w:rsidRPr="00F82929" w:rsidRDefault="009A54E9" w:rsidP="004B7AFF">
            <w:pPr>
              <w:numPr>
                <w:ilvl w:val="0"/>
                <w:numId w:val="5"/>
              </w:numPr>
              <w:ind w:right="-20"/>
              <w:rPr>
                <w:sz w:val="20"/>
                <w:szCs w:val="20"/>
                <w:lang w:val="en-GB"/>
              </w:rPr>
            </w:pPr>
            <w:r w:rsidRPr="00F82929">
              <w:rPr>
                <w:sz w:val="20"/>
                <w:szCs w:val="20"/>
                <w:lang w:val="en-GB"/>
              </w:rPr>
              <w:t>Check for the clients understanding</w:t>
            </w:r>
            <w:r w:rsidR="00813BCF">
              <w:rPr>
                <w:sz w:val="20"/>
                <w:szCs w:val="20"/>
                <w:lang w:val="en-GB"/>
              </w:rPr>
              <w:t>.</w:t>
            </w:r>
          </w:p>
        </w:tc>
      </w:tr>
      <w:tr w:rsidR="001E2D3B" w:rsidRPr="00F82929" w14:paraId="2394904D" w14:textId="77777777" w:rsidTr="001E2D3B">
        <w:trPr>
          <w:cantSplit/>
          <w:trHeight w:val="1835"/>
        </w:trPr>
        <w:tc>
          <w:tcPr>
            <w:tcW w:w="1851" w:type="dxa"/>
            <w:shd w:val="clear" w:color="auto" w:fill="auto"/>
          </w:tcPr>
          <w:p w14:paraId="00C3D937" w14:textId="77777777" w:rsidR="001E2D3B" w:rsidRPr="00F82929" w:rsidRDefault="001E2D3B" w:rsidP="001E2D3B">
            <w:pPr>
              <w:rPr>
                <w:b/>
                <w:color w:val="009051"/>
                <w:sz w:val="20"/>
                <w:szCs w:val="20"/>
                <w:lang w:val="en-GB"/>
              </w:rPr>
            </w:pPr>
            <w:r w:rsidRPr="00F82929">
              <w:rPr>
                <w:b/>
                <w:color w:val="009051"/>
                <w:sz w:val="20"/>
                <w:szCs w:val="20"/>
                <w:lang w:val="en-GB"/>
              </w:rPr>
              <w:t>Integration: HIV and SRH</w:t>
            </w:r>
          </w:p>
        </w:tc>
        <w:tc>
          <w:tcPr>
            <w:tcW w:w="7179" w:type="dxa"/>
          </w:tcPr>
          <w:p w14:paraId="7470CE05" w14:textId="77777777" w:rsidR="001E2D3B" w:rsidRPr="00F82929" w:rsidRDefault="001E2D3B" w:rsidP="001E2D3B">
            <w:pPr>
              <w:pStyle w:val="ListParagraph"/>
              <w:numPr>
                <w:ilvl w:val="0"/>
                <w:numId w:val="5"/>
              </w:numPr>
              <w:rPr>
                <w:sz w:val="20"/>
                <w:szCs w:val="20"/>
                <w:lang w:val="en-GB"/>
              </w:rPr>
            </w:pPr>
            <w:r w:rsidRPr="00F82929">
              <w:rPr>
                <w:sz w:val="20"/>
                <w:szCs w:val="20"/>
                <w:lang w:val="en-GB"/>
              </w:rPr>
              <w:t>Seek opportunities for SRHR and HIV integration (see Section 8.1)</w:t>
            </w:r>
            <w:r w:rsidR="00813BCF">
              <w:rPr>
                <w:sz w:val="20"/>
                <w:szCs w:val="20"/>
                <w:lang w:val="en-GB"/>
              </w:rPr>
              <w:t>.</w:t>
            </w:r>
          </w:p>
          <w:p w14:paraId="269C9B1E" w14:textId="77777777" w:rsidR="001E2D3B" w:rsidRPr="00F82929" w:rsidRDefault="001E2D3B" w:rsidP="001E2D3B">
            <w:pPr>
              <w:pStyle w:val="ListParagraph"/>
              <w:numPr>
                <w:ilvl w:val="0"/>
                <w:numId w:val="5"/>
              </w:numPr>
              <w:rPr>
                <w:sz w:val="20"/>
                <w:szCs w:val="20"/>
                <w:lang w:val="en-GB"/>
              </w:rPr>
            </w:pPr>
            <w:r w:rsidRPr="00F82929">
              <w:rPr>
                <w:sz w:val="20"/>
                <w:szCs w:val="20"/>
                <w:lang w:val="en-GB"/>
              </w:rPr>
              <w:t>HIV testing should be offered at each visit</w:t>
            </w:r>
            <w:r w:rsidR="00813BCF">
              <w:rPr>
                <w:sz w:val="20"/>
                <w:szCs w:val="20"/>
                <w:lang w:val="en-GB"/>
              </w:rPr>
              <w:t>.</w:t>
            </w:r>
          </w:p>
          <w:p w14:paraId="60F7924E" w14:textId="77777777" w:rsidR="001E2D3B" w:rsidRPr="00F82929" w:rsidRDefault="001E2D3B" w:rsidP="001E2D3B">
            <w:pPr>
              <w:pStyle w:val="ListParagraph"/>
              <w:numPr>
                <w:ilvl w:val="0"/>
                <w:numId w:val="5"/>
              </w:numPr>
              <w:rPr>
                <w:sz w:val="20"/>
                <w:szCs w:val="20"/>
                <w:lang w:val="en-GB"/>
              </w:rPr>
            </w:pPr>
            <w:r w:rsidRPr="00F82929">
              <w:rPr>
                <w:sz w:val="20"/>
                <w:szCs w:val="20"/>
                <w:lang w:val="en-GB"/>
              </w:rPr>
              <w:t xml:space="preserve">Discuss the advantages of knowing one’s own and one’s </w:t>
            </w:r>
            <w:r w:rsidR="00813BCF" w:rsidRPr="00F82929">
              <w:rPr>
                <w:sz w:val="20"/>
                <w:szCs w:val="20"/>
                <w:lang w:val="en-GB"/>
              </w:rPr>
              <w:t>partner’s</w:t>
            </w:r>
            <w:r w:rsidRPr="00F82929">
              <w:rPr>
                <w:sz w:val="20"/>
                <w:szCs w:val="20"/>
                <w:lang w:val="en-GB"/>
              </w:rPr>
              <w:t xml:space="preserve"> status</w:t>
            </w:r>
            <w:r w:rsidR="00813BCF">
              <w:rPr>
                <w:sz w:val="20"/>
                <w:szCs w:val="20"/>
                <w:lang w:val="en-GB"/>
              </w:rPr>
              <w:t>.</w:t>
            </w:r>
            <w:r w:rsidRPr="00F82929">
              <w:rPr>
                <w:sz w:val="20"/>
                <w:szCs w:val="20"/>
                <w:lang w:val="en-GB"/>
              </w:rPr>
              <w:t xml:space="preserve"> </w:t>
            </w:r>
          </w:p>
          <w:p w14:paraId="14B4B452" w14:textId="77777777" w:rsidR="001E2D3B" w:rsidRPr="00F82929" w:rsidRDefault="001E2D3B" w:rsidP="001E2D3B">
            <w:pPr>
              <w:numPr>
                <w:ilvl w:val="0"/>
                <w:numId w:val="5"/>
              </w:numPr>
              <w:rPr>
                <w:sz w:val="20"/>
                <w:szCs w:val="20"/>
                <w:lang w:val="en-GB"/>
              </w:rPr>
            </w:pPr>
            <w:r w:rsidRPr="00F82929">
              <w:rPr>
                <w:sz w:val="20"/>
                <w:szCs w:val="20"/>
                <w:lang w:val="en-GB"/>
              </w:rPr>
              <w:t>Re-testing after possible exposure to HIV needs to be emphasised</w:t>
            </w:r>
            <w:r w:rsidR="00813BCF">
              <w:rPr>
                <w:sz w:val="20"/>
                <w:szCs w:val="20"/>
                <w:lang w:val="en-GB"/>
              </w:rPr>
              <w:t>.</w:t>
            </w:r>
          </w:p>
          <w:p w14:paraId="73767C89" w14:textId="77777777" w:rsidR="001E2D3B" w:rsidRPr="00F82929" w:rsidRDefault="001E2D3B" w:rsidP="004B7AFF">
            <w:pPr>
              <w:pStyle w:val="ListParagraph"/>
              <w:numPr>
                <w:ilvl w:val="0"/>
                <w:numId w:val="5"/>
              </w:numPr>
              <w:rPr>
                <w:sz w:val="20"/>
                <w:szCs w:val="20"/>
                <w:lang w:val="en-GB"/>
              </w:rPr>
            </w:pPr>
            <w:r w:rsidRPr="00F82929">
              <w:rPr>
                <w:sz w:val="20"/>
                <w:szCs w:val="20"/>
                <w:lang w:val="en-GB"/>
              </w:rPr>
              <w:t>Emphasise the impor</w:t>
            </w:r>
            <w:r w:rsidRPr="00F82929">
              <w:rPr>
                <w:spacing w:val="-2"/>
                <w:sz w:val="20"/>
                <w:szCs w:val="20"/>
                <w:lang w:val="en-GB"/>
              </w:rPr>
              <w:t>t</w:t>
            </w:r>
            <w:r w:rsidRPr="00F82929">
              <w:rPr>
                <w:sz w:val="20"/>
                <w:szCs w:val="20"/>
                <w:lang w:val="en-GB"/>
              </w:rPr>
              <w:t xml:space="preserve">ance of </w:t>
            </w:r>
            <w:r w:rsidRPr="00F82929">
              <w:rPr>
                <w:spacing w:val="-2"/>
                <w:sz w:val="20"/>
                <w:szCs w:val="20"/>
                <w:lang w:val="en-GB"/>
              </w:rPr>
              <w:t>c</w:t>
            </w:r>
            <w:r w:rsidRPr="00F82929">
              <w:rPr>
                <w:sz w:val="20"/>
                <w:szCs w:val="20"/>
                <w:lang w:val="en-GB"/>
              </w:rPr>
              <w:t>or</w:t>
            </w:r>
            <w:r w:rsidRPr="00F82929">
              <w:rPr>
                <w:spacing w:val="-3"/>
                <w:sz w:val="20"/>
                <w:szCs w:val="20"/>
                <w:lang w:val="en-GB"/>
              </w:rPr>
              <w:t>r</w:t>
            </w:r>
            <w:r w:rsidRPr="00F82929">
              <w:rPr>
                <w:sz w:val="20"/>
                <w:szCs w:val="20"/>
                <w:lang w:val="en-GB"/>
              </w:rPr>
              <w:t xml:space="preserve">ect and </w:t>
            </w:r>
            <w:r w:rsidRPr="00F82929">
              <w:rPr>
                <w:spacing w:val="-2"/>
                <w:sz w:val="20"/>
                <w:szCs w:val="20"/>
                <w:lang w:val="en-GB"/>
              </w:rPr>
              <w:t>c</w:t>
            </w:r>
            <w:r w:rsidRPr="00F82929">
              <w:rPr>
                <w:sz w:val="20"/>
                <w:szCs w:val="20"/>
                <w:lang w:val="en-GB"/>
              </w:rPr>
              <w:t>onsi</w:t>
            </w:r>
            <w:r w:rsidRPr="00F82929">
              <w:rPr>
                <w:spacing w:val="-2"/>
                <w:sz w:val="20"/>
                <w:szCs w:val="20"/>
                <w:lang w:val="en-GB"/>
              </w:rPr>
              <w:t>st</w:t>
            </w:r>
            <w:r w:rsidRPr="00F82929">
              <w:rPr>
                <w:sz w:val="20"/>
                <w:szCs w:val="20"/>
                <w:lang w:val="en-GB"/>
              </w:rPr>
              <w:t>e</w:t>
            </w:r>
            <w:r w:rsidRPr="00F82929">
              <w:rPr>
                <w:spacing w:val="-2"/>
                <w:sz w:val="20"/>
                <w:szCs w:val="20"/>
                <w:lang w:val="en-GB"/>
              </w:rPr>
              <w:t>n</w:t>
            </w:r>
            <w:r w:rsidRPr="00F82929">
              <w:rPr>
                <w:sz w:val="20"/>
                <w:szCs w:val="20"/>
                <w:lang w:val="en-GB"/>
              </w:rPr>
              <w:t xml:space="preserve">t </w:t>
            </w:r>
            <w:r w:rsidRPr="00F82929">
              <w:rPr>
                <w:spacing w:val="-2"/>
                <w:sz w:val="20"/>
                <w:szCs w:val="20"/>
                <w:lang w:val="en-GB"/>
              </w:rPr>
              <w:t>c</w:t>
            </w:r>
            <w:r w:rsidRPr="00F82929">
              <w:rPr>
                <w:sz w:val="20"/>
                <w:szCs w:val="20"/>
                <w:lang w:val="en-GB"/>
              </w:rPr>
              <w:t>ondom use and dual p</w:t>
            </w:r>
            <w:r w:rsidRPr="00F82929">
              <w:rPr>
                <w:spacing w:val="-3"/>
                <w:sz w:val="20"/>
                <w:szCs w:val="20"/>
                <w:lang w:val="en-GB"/>
              </w:rPr>
              <w:t>r</w:t>
            </w:r>
            <w:r w:rsidRPr="00F82929">
              <w:rPr>
                <w:sz w:val="20"/>
                <w:szCs w:val="20"/>
                <w:lang w:val="en-GB"/>
              </w:rPr>
              <w:t>o</w:t>
            </w:r>
            <w:r w:rsidRPr="00F82929">
              <w:rPr>
                <w:spacing w:val="-2"/>
                <w:sz w:val="20"/>
                <w:szCs w:val="20"/>
                <w:lang w:val="en-GB"/>
              </w:rPr>
              <w:t>t</w:t>
            </w:r>
            <w:r w:rsidRPr="00F82929">
              <w:rPr>
                <w:sz w:val="20"/>
                <w:szCs w:val="20"/>
                <w:lang w:val="en-GB"/>
              </w:rPr>
              <w:t>ection for HIV and STI prevention, plus any other available prevention methods (PrEP - where available, PEP - where indicated)</w:t>
            </w:r>
            <w:r w:rsidR="00813BCF">
              <w:rPr>
                <w:sz w:val="20"/>
                <w:szCs w:val="20"/>
                <w:lang w:val="en-GB"/>
              </w:rPr>
              <w:t>.</w:t>
            </w:r>
          </w:p>
        </w:tc>
      </w:tr>
      <w:tr w:rsidR="009A54E9" w:rsidRPr="00F82929" w14:paraId="6880AED8" w14:textId="77777777" w:rsidTr="00330D3B">
        <w:trPr>
          <w:cantSplit/>
        </w:trPr>
        <w:tc>
          <w:tcPr>
            <w:tcW w:w="1851" w:type="dxa"/>
            <w:shd w:val="clear" w:color="auto" w:fill="auto"/>
          </w:tcPr>
          <w:p w14:paraId="1570AF9E" w14:textId="77777777" w:rsidR="009A54E9" w:rsidRPr="00F82929" w:rsidRDefault="009A54E9" w:rsidP="003B31D5">
            <w:pPr>
              <w:rPr>
                <w:b/>
                <w:color w:val="009051"/>
                <w:sz w:val="20"/>
                <w:szCs w:val="20"/>
                <w:lang w:val="en-GB"/>
              </w:rPr>
            </w:pPr>
            <w:r w:rsidRPr="00F82929">
              <w:rPr>
                <w:b/>
                <w:color w:val="009051"/>
                <w:sz w:val="20"/>
                <w:szCs w:val="20"/>
                <w:lang w:val="en-GB"/>
              </w:rPr>
              <w:t>Continuity of care</w:t>
            </w:r>
          </w:p>
        </w:tc>
        <w:tc>
          <w:tcPr>
            <w:tcW w:w="7179" w:type="dxa"/>
          </w:tcPr>
          <w:p w14:paraId="1F0E0B7B"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Develop an integrated approach to prevention and planning for pregnancy</w:t>
            </w:r>
            <w:r w:rsidR="00813BCF">
              <w:rPr>
                <w:sz w:val="20"/>
                <w:szCs w:val="20"/>
                <w:lang w:val="en-GB"/>
              </w:rPr>
              <w:t>.</w:t>
            </w:r>
          </w:p>
          <w:p w14:paraId="78DB214E"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Encourage the client to keep appointments, to come back with any concerns, and to return even if scheduled appointment dates are missed</w:t>
            </w:r>
            <w:r w:rsidR="00813BCF">
              <w:rPr>
                <w:sz w:val="20"/>
                <w:szCs w:val="20"/>
                <w:lang w:val="en-GB"/>
              </w:rPr>
              <w:t>.</w:t>
            </w:r>
          </w:p>
          <w:p w14:paraId="0999B350" w14:textId="77777777" w:rsidR="009A54E9" w:rsidRPr="00F82929" w:rsidRDefault="009A54E9" w:rsidP="004B7AFF">
            <w:pPr>
              <w:pStyle w:val="ListParagraph"/>
              <w:numPr>
                <w:ilvl w:val="0"/>
                <w:numId w:val="5"/>
              </w:numPr>
              <w:rPr>
                <w:rFonts w:eastAsia="Calibri" w:cs="Calibri"/>
                <w:color w:val="231F20"/>
                <w:sz w:val="20"/>
                <w:szCs w:val="20"/>
                <w:lang w:val="en-GB"/>
              </w:rPr>
            </w:pPr>
            <w:r w:rsidRPr="00F82929">
              <w:rPr>
                <w:sz w:val="20"/>
                <w:szCs w:val="20"/>
                <w:lang w:val="en-GB"/>
              </w:rPr>
              <w:t>If a client wishes to discontinue with contraception to plan for pregnancy, provide information and counselling related to getting pregnant, such as PMTCT, HIV prevention, risk of transmission and acquisition, the importance of a healthy lifestyle and, where indicated and feasible, screening of common genetic disorders</w:t>
            </w:r>
            <w:r w:rsidR="00813BCF">
              <w:rPr>
                <w:sz w:val="20"/>
                <w:szCs w:val="20"/>
                <w:lang w:val="en-GB"/>
              </w:rPr>
              <w:t>.</w:t>
            </w:r>
          </w:p>
        </w:tc>
      </w:tr>
      <w:tr w:rsidR="009A54E9" w:rsidRPr="00F82929" w14:paraId="02D002CF" w14:textId="77777777" w:rsidTr="00330D3B">
        <w:trPr>
          <w:cantSplit/>
        </w:trPr>
        <w:tc>
          <w:tcPr>
            <w:tcW w:w="1851" w:type="dxa"/>
            <w:shd w:val="clear" w:color="auto" w:fill="auto"/>
          </w:tcPr>
          <w:p w14:paraId="2BC089CF" w14:textId="77777777" w:rsidR="009A54E9" w:rsidRPr="00F82929" w:rsidRDefault="009A54E9" w:rsidP="003B31D5">
            <w:pPr>
              <w:rPr>
                <w:b/>
                <w:color w:val="009051"/>
                <w:sz w:val="20"/>
                <w:szCs w:val="20"/>
                <w:lang w:val="en-GB"/>
              </w:rPr>
            </w:pPr>
            <w:r w:rsidRPr="00F82929">
              <w:rPr>
                <w:b/>
                <w:color w:val="009051"/>
                <w:sz w:val="20"/>
                <w:szCs w:val="20"/>
                <w:lang w:val="en-GB"/>
              </w:rPr>
              <w:t>Couple counselling and partner involvement</w:t>
            </w:r>
          </w:p>
        </w:tc>
        <w:tc>
          <w:tcPr>
            <w:tcW w:w="7179" w:type="dxa"/>
          </w:tcPr>
          <w:p w14:paraId="14738EE9"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 xml:space="preserve">Where appropriate and desired by the woman, both partners should be involved in the </w:t>
            </w:r>
            <w:r w:rsidR="00B20E9D" w:rsidRPr="00F82929">
              <w:rPr>
                <w:sz w:val="20"/>
                <w:szCs w:val="20"/>
                <w:lang w:val="en-GB"/>
              </w:rPr>
              <w:t>decision-making</w:t>
            </w:r>
            <w:r w:rsidRPr="00F82929">
              <w:rPr>
                <w:sz w:val="20"/>
                <w:szCs w:val="20"/>
                <w:lang w:val="en-GB"/>
              </w:rPr>
              <w:t xml:space="preserve"> process. Partner involvement has benefits in relation to supporting contraceptive use, the use of dual protection (condom use), and in considering contraception options for males such as</w:t>
            </w:r>
            <w:r w:rsidR="00813BCF">
              <w:rPr>
                <w:sz w:val="20"/>
                <w:szCs w:val="20"/>
                <w:lang w:val="en-GB"/>
              </w:rPr>
              <w:t xml:space="preserve"> vasectomy, where appropriate. </w:t>
            </w:r>
          </w:p>
          <w:p w14:paraId="303E49C7"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The decision to plan for a pregnancy should ideally involve both partners, as is the case for infertility investiga</w:t>
            </w:r>
            <w:r w:rsidR="005A40C5" w:rsidRPr="00F82929">
              <w:rPr>
                <w:sz w:val="20"/>
                <w:szCs w:val="20"/>
                <w:lang w:val="en-GB"/>
              </w:rPr>
              <w:t>tions</w:t>
            </w:r>
            <w:r w:rsidR="00813BCF">
              <w:rPr>
                <w:sz w:val="20"/>
                <w:szCs w:val="20"/>
                <w:lang w:val="en-GB"/>
              </w:rPr>
              <w:t>.</w:t>
            </w:r>
          </w:p>
          <w:p w14:paraId="60A1158F"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In terms of couples and HIV, sensitivity needs to be exercised when asking if there has been disclosure of HIV status, and this needs to be discussed separately with the client, prior to the consultation with the client</w:t>
            </w:r>
            <w:r w:rsidR="00B20E9D" w:rsidRPr="00F82929">
              <w:rPr>
                <w:sz w:val="20"/>
                <w:szCs w:val="20"/>
                <w:lang w:val="en-GB"/>
              </w:rPr>
              <w:t>’</w:t>
            </w:r>
            <w:r w:rsidRPr="00F82929">
              <w:rPr>
                <w:sz w:val="20"/>
                <w:szCs w:val="20"/>
                <w:lang w:val="en-GB"/>
              </w:rPr>
              <w:t>s partner.</w:t>
            </w:r>
          </w:p>
          <w:p w14:paraId="1EC4E69E" w14:textId="77777777" w:rsidR="009A54E9" w:rsidRPr="00F82929" w:rsidRDefault="009A54E9" w:rsidP="004B7AFF">
            <w:pPr>
              <w:pStyle w:val="ListParagraph"/>
              <w:numPr>
                <w:ilvl w:val="0"/>
                <w:numId w:val="5"/>
              </w:numPr>
              <w:rPr>
                <w:sz w:val="20"/>
                <w:szCs w:val="20"/>
                <w:lang w:val="en-GB"/>
              </w:rPr>
            </w:pPr>
            <w:r w:rsidRPr="00F82929">
              <w:rPr>
                <w:sz w:val="20"/>
                <w:szCs w:val="20"/>
                <w:lang w:val="en-GB"/>
              </w:rPr>
              <w:t>The involvement of a male partner should never be a precondition for access to contraception for women</w:t>
            </w:r>
            <w:r w:rsidR="00813BCF">
              <w:rPr>
                <w:sz w:val="20"/>
                <w:szCs w:val="20"/>
                <w:lang w:val="en-GB"/>
              </w:rPr>
              <w:t>.</w:t>
            </w:r>
          </w:p>
        </w:tc>
      </w:tr>
    </w:tbl>
    <w:p w14:paraId="010876A6" w14:textId="77777777" w:rsidR="009A54E9" w:rsidRPr="00F82929" w:rsidRDefault="009A54E9" w:rsidP="003B31D5">
      <w:pPr>
        <w:ind w:right="-20"/>
        <w:rPr>
          <w:rFonts w:eastAsia="Calibri" w:cs="Calibri"/>
          <w:color w:val="231F20"/>
          <w:lang w:val="en-GB"/>
        </w:rPr>
      </w:pPr>
    </w:p>
    <w:p w14:paraId="3CBC81AB" w14:textId="77777777" w:rsidR="00187042" w:rsidRPr="00F82929" w:rsidRDefault="00DA035B" w:rsidP="00D521F4">
      <w:pPr>
        <w:pStyle w:val="Heading2"/>
      </w:pPr>
      <w:bookmarkStart w:id="62" w:name="_Toc521329708"/>
      <w:bookmarkStart w:id="63" w:name="_Toc4498482"/>
      <w:r w:rsidRPr="00F82929">
        <w:t>I</w:t>
      </w:r>
      <w:r w:rsidR="00187042" w:rsidRPr="00F82929">
        <w:t>mportant counselling themes</w:t>
      </w:r>
      <w:bookmarkEnd w:id="62"/>
      <w:bookmarkEnd w:id="63"/>
    </w:p>
    <w:p w14:paraId="26C752E9" w14:textId="77777777" w:rsidR="00DA035B" w:rsidRPr="00F82929" w:rsidRDefault="00DA035B" w:rsidP="003B31D5">
      <w:pPr>
        <w:tabs>
          <w:tab w:val="left" w:pos="1700"/>
        </w:tabs>
        <w:ind w:right="1581"/>
        <w:rPr>
          <w:rFonts w:eastAsia="Calibri" w:cs="Calibri"/>
          <w:color w:val="231F20"/>
          <w:lang w:val="en-GB"/>
        </w:rPr>
      </w:pPr>
    </w:p>
    <w:p w14:paraId="47C47A8D" w14:textId="77777777" w:rsidR="00187042" w:rsidRPr="00F82929" w:rsidRDefault="00187042" w:rsidP="003B31D5">
      <w:pPr>
        <w:rPr>
          <w:lang w:val="en-GB"/>
        </w:rPr>
      </w:pPr>
      <w:r w:rsidRPr="00F82929">
        <w:rPr>
          <w:lang w:val="en-GB"/>
        </w:rPr>
        <w:t>The following are important counselling themes</w:t>
      </w:r>
      <w:r w:rsidR="00DA035B" w:rsidRPr="00F82929">
        <w:rPr>
          <w:lang w:val="en-GB"/>
        </w:rPr>
        <w:t>,</w:t>
      </w:r>
      <w:r w:rsidRPr="00F82929">
        <w:rPr>
          <w:lang w:val="en-GB"/>
        </w:rPr>
        <w:t xml:space="preserve"> which need to complement clinical services and form part of </w:t>
      </w:r>
      <w:r w:rsidR="00DA035B" w:rsidRPr="00F82929">
        <w:rPr>
          <w:lang w:val="en-GB"/>
        </w:rPr>
        <w:t xml:space="preserve">the </w:t>
      </w:r>
      <w:r w:rsidRPr="00F82929">
        <w:rPr>
          <w:lang w:val="en-GB"/>
        </w:rPr>
        <w:t>method</w:t>
      </w:r>
      <w:r w:rsidR="00DA035B" w:rsidRPr="00F82929">
        <w:rPr>
          <w:lang w:val="en-GB"/>
        </w:rPr>
        <w:t xml:space="preserve"> of provision and management, </w:t>
      </w:r>
      <w:r w:rsidRPr="00F82929">
        <w:rPr>
          <w:lang w:val="en-GB"/>
        </w:rPr>
        <w:t xml:space="preserve">as appropriate: </w:t>
      </w:r>
    </w:p>
    <w:p w14:paraId="579E5F1E" w14:textId="77777777" w:rsidR="00187042" w:rsidRPr="00F82929" w:rsidRDefault="00187042" w:rsidP="003B31D5">
      <w:pPr>
        <w:rPr>
          <w:i/>
          <w:lang w:val="en-GB"/>
        </w:rPr>
      </w:pPr>
    </w:p>
    <w:p w14:paraId="71B3F150" w14:textId="77777777" w:rsidR="00B20E9D" w:rsidRPr="00F82929" w:rsidRDefault="00B20E9D" w:rsidP="00482CC4">
      <w:pPr>
        <w:pStyle w:val="ListParagraph"/>
        <w:numPr>
          <w:ilvl w:val="0"/>
          <w:numId w:val="57"/>
        </w:numPr>
        <w:tabs>
          <w:tab w:val="left" w:pos="1700"/>
        </w:tabs>
        <w:ind w:right="1581"/>
        <w:rPr>
          <w:rFonts w:eastAsia="Calibri" w:cs="Calibri"/>
          <w:b/>
          <w:lang w:val="en-GB"/>
        </w:rPr>
      </w:pPr>
      <w:r w:rsidRPr="00F82929">
        <w:rPr>
          <w:rFonts w:eastAsia="Calibri" w:cs="Calibri"/>
          <w:b/>
          <w:lang w:val="en-GB"/>
        </w:rPr>
        <w:t xml:space="preserve">Fertility </w:t>
      </w:r>
      <w:r w:rsidR="003D43A5" w:rsidRPr="00F82929">
        <w:rPr>
          <w:rFonts w:eastAsia="Calibri" w:cs="Calibri"/>
          <w:b/>
          <w:lang w:val="en-GB"/>
        </w:rPr>
        <w:t>p</w:t>
      </w:r>
      <w:r w:rsidRPr="00F82929">
        <w:rPr>
          <w:rFonts w:eastAsia="Calibri" w:cs="Calibri"/>
          <w:b/>
          <w:lang w:val="en-GB"/>
        </w:rPr>
        <w:t xml:space="preserve">lanning </w:t>
      </w:r>
      <w:r w:rsidR="003D43A5" w:rsidRPr="00F82929">
        <w:rPr>
          <w:rFonts w:eastAsia="Calibri" w:cs="Calibri"/>
          <w:b/>
          <w:lang w:val="en-GB"/>
        </w:rPr>
        <w:t>c</w:t>
      </w:r>
      <w:r w:rsidRPr="00F82929">
        <w:rPr>
          <w:rFonts w:eastAsia="Calibri" w:cs="Calibri"/>
          <w:b/>
          <w:lang w:val="en-GB"/>
        </w:rPr>
        <w:t xml:space="preserve">ounselling: </w:t>
      </w:r>
    </w:p>
    <w:p w14:paraId="1F3D8E17" w14:textId="77777777" w:rsidR="00B20E9D" w:rsidRPr="00F82929" w:rsidRDefault="00B20E9D" w:rsidP="005A7386">
      <w:pPr>
        <w:tabs>
          <w:tab w:val="left" w:pos="1700"/>
        </w:tabs>
        <w:ind w:right="1581"/>
        <w:rPr>
          <w:rFonts w:eastAsia="Calibri" w:cs="Calibri"/>
          <w:b/>
          <w:i/>
          <w:color w:val="231F20"/>
          <w:lang w:val="en-GB"/>
        </w:rPr>
      </w:pPr>
    </w:p>
    <w:p w14:paraId="1780BDEF" w14:textId="77777777" w:rsidR="00187042" w:rsidRPr="00F82929" w:rsidRDefault="00187042" w:rsidP="005A7386">
      <w:pPr>
        <w:tabs>
          <w:tab w:val="left" w:pos="1700"/>
        </w:tabs>
        <w:ind w:right="1581"/>
        <w:rPr>
          <w:rFonts w:eastAsia="Calibri" w:cs="Calibri"/>
          <w:color w:val="231F20"/>
          <w:lang w:val="en-GB"/>
        </w:rPr>
      </w:pPr>
      <w:r w:rsidRPr="00F82929">
        <w:rPr>
          <w:rFonts w:eastAsia="Calibri" w:cs="Calibri"/>
          <w:i/>
          <w:color w:val="231F20"/>
          <w:lang w:val="en-GB"/>
        </w:rPr>
        <w:t>Preventing or planning for pregnancy?</w:t>
      </w:r>
      <w:r w:rsidRPr="00F82929">
        <w:rPr>
          <w:rFonts w:eastAsia="Calibri" w:cs="Calibri"/>
          <w:i/>
          <w:color w:val="231F20"/>
          <w:spacing w:val="-5"/>
          <w:lang w:val="en-GB"/>
        </w:rPr>
        <w:t xml:space="preserve"> </w:t>
      </w:r>
    </w:p>
    <w:p w14:paraId="4103286E" w14:textId="77777777" w:rsidR="00187042" w:rsidRPr="00F82929" w:rsidRDefault="00187042" w:rsidP="00482CC4">
      <w:pPr>
        <w:pStyle w:val="ListParagraph"/>
        <w:numPr>
          <w:ilvl w:val="0"/>
          <w:numId w:val="58"/>
        </w:numPr>
        <w:rPr>
          <w:lang w:val="en-GB"/>
        </w:rPr>
      </w:pPr>
      <w:r w:rsidRPr="00F82929">
        <w:rPr>
          <w:lang w:val="en-GB"/>
        </w:rPr>
        <w:t>There should be a discussion about the client’s future fertility plans, and a discussion about their desire to prevent pregnancy or plan to get pregnant. Clients should be encouraged to communicate a</w:t>
      </w:r>
      <w:r w:rsidR="00DA035B" w:rsidRPr="00F82929">
        <w:rPr>
          <w:lang w:val="en-GB"/>
        </w:rPr>
        <w:t>bout their fertility intentions</w:t>
      </w:r>
      <w:r w:rsidRPr="00F82929">
        <w:rPr>
          <w:lang w:val="en-GB"/>
        </w:rPr>
        <w:t xml:space="preserve"> and to understand the importance of planning for healthy pregnancies. </w:t>
      </w:r>
    </w:p>
    <w:p w14:paraId="3132DD0D" w14:textId="77777777" w:rsidR="00187042" w:rsidRPr="00F82929" w:rsidRDefault="00187042" w:rsidP="00482CC4">
      <w:pPr>
        <w:pStyle w:val="ListParagraph"/>
        <w:numPr>
          <w:ilvl w:val="0"/>
          <w:numId w:val="58"/>
        </w:numPr>
        <w:rPr>
          <w:lang w:val="en-GB"/>
        </w:rPr>
      </w:pPr>
      <w:r w:rsidRPr="00F82929">
        <w:rPr>
          <w:lang w:val="en-GB"/>
        </w:rPr>
        <w:t xml:space="preserve">Information needs to be provided about the method in relation to the length of time it takes for a woman to return to fertility after using the </w:t>
      </w:r>
      <w:r w:rsidR="00DA035B" w:rsidRPr="00F82929">
        <w:rPr>
          <w:lang w:val="en-GB"/>
        </w:rPr>
        <w:t xml:space="preserve">selected </w:t>
      </w:r>
      <w:r w:rsidRPr="00F82929">
        <w:rPr>
          <w:lang w:val="en-GB"/>
        </w:rPr>
        <w:t xml:space="preserve">method. This information is provided in the method-specific information. </w:t>
      </w:r>
    </w:p>
    <w:p w14:paraId="07571471" w14:textId="77777777" w:rsidR="00187042" w:rsidRPr="00F82929" w:rsidRDefault="00187042" w:rsidP="00482CC4">
      <w:pPr>
        <w:pStyle w:val="ListParagraph"/>
        <w:numPr>
          <w:ilvl w:val="0"/>
          <w:numId w:val="58"/>
        </w:numPr>
        <w:rPr>
          <w:lang w:val="en-GB"/>
        </w:rPr>
      </w:pPr>
      <w:r w:rsidRPr="00F82929">
        <w:rPr>
          <w:lang w:val="en-GB"/>
        </w:rPr>
        <w:t xml:space="preserve">Issues relating to the desire to get pregnant or prevent pregnancy need to be discussed with the client at the initial assessment and revisited during subsequent consultations. The desire to get pregnant is not always planned, and clients must be encouraged to feel free to discuss if they are wanting to stop their method for this reason.  </w:t>
      </w:r>
    </w:p>
    <w:p w14:paraId="32B7E8ED" w14:textId="77777777" w:rsidR="00187042" w:rsidRPr="00F82929" w:rsidRDefault="00187042" w:rsidP="003B31D5">
      <w:pPr>
        <w:tabs>
          <w:tab w:val="left" w:pos="1700"/>
        </w:tabs>
        <w:ind w:right="1581"/>
        <w:rPr>
          <w:rFonts w:eastAsia="Calibri" w:cs="Calibri"/>
          <w:i/>
          <w:color w:val="231F20"/>
          <w:lang w:val="en-GB"/>
        </w:rPr>
      </w:pPr>
    </w:p>
    <w:p w14:paraId="546F9693" w14:textId="77777777" w:rsidR="00187042" w:rsidRPr="00F82929" w:rsidRDefault="00187042" w:rsidP="005A7386">
      <w:pPr>
        <w:tabs>
          <w:tab w:val="left" w:pos="1700"/>
        </w:tabs>
        <w:ind w:right="1581"/>
        <w:rPr>
          <w:rFonts w:eastAsia="Calibri" w:cs="Calibri"/>
          <w:i/>
          <w:color w:val="231F20"/>
          <w:lang w:val="en-GB"/>
        </w:rPr>
      </w:pPr>
      <w:r w:rsidRPr="00F82929">
        <w:rPr>
          <w:rFonts w:eastAsia="Calibri" w:cs="Calibri"/>
          <w:i/>
          <w:color w:val="231F20"/>
          <w:lang w:val="en-GB"/>
        </w:rPr>
        <w:t>Healt</w:t>
      </w:r>
      <w:r w:rsidRPr="00F82929">
        <w:rPr>
          <w:rFonts w:eastAsia="Calibri" w:cs="Calibri"/>
          <w:i/>
          <w:color w:val="231F20"/>
          <w:spacing w:val="-4"/>
          <w:lang w:val="en-GB"/>
        </w:rPr>
        <w:t>h</w:t>
      </w:r>
      <w:r w:rsidRPr="00F82929">
        <w:rPr>
          <w:rFonts w:eastAsia="Calibri" w:cs="Calibri"/>
          <w:i/>
          <w:color w:val="231F20"/>
          <w:lang w:val="en-GB"/>
        </w:rPr>
        <w:t>y timing</w:t>
      </w:r>
      <w:r w:rsidRPr="00F82929">
        <w:rPr>
          <w:rFonts w:eastAsia="Calibri" w:cs="Calibri"/>
          <w:i/>
          <w:color w:val="231F20"/>
          <w:spacing w:val="-6"/>
          <w:lang w:val="en-GB"/>
        </w:rPr>
        <w:t xml:space="preserve"> </w:t>
      </w:r>
      <w:r w:rsidRPr="00F82929">
        <w:rPr>
          <w:rFonts w:eastAsia="Calibri" w:cs="Calibri"/>
          <w:i/>
          <w:color w:val="231F20"/>
          <w:lang w:val="en-GB"/>
        </w:rPr>
        <w:t>and spacing for pregnancy</w:t>
      </w:r>
    </w:p>
    <w:p w14:paraId="57F0745F" w14:textId="77777777" w:rsidR="00187042" w:rsidRPr="00F82929" w:rsidRDefault="00DA035B" w:rsidP="005A7386">
      <w:pPr>
        <w:rPr>
          <w:lang w:val="en-GB"/>
        </w:rPr>
      </w:pPr>
      <w:r w:rsidRPr="00F82929">
        <w:rPr>
          <w:lang w:val="en-GB"/>
        </w:rPr>
        <w:t>Information on</w:t>
      </w:r>
      <w:r w:rsidR="00187042" w:rsidRPr="00F82929">
        <w:rPr>
          <w:lang w:val="en-GB"/>
        </w:rPr>
        <w:t xml:space="preserve"> healthy timing and spacing of pregnancy needs to be communicated to clients. The time intervals recommended by the </w:t>
      </w:r>
      <w:r w:rsidRPr="00F82929">
        <w:rPr>
          <w:lang w:val="en-GB"/>
        </w:rPr>
        <w:t>WHO</w:t>
      </w:r>
      <w:r w:rsidR="005F6608" w:rsidRPr="00F82929">
        <w:rPr>
          <w:lang w:val="en-GB"/>
        </w:rPr>
        <w:fldChar w:fldCharType="begin"/>
      </w:r>
      <w:r w:rsidR="0081592C" w:rsidRPr="00F82929">
        <w:rPr>
          <w:lang w:val="en-GB"/>
        </w:rPr>
        <w:instrText xml:space="preserve"> ADDIN EN.CITE &lt;EndNote&gt;&lt;Cite&gt;&lt;Author&gt;World Health Organization Department of Reproductive Health and Research (WHO/RHR) and Johns Hopkins Bloomberg School of Public Health/Center for Communication Programs (CCP) Knowledge for Health Project&lt;/Author&gt;&lt;Year&gt;2018&lt;/Year&gt;&lt;RecNum&gt;95&lt;/RecNum&gt;&lt;DisplayText&gt;&lt;style face="superscript"&gt;6&lt;/style&gt;&lt;/DisplayText&gt;&lt;record&gt;&lt;rec-number&gt;95&lt;/rec-number&gt;&lt;foreign-keys&gt;&lt;key app="EN" db-id="eare2taxlax2sqezt0kv0afm2vr2vt95dwsz" timestamp="1533287736"&gt;95&lt;/key&gt;&lt;/foreign-keys&gt;&lt;ref-type name="Standard"&gt;58&lt;/ref-type&gt;&lt;contributors&gt;&lt;authors&gt;&lt;author&gt;World Health Organization Department of Reproductive Health and Research (WHO/RHR) and Johns Hopkins Bloomberg School of Public Health/Center for Communication Programs (CCP) Knowledge for Health Project,&lt;/author&gt;&lt;/authors&gt;&lt;/contributors&gt;&lt;titles&gt;&lt;title&gt;Family Planning: A Global Handbook for Providers (2018 update).&lt;/title&gt;&lt;/titles&gt;&lt;dates&gt;&lt;year&gt;2018&lt;/year&gt;&lt;/dates&gt;&lt;pub-location&gt;Baltimore and Geneva: CCP and WHO&lt;/pub-location&gt;&lt;urls&gt;&lt;related-urls&gt;&lt;url&gt; http://apps.who.int/iris/bitstream/10665/44028/1/9780978856373_eng.pdf&lt;/url&gt;&lt;/related-urls&gt;&lt;/urls&gt;&lt;/record&gt;&lt;/Cite&gt;&lt;/EndNote&gt;</w:instrText>
      </w:r>
      <w:r w:rsidR="005F6608" w:rsidRPr="00F82929">
        <w:rPr>
          <w:lang w:val="en-GB"/>
        </w:rPr>
        <w:fldChar w:fldCharType="separate"/>
      </w:r>
      <w:r w:rsidR="0081592C" w:rsidRPr="00F82929">
        <w:rPr>
          <w:noProof/>
          <w:vertAlign w:val="superscript"/>
          <w:lang w:val="en-GB"/>
        </w:rPr>
        <w:t>6</w:t>
      </w:r>
      <w:r w:rsidR="005F6608" w:rsidRPr="00F82929">
        <w:rPr>
          <w:lang w:val="en-GB"/>
        </w:rPr>
        <w:fldChar w:fldCharType="end"/>
      </w:r>
      <w:r w:rsidR="005F6608" w:rsidRPr="00F82929">
        <w:rPr>
          <w:lang w:val="en-GB"/>
        </w:rPr>
        <w:t xml:space="preserve"> </w:t>
      </w:r>
      <w:r w:rsidR="00187042" w:rsidRPr="00F82929">
        <w:rPr>
          <w:lang w:val="en-GB"/>
        </w:rPr>
        <w:t>are given below</w:t>
      </w:r>
      <w:r w:rsidRPr="00F82929">
        <w:rPr>
          <w:lang w:val="en-GB"/>
        </w:rPr>
        <w:t xml:space="preserve">. </w:t>
      </w:r>
    </w:p>
    <w:p w14:paraId="3EAD3ABA" w14:textId="77777777" w:rsidR="00187042" w:rsidRPr="00F82929" w:rsidRDefault="00187042" w:rsidP="00482CC4">
      <w:pPr>
        <w:pStyle w:val="ListParagraph"/>
        <w:numPr>
          <w:ilvl w:val="0"/>
          <w:numId w:val="58"/>
        </w:numPr>
        <w:rPr>
          <w:lang w:val="en-GB"/>
        </w:rPr>
      </w:pPr>
      <w:r w:rsidRPr="00F82929">
        <w:rPr>
          <w:lang w:val="en-GB"/>
        </w:rPr>
        <w:t>Spacing after a live birth: The recommended interval before attempting the next pregnancy is at least 24 months in order to reduce the risk of adverse maternal, perinatal</w:t>
      </w:r>
      <w:r w:rsidR="00DA035B" w:rsidRPr="00F82929">
        <w:rPr>
          <w:lang w:val="en-GB"/>
        </w:rPr>
        <w:t>,</w:t>
      </w:r>
      <w:r w:rsidRPr="00F82929">
        <w:rPr>
          <w:lang w:val="en-GB"/>
        </w:rPr>
        <w:t xml:space="preserve"> and infant outcomes.</w:t>
      </w:r>
    </w:p>
    <w:p w14:paraId="16B2BFB9" w14:textId="08035FCB" w:rsidR="00187042" w:rsidRPr="00F82929" w:rsidRDefault="00187042" w:rsidP="00482CC4">
      <w:pPr>
        <w:pStyle w:val="ListParagraph"/>
        <w:numPr>
          <w:ilvl w:val="0"/>
          <w:numId w:val="58"/>
        </w:numPr>
        <w:rPr>
          <w:lang w:val="en-GB"/>
        </w:rPr>
      </w:pPr>
      <w:r w:rsidRPr="00F82929">
        <w:rPr>
          <w:lang w:val="en-GB"/>
        </w:rPr>
        <w:t xml:space="preserve">Spacing after a </w:t>
      </w:r>
      <w:r w:rsidR="003B759D">
        <w:rPr>
          <w:lang w:val="en-GB"/>
        </w:rPr>
        <w:t xml:space="preserve">spontaneous </w:t>
      </w:r>
      <w:r w:rsidRPr="00F82929">
        <w:rPr>
          <w:lang w:val="en-GB"/>
        </w:rPr>
        <w:t>miscarriage or induced</w:t>
      </w:r>
      <w:r w:rsidR="003B759D">
        <w:rPr>
          <w:lang w:val="en-GB"/>
        </w:rPr>
        <w:t xml:space="preserve"> termination of pregnancy</w:t>
      </w:r>
      <w:r w:rsidRPr="00F82929">
        <w:rPr>
          <w:lang w:val="en-GB"/>
        </w:rPr>
        <w:t>: The recommended minimum interval to the next pregnancy should be at least six months in order to reduce the risk of adverse maternal and perinatal outcomes.</w:t>
      </w:r>
    </w:p>
    <w:p w14:paraId="6271E0FD" w14:textId="77777777" w:rsidR="00187042" w:rsidRPr="00F82929" w:rsidRDefault="00187042" w:rsidP="00482CC4">
      <w:pPr>
        <w:pStyle w:val="ListParagraph"/>
        <w:numPr>
          <w:ilvl w:val="0"/>
          <w:numId w:val="58"/>
        </w:numPr>
        <w:rPr>
          <w:lang w:val="en-GB"/>
        </w:rPr>
      </w:pPr>
      <w:r w:rsidRPr="00F82929">
        <w:rPr>
          <w:lang w:val="en-GB"/>
        </w:rPr>
        <w:t>Delay pregnancy till 18 years: Recommended that women should delay their first pregnancy until at least age 18</w:t>
      </w:r>
      <w:r w:rsidR="00B61A61" w:rsidRPr="00F82929">
        <w:rPr>
          <w:lang w:val="en-GB"/>
        </w:rPr>
        <w:t>.</w:t>
      </w:r>
      <w:r w:rsidR="00AF0FFB" w:rsidRPr="00F82929">
        <w:rPr>
          <w:lang w:val="en-GB"/>
        </w:rPr>
        <w:fldChar w:fldCharType="begin"/>
      </w:r>
      <w:r w:rsidR="0081592C" w:rsidRPr="00F82929">
        <w:rPr>
          <w:lang w:val="en-GB"/>
        </w:rPr>
        <w:instrText xml:space="preserve"> ADDIN EN.CITE &lt;EndNote&gt;&lt;Cite&gt;&lt;Author&gt;USAID&lt;/Author&gt;&lt;RecNum&gt;109&lt;/RecNum&gt;&lt;DisplayText&gt;&lt;style face="superscript"&gt;15&lt;/style&gt;&lt;/DisplayText&gt;&lt;record&gt;&lt;rec-number&gt;109&lt;/rec-number&gt;&lt;foreign-keys&gt;&lt;key app="EN" db-id="eare2taxlax2sqezt0kv0afm2vr2vt95dwsz" timestamp="1533361118"&gt;109&lt;/key&gt;&lt;/foreign-keys&gt;&lt;ref-type name="Report"&gt;27&lt;/ref-type&gt;&lt;contributors&gt;&lt;authors&gt;&lt;author&gt;USAID, WHO, UNFPA, and UNICEF recommendation,&lt;/author&gt;&lt;/authors&gt;&lt;/contributors&gt;&lt;titles&gt;&lt;title&gt;Knowledge for Health: Healthy Timing and Spacing of Pregnancy Toolkit&lt;/title&gt;&lt;/titles&gt;&lt;dates&gt;&lt;/dates&gt;&lt;urls&gt;&lt;related-urls&gt;&lt;url&gt;https://www.k4health.org/toolkits/HTSP&lt;/url&gt;&lt;/related-urls&gt;&lt;/urls&gt;&lt;/record&gt;&lt;/Cite&gt;&lt;/EndNote&gt;</w:instrText>
      </w:r>
      <w:r w:rsidR="00AF0FFB" w:rsidRPr="00F82929">
        <w:rPr>
          <w:lang w:val="en-GB"/>
        </w:rPr>
        <w:fldChar w:fldCharType="separate"/>
      </w:r>
      <w:r w:rsidR="0081592C" w:rsidRPr="00F82929">
        <w:rPr>
          <w:noProof/>
          <w:vertAlign w:val="superscript"/>
          <w:lang w:val="en-GB"/>
        </w:rPr>
        <w:t>15</w:t>
      </w:r>
      <w:r w:rsidR="00AF0FFB" w:rsidRPr="00F82929">
        <w:rPr>
          <w:lang w:val="en-GB"/>
        </w:rPr>
        <w:fldChar w:fldCharType="end"/>
      </w:r>
    </w:p>
    <w:p w14:paraId="45D1405F" w14:textId="77777777" w:rsidR="00187042" w:rsidRPr="00F82929" w:rsidRDefault="00187042" w:rsidP="00A23423">
      <w:pPr>
        <w:rPr>
          <w:rFonts w:eastAsia="Calibri"/>
          <w:lang w:val="en-GB"/>
        </w:rPr>
      </w:pPr>
    </w:p>
    <w:p w14:paraId="079F5D06" w14:textId="77777777" w:rsidR="00B20E9D" w:rsidRPr="00F82929" w:rsidRDefault="008824E9" w:rsidP="00482CC4">
      <w:pPr>
        <w:pStyle w:val="ListParagraph"/>
        <w:numPr>
          <w:ilvl w:val="0"/>
          <w:numId w:val="57"/>
        </w:numPr>
        <w:tabs>
          <w:tab w:val="left" w:pos="1700"/>
        </w:tabs>
        <w:ind w:right="1581"/>
        <w:rPr>
          <w:rFonts w:eastAsia="Calibri" w:cs="Calibri"/>
          <w:b/>
          <w:lang w:val="en-GB"/>
        </w:rPr>
      </w:pPr>
      <w:r w:rsidRPr="00F82929">
        <w:rPr>
          <w:rFonts w:eastAsia="Calibri" w:cs="Calibri"/>
          <w:b/>
          <w:lang w:val="en-GB"/>
        </w:rPr>
        <w:t>C</w:t>
      </w:r>
      <w:r w:rsidR="0073669A" w:rsidRPr="00F82929">
        <w:rPr>
          <w:rFonts w:eastAsia="Calibri" w:cs="Calibri"/>
          <w:b/>
          <w:lang w:val="en-GB"/>
        </w:rPr>
        <w:t xml:space="preserve">ontraception </w:t>
      </w:r>
      <w:r w:rsidR="00DF57E0" w:rsidRPr="00F82929">
        <w:rPr>
          <w:rFonts w:eastAsia="Calibri" w:cs="Calibri"/>
          <w:b/>
          <w:lang w:val="en-GB"/>
        </w:rPr>
        <w:t>m</w:t>
      </w:r>
      <w:r w:rsidR="0073669A" w:rsidRPr="00F82929">
        <w:rPr>
          <w:rFonts w:eastAsia="Calibri" w:cs="Calibri"/>
          <w:b/>
          <w:lang w:val="en-GB"/>
        </w:rPr>
        <w:t xml:space="preserve">ethod </w:t>
      </w:r>
      <w:r w:rsidR="00DF57E0" w:rsidRPr="00F82929">
        <w:rPr>
          <w:rFonts w:eastAsia="Calibri" w:cs="Calibri"/>
          <w:b/>
          <w:lang w:val="en-GB"/>
        </w:rPr>
        <w:t>s</w:t>
      </w:r>
      <w:r w:rsidR="0073669A" w:rsidRPr="00F82929">
        <w:rPr>
          <w:rFonts w:eastAsia="Calibri" w:cs="Calibri"/>
          <w:b/>
          <w:lang w:val="en-GB"/>
        </w:rPr>
        <w:t xml:space="preserve">pecific </w:t>
      </w:r>
      <w:r w:rsidR="00DF57E0" w:rsidRPr="00F82929">
        <w:rPr>
          <w:rFonts w:eastAsia="Calibri" w:cs="Calibri"/>
          <w:b/>
          <w:lang w:val="en-GB"/>
        </w:rPr>
        <w:t>c</w:t>
      </w:r>
      <w:r w:rsidR="0073669A" w:rsidRPr="00F82929">
        <w:rPr>
          <w:rFonts w:eastAsia="Calibri" w:cs="Calibri"/>
          <w:b/>
          <w:lang w:val="en-GB"/>
        </w:rPr>
        <w:t xml:space="preserve">ounselling: </w:t>
      </w:r>
    </w:p>
    <w:p w14:paraId="07C060DC" w14:textId="77777777" w:rsidR="00B20E9D" w:rsidRPr="00F82929" w:rsidRDefault="00B20E9D" w:rsidP="00D91124">
      <w:pPr>
        <w:ind w:right="1451"/>
        <w:rPr>
          <w:rFonts w:eastAsia="Calibri" w:cs="Calibri"/>
          <w:b/>
          <w:i/>
          <w:color w:val="231F20"/>
          <w:lang w:val="en-GB"/>
        </w:rPr>
      </w:pPr>
    </w:p>
    <w:p w14:paraId="7A509BCE" w14:textId="77777777" w:rsidR="00187042" w:rsidRPr="00F82929" w:rsidRDefault="00187042" w:rsidP="00D91124">
      <w:pPr>
        <w:ind w:right="1451"/>
        <w:rPr>
          <w:rFonts w:eastAsia="Calibri" w:cs="Calibri"/>
          <w:i/>
          <w:color w:val="231F20"/>
          <w:lang w:val="en-GB"/>
        </w:rPr>
      </w:pPr>
      <w:r w:rsidRPr="00F82929">
        <w:rPr>
          <w:rFonts w:eastAsia="Calibri" w:cs="Calibri"/>
          <w:i/>
          <w:color w:val="231F20"/>
          <w:lang w:val="en-GB"/>
        </w:rPr>
        <w:t>Counselling about effectiveness</w:t>
      </w:r>
    </w:p>
    <w:p w14:paraId="01761D69" w14:textId="77777777" w:rsidR="00187042" w:rsidRPr="00F82929" w:rsidRDefault="00187042" w:rsidP="00D91124">
      <w:pPr>
        <w:rPr>
          <w:rFonts w:eastAsia="Calibri" w:cs="Calibri"/>
          <w:color w:val="231F20"/>
          <w:lang w:val="en-GB"/>
        </w:rPr>
      </w:pPr>
      <w:r w:rsidRPr="00F82929">
        <w:rPr>
          <w:rFonts w:cs="GillSans"/>
          <w:lang w:val="en-GB"/>
        </w:rPr>
        <w:t xml:space="preserve">The effectiveness of a contraceptive method is an important factor to take into account when deciding on a method. It is an </w:t>
      </w:r>
      <w:r w:rsidR="008405EA" w:rsidRPr="00F82929">
        <w:rPr>
          <w:rFonts w:cs="GillSans"/>
          <w:lang w:val="en-GB"/>
        </w:rPr>
        <w:t xml:space="preserve">integral part of informed decision-making </w:t>
      </w:r>
      <w:r w:rsidRPr="00F82929">
        <w:rPr>
          <w:rFonts w:cs="GillSans"/>
          <w:lang w:val="en-GB"/>
        </w:rPr>
        <w:t xml:space="preserve">and needs to be done in a way that is meaningful and clearly understood by the client. The chart shown in </w:t>
      </w:r>
      <w:r w:rsidR="00D538EA" w:rsidRPr="00F82929">
        <w:rPr>
          <w:rFonts w:cs="GillSans"/>
          <w:lang w:val="en-GB"/>
        </w:rPr>
        <w:t>Job Aid 8</w:t>
      </w:r>
      <w:r w:rsidR="007B122C" w:rsidRPr="00F82929">
        <w:rPr>
          <w:rFonts w:cs="GillSans"/>
          <w:lang w:val="en-GB"/>
        </w:rPr>
        <w:t xml:space="preserve"> and Table 2 </w:t>
      </w:r>
      <w:r w:rsidR="008E398B" w:rsidRPr="00F82929">
        <w:rPr>
          <w:rFonts w:cs="GillSans"/>
          <w:lang w:val="en-GB"/>
        </w:rPr>
        <w:t>(c</w:t>
      </w:r>
      <w:r w:rsidR="001259FA" w:rsidRPr="00F82929">
        <w:rPr>
          <w:rFonts w:cs="GillSans"/>
          <w:lang w:val="en-GB"/>
        </w:rPr>
        <w:t>omparing contraceptive effectiveness</w:t>
      </w:r>
      <w:r w:rsidR="008E398B" w:rsidRPr="00F82929">
        <w:rPr>
          <w:rFonts w:cs="GillSans"/>
          <w:lang w:val="en-GB"/>
        </w:rPr>
        <w:t>)</w:t>
      </w:r>
      <w:r w:rsidRPr="00F82929">
        <w:rPr>
          <w:rFonts w:cs="GillSans"/>
          <w:lang w:val="en-GB"/>
        </w:rPr>
        <w:t xml:space="preserve"> </w:t>
      </w:r>
      <w:r w:rsidR="007B122C" w:rsidRPr="00F82929">
        <w:rPr>
          <w:rFonts w:cs="GillSans"/>
          <w:lang w:val="en-GB"/>
        </w:rPr>
        <w:t xml:space="preserve">are </w:t>
      </w:r>
      <w:r w:rsidRPr="00F82929">
        <w:rPr>
          <w:rFonts w:cs="GillSans"/>
          <w:lang w:val="en-GB"/>
        </w:rPr>
        <w:t>useful tool</w:t>
      </w:r>
      <w:r w:rsidR="007B122C" w:rsidRPr="00F82929">
        <w:rPr>
          <w:rFonts w:cs="GillSans"/>
          <w:lang w:val="en-GB"/>
        </w:rPr>
        <w:t>s</w:t>
      </w:r>
      <w:r w:rsidRPr="00F82929">
        <w:rPr>
          <w:rFonts w:cs="GillSans"/>
          <w:lang w:val="en-GB"/>
        </w:rPr>
        <w:t xml:space="preserve"> for this discussion. Correct method use contributes to effectiveness. Provider-dependent</w:t>
      </w:r>
      <w:r w:rsidR="007B122C" w:rsidRPr="00F82929">
        <w:rPr>
          <w:rFonts w:cs="GillSans"/>
          <w:lang w:val="en-GB"/>
        </w:rPr>
        <w:t xml:space="preserve">, long acting methods </w:t>
      </w:r>
      <w:r w:rsidRPr="00F82929">
        <w:rPr>
          <w:rFonts w:cs="GillSans"/>
          <w:lang w:val="en-GB"/>
        </w:rPr>
        <w:t>are more effective than client-dependent</w:t>
      </w:r>
      <w:r w:rsidR="007B122C" w:rsidRPr="00F82929">
        <w:rPr>
          <w:rFonts w:cs="GillSans"/>
          <w:lang w:val="en-GB"/>
        </w:rPr>
        <w:t>, shorter acting</w:t>
      </w:r>
      <w:r w:rsidRPr="00F82929">
        <w:rPr>
          <w:rFonts w:cs="GillSans"/>
          <w:lang w:val="en-GB"/>
        </w:rPr>
        <w:t xml:space="preserve"> methods. </w:t>
      </w:r>
    </w:p>
    <w:p w14:paraId="2B52E417" w14:textId="77777777" w:rsidR="00187042" w:rsidRPr="00F82929" w:rsidRDefault="00187042" w:rsidP="003B31D5">
      <w:pPr>
        <w:ind w:left="720"/>
        <w:rPr>
          <w:rFonts w:cs="GillSans"/>
          <w:b/>
          <w:lang w:val="en-GB"/>
        </w:rPr>
      </w:pPr>
    </w:p>
    <w:p w14:paraId="260520DF" w14:textId="77777777" w:rsidR="00187042" w:rsidRPr="00F82929" w:rsidRDefault="00187042" w:rsidP="00C06DA7">
      <w:pPr>
        <w:rPr>
          <w:rFonts w:cs="GillSans"/>
          <w:i/>
          <w:lang w:val="en-GB"/>
        </w:rPr>
      </w:pPr>
      <w:r w:rsidRPr="00F82929">
        <w:rPr>
          <w:rFonts w:cs="GillSans"/>
          <w:i/>
          <w:lang w:val="en-GB"/>
        </w:rPr>
        <w:t>Essential information about methods</w:t>
      </w:r>
      <w:r w:rsidR="008405EA" w:rsidRPr="00F82929">
        <w:rPr>
          <w:rFonts w:cs="GillSans"/>
          <w:i/>
          <w:lang w:val="en-GB"/>
        </w:rPr>
        <w:t xml:space="preserve"> for informed choice</w:t>
      </w:r>
    </w:p>
    <w:p w14:paraId="2DCADA2D" w14:textId="77777777" w:rsidR="00187042" w:rsidRPr="00F82929" w:rsidRDefault="00187042" w:rsidP="00C06DA7">
      <w:pPr>
        <w:rPr>
          <w:rFonts w:cs="GillSans"/>
          <w:lang w:val="en-GB"/>
        </w:rPr>
      </w:pPr>
      <w:r w:rsidRPr="00F82929">
        <w:rPr>
          <w:rFonts w:cs="GillSans"/>
          <w:lang w:val="en-GB"/>
        </w:rPr>
        <w:t>In counselling</w:t>
      </w:r>
      <w:r w:rsidR="008405EA" w:rsidRPr="00F82929">
        <w:rPr>
          <w:rFonts w:cs="GillSans"/>
          <w:lang w:val="en-GB"/>
        </w:rPr>
        <w:t xml:space="preserve"> about choice, </w:t>
      </w:r>
      <w:r w:rsidRPr="00F82929">
        <w:rPr>
          <w:rFonts w:cs="GillSans"/>
          <w:lang w:val="en-GB"/>
        </w:rPr>
        <w:t>it is not possible or necessary to provide complete information about every method. Clients benefit from key information, as is relevant to them. The aim of counselling</w:t>
      </w:r>
      <w:r w:rsidR="008405EA" w:rsidRPr="00F82929">
        <w:rPr>
          <w:rFonts w:cs="GillSans"/>
          <w:lang w:val="en-GB"/>
        </w:rPr>
        <w:t xml:space="preserve"> for informed decision-making</w:t>
      </w:r>
      <w:r w:rsidRPr="00F82929">
        <w:rPr>
          <w:rFonts w:cs="GillSans"/>
          <w:lang w:val="en-GB"/>
        </w:rPr>
        <w:t xml:space="preserve"> is to assist </w:t>
      </w:r>
      <w:r w:rsidR="008405EA" w:rsidRPr="00F82929">
        <w:rPr>
          <w:rFonts w:cs="GillSans"/>
          <w:lang w:val="en-GB"/>
        </w:rPr>
        <w:t xml:space="preserve">the client choose </w:t>
      </w:r>
      <w:r w:rsidRPr="00F82929">
        <w:rPr>
          <w:rFonts w:cs="GillSans"/>
          <w:lang w:val="en-GB"/>
        </w:rPr>
        <w:t>a method appropriate to the</w:t>
      </w:r>
      <w:r w:rsidR="008405EA" w:rsidRPr="00F82929">
        <w:rPr>
          <w:rFonts w:cs="GillSans"/>
          <w:lang w:val="en-GB"/>
        </w:rPr>
        <w:t xml:space="preserve">ir </w:t>
      </w:r>
      <w:r w:rsidRPr="00F82929">
        <w:rPr>
          <w:rFonts w:cs="GillSans"/>
          <w:lang w:val="en-GB"/>
        </w:rPr>
        <w:t xml:space="preserve">needs and tolerance of side effects. Well-informed clients are more likely to </w:t>
      </w:r>
      <w:r w:rsidR="00BA6AA2" w:rsidRPr="00F82929">
        <w:rPr>
          <w:rFonts w:cs="GillSans"/>
          <w:lang w:val="en-GB"/>
        </w:rPr>
        <w:t xml:space="preserve">be satisfied with their method. </w:t>
      </w:r>
      <w:r w:rsidRPr="00F82929">
        <w:rPr>
          <w:rFonts w:cs="GillSans"/>
          <w:lang w:val="en-GB"/>
        </w:rPr>
        <w:t>Clients need to understand:</w:t>
      </w:r>
    </w:p>
    <w:p w14:paraId="5A20B34B" w14:textId="77777777" w:rsidR="00187042" w:rsidRPr="00F82929" w:rsidRDefault="00187042" w:rsidP="00482CC4">
      <w:pPr>
        <w:pStyle w:val="ListParagraph"/>
        <w:numPr>
          <w:ilvl w:val="0"/>
          <w:numId w:val="58"/>
        </w:numPr>
        <w:rPr>
          <w:lang w:val="en-GB"/>
        </w:rPr>
      </w:pPr>
      <w:r w:rsidRPr="00F82929">
        <w:rPr>
          <w:lang w:val="en-GB"/>
        </w:rPr>
        <w:t>How the method works (mechanism of action)</w:t>
      </w:r>
    </w:p>
    <w:p w14:paraId="338B3C9F" w14:textId="77777777" w:rsidR="00187042" w:rsidRPr="00F82929" w:rsidRDefault="00187042" w:rsidP="00482CC4">
      <w:pPr>
        <w:pStyle w:val="ListParagraph"/>
        <w:numPr>
          <w:ilvl w:val="0"/>
          <w:numId w:val="58"/>
        </w:numPr>
        <w:rPr>
          <w:lang w:val="en-GB"/>
        </w:rPr>
      </w:pPr>
      <w:r w:rsidRPr="00F82929">
        <w:rPr>
          <w:lang w:val="en-GB"/>
        </w:rPr>
        <w:t xml:space="preserve">Effectiveness </w:t>
      </w:r>
    </w:p>
    <w:p w14:paraId="7FA15EFF" w14:textId="77777777" w:rsidR="00187042" w:rsidRPr="00F82929" w:rsidRDefault="00187042" w:rsidP="00482CC4">
      <w:pPr>
        <w:pStyle w:val="ListParagraph"/>
        <w:numPr>
          <w:ilvl w:val="0"/>
          <w:numId w:val="58"/>
        </w:numPr>
        <w:rPr>
          <w:lang w:val="en-GB"/>
        </w:rPr>
      </w:pPr>
      <w:r w:rsidRPr="00F82929">
        <w:rPr>
          <w:lang w:val="en-GB"/>
        </w:rPr>
        <w:t>How to use the method and maximise its effectiveness</w:t>
      </w:r>
    </w:p>
    <w:p w14:paraId="6CC66887" w14:textId="77777777" w:rsidR="00187042" w:rsidRPr="00F82929" w:rsidRDefault="00187042" w:rsidP="00482CC4">
      <w:pPr>
        <w:pStyle w:val="ListParagraph"/>
        <w:numPr>
          <w:ilvl w:val="0"/>
          <w:numId w:val="58"/>
        </w:numPr>
        <w:rPr>
          <w:lang w:val="en-GB"/>
        </w:rPr>
      </w:pPr>
      <w:r w:rsidRPr="00F82929">
        <w:rPr>
          <w:lang w:val="en-GB"/>
        </w:rPr>
        <w:t>Possible side effects</w:t>
      </w:r>
      <w:r w:rsidR="007B122C" w:rsidRPr="00F82929">
        <w:rPr>
          <w:lang w:val="en-GB"/>
        </w:rPr>
        <w:t>,</w:t>
      </w:r>
      <w:r w:rsidRPr="00F82929">
        <w:rPr>
          <w:lang w:val="en-GB"/>
        </w:rPr>
        <w:t xml:space="preserve"> what can be done to ameliorate symptoms</w:t>
      </w:r>
      <w:r w:rsidR="007B122C" w:rsidRPr="00F82929">
        <w:rPr>
          <w:lang w:val="en-GB"/>
        </w:rPr>
        <w:t xml:space="preserve"> and reassurance about safety</w:t>
      </w:r>
    </w:p>
    <w:p w14:paraId="12A4E1AE" w14:textId="77777777" w:rsidR="00187042" w:rsidRPr="00F82929" w:rsidRDefault="00187042" w:rsidP="00482CC4">
      <w:pPr>
        <w:pStyle w:val="ListParagraph"/>
        <w:numPr>
          <w:ilvl w:val="0"/>
          <w:numId w:val="58"/>
        </w:numPr>
        <w:rPr>
          <w:lang w:val="en-GB"/>
        </w:rPr>
      </w:pPr>
      <w:r w:rsidRPr="00F82929">
        <w:rPr>
          <w:lang w:val="en-GB"/>
        </w:rPr>
        <w:t xml:space="preserve">Return to fertility </w:t>
      </w:r>
    </w:p>
    <w:p w14:paraId="5A729392" w14:textId="77777777" w:rsidR="00187042" w:rsidRPr="00F82929" w:rsidRDefault="00187042" w:rsidP="00482CC4">
      <w:pPr>
        <w:pStyle w:val="ListParagraph"/>
        <w:numPr>
          <w:ilvl w:val="0"/>
          <w:numId w:val="58"/>
        </w:numPr>
        <w:rPr>
          <w:lang w:val="en-GB"/>
        </w:rPr>
      </w:pPr>
      <w:r w:rsidRPr="00F82929">
        <w:rPr>
          <w:lang w:val="en-GB"/>
        </w:rPr>
        <w:t>When to return for addition</w:t>
      </w:r>
      <w:r w:rsidR="00F01C7F" w:rsidRPr="00F82929">
        <w:rPr>
          <w:lang w:val="en-GB"/>
        </w:rPr>
        <w:t>al supplies/next dosage/removal/reinsertion</w:t>
      </w:r>
    </w:p>
    <w:p w14:paraId="78942D30" w14:textId="77777777" w:rsidR="007B122C" w:rsidRPr="00F82929" w:rsidRDefault="007B122C" w:rsidP="00482CC4">
      <w:pPr>
        <w:pStyle w:val="ListParagraph"/>
        <w:numPr>
          <w:ilvl w:val="0"/>
          <w:numId w:val="58"/>
        </w:numPr>
        <w:rPr>
          <w:lang w:val="en-GB"/>
        </w:rPr>
      </w:pPr>
      <w:r w:rsidRPr="00F82929">
        <w:rPr>
          <w:lang w:val="en-GB"/>
        </w:rPr>
        <w:t xml:space="preserve">Rights related to contraception use – in terms of choice, continuation and when to stop </w:t>
      </w:r>
    </w:p>
    <w:p w14:paraId="679692E1" w14:textId="77777777" w:rsidR="00187042" w:rsidRPr="00F82929" w:rsidRDefault="00187042" w:rsidP="003B31D5">
      <w:pPr>
        <w:rPr>
          <w:rFonts w:eastAsia="Calibri" w:cs="Calibri"/>
          <w:b/>
          <w:color w:val="231F20"/>
          <w:lang w:val="en-GB"/>
        </w:rPr>
      </w:pPr>
    </w:p>
    <w:p w14:paraId="168DB91A" w14:textId="77777777" w:rsidR="005A3623" w:rsidRPr="00F82929" w:rsidRDefault="000169A9" w:rsidP="00482CC4">
      <w:pPr>
        <w:pStyle w:val="ListParagraph"/>
        <w:numPr>
          <w:ilvl w:val="0"/>
          <w:numId w:val="57"/>
        </w:numPr>
        <w:tabs>
          <w:tab w:val="left" w:pos="1700"/>
        </w:tabs>
        <w:ind w:right="1581"/>
        <w:rPr>
          <w:rFonts w:eastAsia="Calibri" w:cs="Calibri"/>
          <w:b/>
          <w:lang w:val="en-GB"/>
        </w:rPr>
      </w:pPr>
      <w:r w:rsidRPr="00F82929">
        <w:rPr>
          <w:rFonts w:eastAsia="Calibri" w:cs="Calibri"/>
          <w:b/>
          <w:lang w:val="en-GB"/>
        </w:rPr>
        <w:t>Counselling about prevention and risk reduction</w:t>
      </w:r>
    </w:p>
    <w:p w14:paraId="5602DB7B" w14:textId="77777777" w:rsidR="000169A9" w:rsidRPr="00F82929" w:rsidRDefault="000169A9" w:rsidP="00BA6AA2">
      <w:pPr>
        <w:rPr>
          <w:i/>
          <w:lang w:val="en-GB"/>
        </w:rPr>
      </w:pPr>
    </w:p>
    <w:p w14:paraId="46AAF100" w14:textId="77777777" w:rsidR="00187042" w:rsidRPr="00F82929" w:rsidRDefault="00187042" w:rsidP="00BA6AA2">
      <w:pPr>
        <w:rPr>
          <w:i/>
          <w:lang w:val="en-GB"/>
        </w:rPr>
      </w:pPr>
      <w:r w:rsidRPr="00F82929">
        <w:rPr>
          <w:i/>
          <w:lang w:val="en-GB"/>
        </w:rPr>
        <w:t>Combination prevention</w:t>
      </w:r>
      <w:r w:rsidR="000169A9" w:rsidRPr="00F82929">
        <w:rPr>
          <w:i/>
          <w:lang w:val="en-GB"/>
        </w:rPr>
        <w:t xml:space="preserve"> </w:t>
      </w:r>
    </w:p>
    <w:p w14:paraId="26EC5562" w14:textId="77777777" w:rsidR="007B122C" w:rsidRPr="00F82929" w:rsidRDefault="00F01C7F" w:rsidP="007B122C">
      <w:pPr>
        <w:rPr>
          <w:lang w:val="en-GB"/>
        </w:rPr>
      </w:pPr>
      <w:r w:rsidRPr="00F82929">
        <w:rPr>
          <w:lang w:val="en-GB"/>
        </w:rPr>
        <w:t>Counselling about HIV and STI</w:t>
      </w:r>
      <w:r w:rsidR="00187042" w:rsidRPr="00F82929">
        <w:rPr>
          <w:lang w:val="en-GB"/>
        </w:rPr>
        <w:t xml:space="preserve"> prevention needs to be integrated into contraceptive services</w:t>
      </w:r>
      <w:r w:rsidR="00D538EA" w:rsidRPr="00F82929">
        <w:rPr>
          <w:lang w:val="en-GB"/>
        </w:rPr>
        <w:t xml:space="preserve"> (see Job Aid 7</w:t>
      </w:r>
      <w:r w:rsidR="007B122C" w:rsidRPr="00F82929">
        <w:rPr>
          <w:lang w:val="en-GB"/>
        </w:rPr>
        <w:t>)</w:t>
      </w:r>
      <w:r w:rsidR="00187042" w:rsidRPr="00F82929">
        <w:rPr>
          <w:lang w:val="en-GB"/>
        </w:rPr>
        <w:t xml:space="preserve">. </w:t>
      </w:r>
    </w:p>
    <w:p w14:paraId="539455E9" w14:textId="77777777" w:rsidR="007B122C" w:rsidRPr="00F82929" w:rsidRDefault="007B122C">
      <w:pPr>
        <w:rPr>
          <w:lang w:val="en-GB"/>
        </w:rPr>
      </w:pPr>
      <w:r w:rsidRPr="00F82929">
        <w:rPr>
          <w:lang w:val="en-GB"/>
        </w:rPr>
        <w:br w:type="page"/>
      </w:r>
    </w:p>
    <w:p w14:paraId="7CB0A628" w14:textId="77777777" w:rsidR="007B122C" w:rsidRPr="00F82929" w:rsidRDefault="00187042" w:rsidP="007B122C">
      <w:pPr>
        <w:ind w:left="360" w:hanging="360"/>
        <w:rPr>
          <w:lang w:val="en-GB"/>
        </w:rPr>
      </w:pPr>
      <w:r w:rsidRPr="00F82929">
        <w:rPr>
          <w:lang w:val="en-GB"/>
        </w:rPr>
        <w:t>The provision of contraception provides an opportunity to engage in discussions about risk and</w:t>
      </w:r>
    </w:p>
    <w:p w14:paraId="1FE3368F" w14:textId="77777777" w:rsidR="007B122C" w:rsidRPr="00F82929" w:rsidRDefault="00187042" w:rsidP="007B122C">
      <w:pPr>
        <w:ind w:left="360" w:hanging="360"/>
        <w:rPr>
          <w:lang w:val="en-GB"/>
        </w:rPr>
      </w:pPr>
      <w:r w:rsidRPr="00F82929">
        <w:rPr>
          <w:lang w:val="en-GB"/>
        </w:rPr>
        <w:t>prevention. This includes, for example, the risk to HIV and STIs; exposure to gender-based or</w:t>
      </w:r>
    </w:p>
    <w:p w14:paraId="6AB0C052" w14:textId="77777777" w:rsidR="007B122C" w:rsidRPr="00F82929" w:rsidRDefault="00187042" w:rsidP="007B122C">
      <w:pPr>
        <w:ind w:left="360" w:hanging="360"/>
        <w:rPr>
          <w:lang w:val="en-GB"/>
        </w:rPr>
      </w:pPr>
      <w:r w:rsidRPr="00F82929">
        <w:rPr>
          <w:lang w:val="en-GB"/>
        </w:rPr>
        <w:t>intimate partner violence and sexual abuse</w:t>
      </w:r>
      <w:r w:rsidR="00A20A2D">
        <w:rPr>
          <w:lang w:val="en-GB"/>
        </w:rPr>
        <w:t xml:space="preserve"> </w:t>
      </w:r>
      <w:r w:rsidRPr="00F82929">
        <w:rPr>
          <w:lang w:val="en-GB"/>
        </w:rPr>
        <w:t>/</w:t>
      </w:r>
      <w:r w:rsidR="00A20A2D">
        <w:rPr>
          <w:lang w:val="en-GB"/>
        </w:rPr>
        <w:t xml:space="preserve"> </w:t>
      </w:r>
      <w:r w:rsidRPr="00F82929">
        <w:rPr>
          <w:lang w:val="en-GB"/>
        </w:rPr>
        <w:t xml:space="preserve">sexual exploitation. </w:t>
      </w:r>
      <w:r w:rsidR="008E398B" w:rsidRPr="00F82929">
        <w:rPr>
          <w:lang w:val="en-GB"/>
        </w:rPr>
        <w:t>Job Aid</w:t>
      </w:r>
      <w:r w:rsidR="0052338E" w:rsidRPr="00F82929">
        <w:rPr>
          <w:lang w:val="en-GB"/>
        </w:rPr>
        <w:t xml:space="preserve"> </w:t>
      </w:r>
      <w:r w:rsidR="00D538EA" w:rsidRPr="00F82929">
        <w:rPr>
          <w:lang w:val="en-GB"/>
        </w:rPr>
        <w:t>7</w:t>
      </w:r>
      <w:r w:rsidRPr="00F82929">
        <w:rPr>
          <w:lang w:val="en-GB"/>
        </w:rPr>
        <w:t xml:space="preserve"> provides </w:t>
      </w:r>
      <w:r w:rsidR="0052338E" w:rsidRPr="00F82929">
        <w:rPr>
          <w:lang w:val="en-GB"/>
        </w:rPr>
        <w:t>information on</w:t>
      </w:r>
    </w:p>
    <w:p w14:paraId="19CF08B8" w14:textId="77777777" w:rsidR="007B122C" w:rsidRPr="00F82929" w:rsidRDefault="0052338E" w:rsidP="007B122C">
      <w:pPr>
        <w:ind w:left="360" w:hanging="360"/>
        <w:rPr>
          <w:lang w:val="en-GB"/>
        </w:rPr>
      </w:pPr>
      <w:r w:rsidRPr="00F82929">
        <w:rPr>
          <w:lang w:val="en-GB"/>
        </w:rPr>
        <w:t xml:space="preserve">how to implement a </w:t>
      </w:r>
      <w:r w:rsidR="00187042" w:rsidRPr="00F82929">
        <w:rPr>
          <w:lang w:val="en-GB"/>
        </w:rPr>
        <w:t xml:space="preserve">key risk assessment. The important part of this process is for clients </w:t>
      </w:r>
      <w:r w:rsidR="00A20A2D">
        <w:rPr>
          <w:lang w:val="en-GB"/>
        </w:rPr>
        <w:t xml:space="preserve">to </w:t>
      </w:r>
    </w:p>
    <w:p w14:paraId="368E4925" w14:textId="77777777" w:rsidR="00187042" w:rsidRPr="00F82929" w:rsidRDefault="00187042" w:rsidP="007B122C">
      <w:pPr>
        <w:ind w:left="360" w:hanging="360"/>
        <w:rPr>
          <w:lang w:val="en-GB"/>
        </w:rPr>
      </w:pPr>
      <w:r w:rsidRPr="00F82929">
        <w:rPr>
          <w:lang w:val="en-GB"/>
        </w:rPr>
        <w:t xml:space="preserve">understand their risk and identify ways to reduce risk in the context of their lives (risk reduction). </w:t>
      </w:r>
    </w:p>
    <w:p w14:paraId="0B98E32A" w14:textId="77777777" w:rsidR="007B122C" w:rsidRPr="00F82929" w:rsidRDefault="007B122C" w:rsidP="007B122C">
      <w:pPr>
        <w:ind w:left="360" w:hanging="360"/>
        <w:rPr>
          <w:lang w:val="en-GB"/>
        </w:rPr>
      </w:pPr>
      <w:r w:rsidRPr="00F82929">
        <w:rPr>
          <w:lang w:val="en-GB"/>
        </w:rPr>
        <w:t xml:space="preserve">Additional key issues include: </w:t>
      </w:r>
    </w:p>
    <w:p w14:paraId="034F8A1E" w14:textId="77777777" w:rsidR="00187042" w:rsidRPr="00F82929" w:rsidRDefault="00187042" w:rsidP="00482CC4">
      <w:pPr>
        <w:pStyle w:val="ListParagraph"/>
        <w:numPr>
          <w:ilvl w:val="0"/>
          <w:numId w:val="58"/>
        </w:numPr>
        <w:rPr>
          <w:lang w:val="en-GB"/>
        </w:rPr>
      </w:pPr>
      <w:r w:rsidRPr="00F82929">
        <w:rPr>
          <w:lang w:val="en-GB"/>
        </w:rPr>
        <w:t xml:space="preserve">Dealing with barriers to reducing risk. </w:t>
      </w:r>
    </w:p>
    <w:p w14:paraId="1D725BCB" w14:textId="77777777" w:rsidR="00D00A14" w:rsidRPr="00F82929" w:rsidRDefault="00615D7D" w:rsidP="00482CC4">
      <w:pPr>
        <w:pStyle w:val="ListParagraph"/>
        <w:numPr>
          <w:ilvl w:val="0"/>
          <w:numId w:val="58"/>
        </w:numPr>
        <w:rPr>
          <w:lang w:val="en-GB"/>
        </w:rPr>
      </w:pPr>
      <w:r w:rsidRPr="00F82929">
        <w:rPr>
          <w:lang w:val="en-GB"/>
        </w:rPr>
        <w:t>Exploring s</w:t>
      </w:r>
      <w:r w:rsidR="00187042" w:rsidRPr="00F82929">
        <w:rPr>
          <w:lang w:val="en-GB"/>
        </w:rPr>
        <w:t>trategies to reduce risk</w:t>
      </w:r>
      <w:r w:rsidRPr="00F82929">
        <w:rPr>
          <w:lang w:val="en-GB"/>
        </w:rPr>
        <w:t xml:space="preserve">, </w:t>
      </w:r>
      <w:r w:rsidR="00D80281" w:rsidRPr="00F82929">
        <w:rPr>
          <w:lang w:val="en-GB"/>
        </w:rPr>
        <w:t>including</w:t>
      </w:r>
      <w:r w:rsidR="00187042" w:rsidRPr="00F82929">
        <w:rPr>
          <w:lang w:val="en-GB"/>
        </w:rPr>
        <w:t xml:space="preserve"> dual protection, HIV testing and knowing one’s own and one’s </w:t>
      </w:r>
      <w:r w:rsidR="00A20A2D" w:rsidRPr="00F82929">
        <w:rPr>
          <w:lang w:val="en-GB"/>
        </w:rPr>
        <w:t>partner’s</w:t>
      </w:r>
      <w:r w:rsidR="00187042" w:rsidRPr="00F82929">
        <w:rPr>
          <w:lang w:val="en-GB"/>
        </w:rPr>
        <w:t xml:space="preserve"> HIV status, re-testing if exposed to HIV after testing, adherence to ART if HIV-positive, PrEP (if availab</w:t>
      </w:r>
      <w:r w:rsidR="00F01C7F" w:rsidRPr="00F82929">
        <w:rPr>
          <w:lang w:val="en-GB"/>
        </w:rPr>
        <w:t>le), and PEP where appropriate</w:t>
      </w:r>
      <w:r w:rsidRPr="00F82929">
        <w:rPr>
          <w:lang w:val="en-GB"/>
        </w:rPr>
        <w:t xml:space="preserve"> and </w:t>
      </w:r>
      <w:r w:rsidR="00D80281" w:rsidRPr="00F82929">
        <w:rPr>
          <w:lang w:val="en-GB"/>
        </w:rPr>
        <w:t>contraception</w:t>
      </w:r>
      <w:r w:rsidRPr="00F82929">
        <w:rPr>
          <w:lang w:val="en-GB"/>
        </w:rPr>
        <w:t>.</w:t>
      </w:r>
      <w:r w:rsidR="00187042" w:rsidRPr="00F82929">
        <w:rPr>
          <w:lang w:val="en-GB"/>
        </w:rPr>
        <w:t xml:space="preserve"> Always emphasise consistent and proper c</w:t>
      </w:r>
      <w:r w:rsidR="00F01C7F" w:rsidRPr="00F82929">
        <w:rPr>
          <w:lang w:val="en-GB"/>
        </w:rPr>
        <w:t>ondom use</w:t>
      </w:r>
      <w:r w:rsidR="00187042" w:rsidRPr="00F82929">
        <w:rPr>
          <w:lang w:val="en-GB"/>
        </w:rPr>
        <w:t xml:space="preserve"> and the use of lubricants where necessary. </w:t>
      </w:r>
    </w:p>
    <w:p w14:paraId="47384BBF" w14:textId="77777777" w:rsidR="00187042" w:rsidRPr="00F82929" w:rsidRDefault="00187042" w:rsidP="00482CC4">
      <w:pPr>
        <w:pStyle w:val="ListParagraph"/>
        <w:numPr>
          <w:ilvl w:val="0"/>
          <w:numId w:val="58"/>
        </w:numPr>
        <w:rPr>
          <w:lang w:val="en-GB"/>
        </w:rPr>
      </w:pPr>
      <w:r w:rsidRPr="00F82929">
        <w:rPr>
          <w:lang w:val="en-GB"/>
        </w:rPr>
        <w:t xml:space="preserve">Discuss STIs (signs and symptoms), the importance of treating STIs for both the client and their partner and manage where indicated. </w:t>
      </w:r>
    </w:p>
    <w:p w14:paraId="55BEB66D" w14:textId="77777777" w:rsidR="008824E9" w:rsidRPr="00F82929" w:rsidRDefault="008824E9" w:rsidP="008824E9">
      <w:pPr>
        <w:rPr>
          <w:lang w:val="en-GB"/>
        </w:rPr>
      </w:pPr>
    </w:p>
    <w:p w14:paraId="10695DD9" w14:textId="77777777" w:rsidR="00FE7DB9" w:rsidRPr="00F82929" w:rsidRDefault="000169A9" w:rsidP="00482CC4">
      <w:pPr>
        <w:pStyle w:val="ListParagraph"/>
        <w:numPr>
          <w:ilvl w:val="0"/>
          <w:numId w:val="57"/>
        </w:numPr>
        <w:tabs>
          <w:tab w:val="left" w:pos="1700"/>
        </w:tabs>
        <w:ind w:right="1581"/>
        <w:rPr>
          <w:rFonts w:eastAsia="Calibri" w:cs="Calibri"/>
          <w:b/>
          <w:lang w:val="en-GB"/>
        </w:rPr>
      </w:pPr>
      <w:r w:rsidRPr="00F82929">
        <w:rPr>
          <w:rFonts w:eastAsia="Calibri" w:cs="Calibri"/>
          <w:b/>
          <w:lang w:val="en-GB"/>
        </w:rPr>
        <w:t>Counselling about side effects</w:t>
      </w:r>
    </w:p>
    <w:p w14:paraId="3542170A" w14:textId="77777777" w:rsidR="00FE7DB9" w:rsidRPr="00F82929" w:rsidRDefault="00FE7DB9" w:rsidP="003B31D5">
      <w:pPr>
        <w:ind w:right="-20"/>
        <w:rPr>
          <w:rFonts w:eastAsia="Calibri" w:cs="Calibri"/>
          <w:color w:val="231F20"/>
          <w:lang w:val="en-GB"/>
        </w:rPr>
      </w:pPr>
    </w:p>
    <w:p w14:paraId="437A9FDE" w14:textId="77777777" w:rsidR="0085638A" w:rsidRPr="00F82929" w:rsidRDefault="0085638A" w:rsidP="003B31D5">
      <w:pPr>
        <w:rPr>
          <w:lang w:val="en-GB"/>
        </w:rPr>
      </w:pPr>
      <w:r w:rsidRPr="00F82929">
        <w:rPr>
          <w:lang w:val="en-GB"/>
        </w:rPr>
        <w:t>I</w:t>
      </w:r>
      <w:r w:rsidR="00047F59" w:rsidRPr="00F82929">
        <w:rPr>
          <w:lang w:val="en-GB"/>
        </w:rPr>
        <w:t xml:space="preserve">t is </w:t>
      </w:r>
      <w:r w:rsidRPr="00F82929">
        <w:rPr>
          <w:lang w:val="en-GB"/>
        </w:rPr>
        <w:t>important to be</w:t>
      </w:r>
      <w:r w:rsidR="00047F59" w:rsidRPr="00F82929">
        <w:rPr>
          <w:lang w:val="en-GB"/>
        </w:rPr>
        <w:t xml:space="preserve"> </w:t>
      </w:r>
      <w:r w:rsidR="00DF6C58" w:rsidRPr="00F82929">
        <w:rPr>
          <w:lang w:val="en-GB"/>
        </w:rPr>
        <w:t xml:space="preserve">clear and honest about possible side effects to ensure </w:t>
      </w:r>
      <w:r w:rsidR="00047F59" w:rsidRPr="00F82929">
        <w:rPr>
          <w:lang w:val="en-GB"/>
        </w:rPr>
        <w:t xml:space="preserve">clients </w:t>
      </w:r>
      <w:r w:rsidR="00DF6C58" w:rsidRPr="00F82929">
        <w:rPr>
          <w:lang w:val="en-GB"/>
        </w:rPr>
        <w:t>can</w:t>
      </w:r>
      <w:r w:rsidR="00047F59" w:rsidRPr="00F82929">
        <w:rPr>
          <w:lang w:val="en-GB"/>
        </w:rPr>
        <w:t xml:space="preserve"> make an</w:t>
      </w:r>
      <w:r w:rsidR="00DF6C58" w:rsidRPr="00F82929">
        <w:rPr>
          <w:lang w:val="en-GB"/>
        </w:rPr>
        <w:t xml:space="preserve"> informed choice about methods and will know what to expect</w:t>
      </w:r>
      <w:r w:rsidR="00047F59" w:rsidRPr="00F82929">
        <w:rPr>
          <w:lang w:val="en-GB"/>
        </w:rPr>
        <w:t>.</w:t>
      </w:r>
      <w:r w:rsidRPr="00F82929">
        <w:rPr>
          <w:lang w:val="en-GB"/>
        </w:rPr>
        <w:t xml:space="preserve"> </w:t>
      </w:r>
      <w:r w:rsidR="00047F59" w:rsidRPr="00F82929">
        <w:rPr>
          <w:lang w:val="en-GB"/>
        </w:rPr>
        <w:t xml:space="preserve">Do not avoid mentioning side effects for fear of putting women off certain methods. It is better for women to know what to expect. </w:t>
      </w:r>
    </w:p>
    <w:p w14:paraId="5253DB31" w14:textId="77777777" w:rsidR="0085638A" w:rsidRPr="00F82929" w:rsidRDefault="0085638A" w:rsidP="003B31D5">
      <w:pPr>
        <w:rPr>
          <w:lang w:val="en-GB"/>
        </w:rPr>
      </w:pPr>
    </w:p>
    <w:p w14:paraId="760CD4F1" w14:textId="77777777" w:rsidR="00047F59" w:rsidRPr="00F82929" w:rsidRDefault="00047F59" w:rsidP="003B31D5">
      <w:pPr>
        <w:rPr>
          <w:lang w:val="en-GB"/>
        </w:rPr>
      </w:pPr>
      <w:r w:rsidRPr="00F82929">
        <w:rPr>
          <w:i/>
          <w:lang w:val="en-GB"/>
        </w:rPr>
        <w:t>On the other hand, contrace</w:t>
      </w:r>
      <w:r w:rsidR="000169A9" w:rsidRPr="00F82929">
        <w:rPr>
          <w:i/>
          <w:lang w:val="en-GB"/>
        </w:rPr>
        <w:t>ption is more than side effects.</w:t>
      </w:r>
      <w:r w:rsidRPr="00F82929">
        <w:rPr>
          <w:lang w:val="en-GB"/>
        </w:rPr>
        <w:t xml:space="preserve"> Explain how the method works, and explore the benefits and advantages of each method to give a balanced perspective.</w:t>
      </w:r>
      <w:r w:rsidR="0085638A" w:rsidRPr="00F82929">
        <w:rPr>
          <w:lang w:val="en-GB"/>
        </w:rPr>
        <w:t xml:space="preserve"> </w:t>
      </w:r>
      <w:r w:rsidRPr="00F82929">
        <w:rPr>
          <w:lang w:val="en-GB"/>
        </w:rPr>
        <w:t>Some points to emphasise to clients</w:t>
      </w:r>
      <w:r w:rsidR="00A334CB" w:rsidRPr="00F82929">
        <w:rPr>
          <w:lang w:val="en-GB"/>
        </w:rPr>
        <w:t xml:space="preserve"> include</w:t>
      </w:r>
      <w:r w:rsidRPr="00F82929">
        <w:rPr>
          <w:lang w:val="en-GB"/>
        </w:rPr>
        <w:t xml:space="preserve">: </w:t>
      </w:r>
    </w:p>
    <w:p w14:paraId="65522233" w14:textId="77777777" w:rsidR="00047F59" w:rsidRPr="00F82929" w:rsidRDefault="00047F59" w:rsidP="00482CC4">
      <w:pPr>
        <w:pStyle w:val="ListParagraph"/>
        <w:numPr>
          <w:ilvl w:val="0"/>
          <w:numId w:val="58"/>
        </w:numPr>
        <w:rPr>
          <w:lang w:val="en-GB"/>
        </w:rPr>
      </w:pPr>
      <w:r w:rsidRPr="00F82929">
        <w:rPr>
          <w:lang w:val="en-GB"/>
        </w:rPr>
        <w:t xml:space="preserve">All methods have advantages and possible drawbacks – we have to weigh risks </w:t>
      </w:r>
      <w:r w:rsidR="00DF6C58" w:rsidRPr="00F82929">
        <w:rPr>
          <w:lang w:val="en-GB"/>
        </w:rPr>
        <w:t>vs the</w:t>
      </w:r>
      <w:r w:rsidRPr="00F82929">
        <w:rPr>
          <w:lang w:val="en-GB"/>
        </w:rPr>
        <w:t xml:space="preserve"> benefits.</w:t>
      </w:r>
    </w:p>
    <w:p w14:paraId="1AF6FA16" w14:textId="77777777" w:rsidR="00047F59" w:rsidRPr="00F82929" w:rsidRDefault="00DF6C58" w:rsidP="00482CC4">
      <w:pPr>
        <w:pStyle w:val="ListParagraph"/>
        <w:numPr>
          <w:ilvl w:val="0"/>
          <w:numId w:val="58"/>
        </w:numPr>
        <w:rPr>
          <w:lang w:val="en-GB"/>
        </w:rPr>
      </w:pPr>
      <w:r w:rsidRPr="00F82929">
        <w:rPr>
          <w:lang w:val="en-GB"/>
        </w:rPr>
        <w:t>Different women tolerate s</w:t>
      </w:r>
      <w:r w:rsidR="00047F59" w:rsidRPr="00F82929">
        <w:rPr>
          <w:lang w:val="en-GB"/>
        </w:rPr>
        <w:t>ide effects differently. Not all women experience side effects. For some women a side effect may be unacceptable; for others, it is not a problem.</w:t>
      </w:r>
    </w:p>
    <w:p w14:paraId="0FE4E5A0" w14:textId="77777777" w:rsidR="00047F59" w:rsidRPr="00F82929" w:rsidRDefault="00047F59" w:rsidP="00482CC4">
      <w:pPr>
        <w:pStyle w:val="ListParagraph"/>
        <w:numPr>
          <w:ilvl w:val="0"/>
          <w:numId w:val="58"/>
        </w:numPr>
        <w:rPr>
          <w:lang w:val="en-GB"/>
        </w:rPr>
      </w:pPr>
      <w:r w:rsidRPr="00F82929">
        <w:rPr>
          <w:lang w:val="en-GB"/>
        </w:rPr>
        <w:t>Many side effects diminish after time – the woman and her body need to adapt to the method. It is important to let a method settle before switching.</w:t>
      </w:r>
    </w:p>
    <w:p w14:paraId="5B49F77A" w14:textId="77777777" w:rsidR="00047F59" w:rsidRPr="00F82929" w:rsidRDefault="00047F59" w:rsidP="00482CC4">
      <w:pPr>
        <w:pStyle w:val="ListParagraph"/>
        <w:numPr>
          <w:ilvl w:val="0"/>
          <w:numId w:val="58"/>
        </w:numPr>
        <w:rPr>
          <w:lang w:val="en-GB"/>
        </w:rPr>
      </w:pPr>
      <w:r w:rsidRPr="00F82929">
        <w:rPr>
          <w:lang w:val="en-GB"/>
        </w:rPr>
        <w:t>Some women are happy to put up with side effects as the advantages outweigh the disadvantages.</w:t>
      </w:r>
    </w:p>
    <w:p w14:paraId="3FA7E0AE" w14:textId="77777777" w:rsidR="00047F59" w:rsidRPr="00F82929" w:rsidRDefault="00615D7D" w:rsidP="00482CC4">
      <w:pPr>
        <w:pStyle w:val="ListParagraph"/>
        <w:numPr>
          <w:ilvl w:val="0"/>
          <w:numId w:val="58"/>
        </w:numPr>
        <w:rPr>
          <w:lang w:val="en-GB"/>
        </w:rPr>
      </w:pPr>
      <w:r w:rsidRPr="00F82929">
        <w:rPr>
          <w:lang w:val="en-GB"/>
        </w:rPr>
        <w:t xml:space="preserve">Reassure that </w:t>
      </w:r>
      <w:r w:rsidR="00047F59" w:rsidRPr="00F82929">
        <w:rPr>
          <w:lang w:val="en-GB"/>
        </w:rPr>
        <w:t xml:space="preserve">side effects are not harmful. They may cause discomfort but they are not dangerous. </w:t>
      </w:r>
    </w:p>
    <w:p w14:paraId="2663597D" w14:textId="77777777" w:rsidR="00047F59" w:rsidRPr="00F82929" w:rsidRDefault="00047F59" w:rsidP="00482CC4">
      <w:pPr>
        <w:pStyle w:val="ListParagraph"/>
        <w:numPr>
          <w:ilvl w:val="0"/>
          <w:numId w:val="58"/>
        </w:numPr>
        <w:rPr>
          <w:lang w:val="en-GB"/>
        </w:rPr>
      </w:pPr>
      <w:r w:rsidRPr="00F82929">
        <w:rPr>
          <w:lang w:val="en-GB"/>
        </w:rPr>
        <w:t>Some side effects can be managed with medication – encourage the client to come to the clinic to discuss any problems they may experience.</w:t>
      </w:r>
    </w:p>
    <w:p w14:paraId="4C6CE7ED" w14:textId="77777777" w:rsidR="00047F59" w:rsidRPr="00F82929" w:rsidRDefault="00047F59" w:rsidP="00482CC4">
      <w:pPr>
        <w:pStyle w:val="ListParagraph"/>
        <w:numPr>
          <w:ilvl w:val="0"/>
          <w:numId w:val="58"/>
        </w:numPr>
        <w:rPr>
          <w:lang w:val="en-GB"/>
        </w:rPr>
      </w:pPr>
      <w:r w:rsidRPr="00F82929">
        <w:rPr>
          <w:lang w:val="en-GB"/>
        </w:rPr>
        <w:t>Reassure clients it is their right to change to another method if they are dissatisfied, but to give the method a fair chance to assess if it is suitable before switching to another.</w:t>
      </w:r>
    </w:p>
    <w:p w14:paraId="090A4EEF" w14:textId="77777777" w:rsidR="00047F59" w:rsidRPr="00F82929" w:rsidRDefault="00047F59" w:rsidP="00482CC4">
      <w:pPr>
        <w:pStyle w:val="ListParagraph"/>
        <w:numPr>
          <w:ilvl w:val="0"/>
          <w:numId w:val="58"/>
        </w:numPr>
        <w:rPr>
          <w:lang w:val="en-GB"/>
        </w:rPr>
      </w:pPr>
      <w:r w:rsidRPr="00F82929">
        <w:rPr>
          <w:lang w:val="en-GB"/>
        </w:rPr>
        <w:t xml:space="preserve">While reported side effects must be taken seriously, explore: </w:t>
      </w:r>
    </w:p>
    <w:p w14:paraId="6B82E683" w14:textId="77777777" w:rsidR="00047F59" w:rsidRPr="00F82929" w:rsidRDefault="00047F59" w:rsidP="00482CC4">
      <w:pPr>
        <w:pStyle w:val="ListParagraph"/>
        <w:numPr>
          <w:ilvl w:val="1"/>
          <w:numId w:val="59"/>
        </w:numPr>
        <w:rPr>
          <w:lang w:val="en-GB"/>
        </w:rPr>
      </w:pPr>
      <w:r w:rsidRPr="00F82929">
        <w:rPr>
          <w:lang w:val="en-GB"/>
        </w:rPr>
        <w:t>whether the reported side effect i</w:t>
      </w:r>
      <w:r w:rsidR="00A227CB" w:rsidRPr="00F82929">
        <w:rPr>
          <w:lang w:val="en-GB"/>
        </w:rPr>
        <w:t>s indeed related to the method</w:t>
      </w:r>
    </w:p>
    <w:p w14:paraId="17D21891" w14:textId="77777777" w:rsidR="00047F59" w:rsidRPr="00F82929" w:rsidRDefault="00047F59" w:rsidP="00482CC4">
      <w:pPr>
        <w:pStyle w:val="ListParagraph"/>
        <w:numPr>
          <w:ilvl w:val="1"/>
          <w:numId w:val="59"/>
        </w:numPr>
        <w:rPr>
          <w:lang w:val="en-GB"/>
        </w:rPr>
      </w:pPr>
      <w:r w:rsidRPr="00F82929">
        <w:rPr>
          <w:lang w:val="en-GB"/>
        </w:rPr>
        <w:t>whether there may be other possible caus</w:t>
      </w:r>
      <w:r w:rsidR="00A227CB" w:rsidRPr="00F82929">
        <w:rPr>
          <w:lang w:val="en-GB"/>
        </w:rPr>
        <w:t>es - medical or personal</w:t>
      </w:r>
    </w:p>
    <w:p w14:paraId="72053895" w14:textId="77777777" w:rsidR="00047F59" w:rsidRPr="00F82929" w:rsidRDefault="00047F59" w:rsidP="00482CC4">
      <w:pPr>
        <w:pStyle w:val="ListParagraph"/>
        <w:numPr>
          <w:ilvl w:val="0"/>
          <w:numId w:val="58"/>
        </w:numPr>
        <w:rPr>
          <w:lang w:val="en-GB"/>
        </w:rPr>
      </w:pPr>
      <w:r w:rsidRPr="00F82929">
        <w:rPr>
          <w:lang w:val="en-GB"/>
        </w:rPr>
        <w:t>Encourage discussion and questions.</w:t>
      </w:r>
    </w:p>
    <w:p w14:paraId="4D589806" w14:textId="77777777" w:rsidR="00047F59" w:rsidRPr="00F82929" w:rsidRDefault="00047F59" w:rsidP="00482CC4">
      <w:pPr>
        <w:pStyle w:val="ListParagraph"/>
        <w:numPr>
          <w:ilvl w:val="0"/>
          <w:numId w:val="58"/>
        </w:numPr>
        <w:rPr>
          <w:lang w:val="en-GB"/>
        </w:rPr>
      </w:pPr>
      <w:r w:rsidRPr="00F82929">
        <w:rPr>
          <w:lang w:val="en-GB"/>
        </w:rPr>
        <w:t>Deal with commonly held beliefs and myths.</w:t>
      </w:r>
    </w:p>
    <w:p w14:paraId="5ACD0D99" w14:textId="77777777" w:rsidR="00615D7D" w:rsidRPr="00F82929" w:rsidRDefault="00615D7D">
      <w:pPr>
        <w:rPr>
          <w:lang w:val="en-GB"/>
        </w:rPr>
      </w:pPr>
      <w:r w:rsidRPr="00F82929">
        <w:rPr>
          <w:lang w:val="en-GB"/>
        </w:rPr>
        <w:br w:type="page"/>
      </w:r>
    </w:p>
    <w:p w14:paraId="078F843F" w14:textId="77777777" w:rsidR="00F705F7" w:rsidRPr="00F82929" w:rsidRDefault="00615D7D" w:rsidP="00615D7D">
      <w:pPr>
        <w:rPr>
          <w:lang w:val="en-GB"/>
        </w:rPr>
      </w:pPr>
      <w:r w:rsidRPr="00F82929">
        <w:rPr>
          <w:lang w:val="en-GB"/>
        </w:rPr>
        <w:t xml:space="preserve">Job Aid 1 provides a summary of basic counselling skills. </w:t>
      </w:r>
    </w:p>
    <w:p w14:paraId="27D11A50" w14:textId="77777777" w:rsidR="00F705F7" w:rsidRPr="00F82929" w:rsidRDefault="00F705F7" w:rsidP="00615D7D">
      <w:pPr>
        <w:rPr>
          <w:lang w:val="en-GB"/>
        </w:rPr>
      </w:pPr>
    </w:p>
    <w:p w14:paraId="1BEB3619" w14:textId="77777777" w:rsidR="00E931A5" w:rsidRPr="00F82929" w:rsidRDefault="00615D7D" w:rsidP="00615D7D">
      <w:pPr>
        <w:rPr>
          <w:rFonts w:cstheme="minorHAnsi"/>
          <w:color w:val="312B39"/>
          <w:lang w:val="en-GB"/>
        </w:rPr>
      </w:pPr>
      <w:r w:rsidRPr="00F82929">
        <w:rPr>
          <w:lang w:val="en-GB"/>
        </w:rPr>
        <w:t xml:space="preserve">A commonly used checklist is the GATHER approach – this is </w:t>
      </w:r>
      <w:r w:rsidR="00E931A5" w:rsidRPr="00F82929">
        <w:rPr>
          <w:rFonts w:cstheme="minorHAnsi"/>
          <w:color w:val="312B39"/>
          <w:lang w:val="en-GB"/>
        </w:rPr>
        <w:t>a useful way to remember the cycle of contraceptive counselling</w:t>
      </w:r>
      <w:r w:rsidR="00C95A08" w:rsidRPr="00F82929">
        <w:rPr>
          <w:rFonts w:cstheme="minorHAnsi"/>
          <w:color w:val="312B39"/>
          <w:lang w:val="en-GB"/>
        </w:rPr>
        <w:t xml:space="preserve">: </w:t>
      </w:r>
    </w:p>
    <w:p w14:paraId="2987180D" w14:textId="77777777" w:rsidR="00C95A08" w:rsidRPr="00F82929" w:rsidRDefault="00C95A08" w:rsidP="00D66390">
      <w:pPr>
        <w:pStyle w:val="NormalWeb"/>
        <w:shd w:val="clear" w:color="auto" w:fill="FFFFFF"/>
        <w:spacing w:before="0" w:beforeAutospacing="0" w:after="0" w:afterAutospacing="0"/>
        <w:rPr>
          <w:rFonts w:cstheme="minorHAnsi"/>
          <w:color w:val="312B39"/>
          <w:lang w:val="en-GB"/>
        </w:rPr>
      </w:pPr>
    </w:p>
    <w:tbl>
      <w:tblPr>
        <w:tblStyle w:val="PlainTable2"/>
        <w:tblW w:w="9265" w:type="dxa"/>
        <w:tblBorders>
          <w:top w:val="single" w:sz="4" w:space="0" w:color="009051"/>
          <w:left w:val="single" w:sz="4" w:space="0" w:color="009051"/>
          <w:bottom w:val="single" w:sz="4" w:space="0" w:color="009051"/>
          <w:right w:val="single" w:sz="4" w:space="0" w:color="009051"/>
          <w:insideH w:val="single" w:sz="4" w:space="0" w:color="7F7F7F" w:themeColor="text1" w:themeTint="80"/>
        </w:tblBorders>
        <w:tblLook w:val="0480" w:firstRow="0" w:lastRow="0" w:firstColumn="1" w:lastColumn="0" w:noHBand="0" w:noVBand="1"/>
      </w:tblPr>
      <w:tblGrid>
        <w:gridCol w:w="2515"/>
        <w:gridCol w:w="6750"/>
      </w:tblGrid>
      <w:tr w:rsidR="00615D7D" w:rsidRPr="00F82929" w14:paraId="4E6C9AAB" w14:textId="77777777" w:rsidTr="00F6376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tcBorders>
          </w:tcPr>
          <w:p w14:paraId="3EB282B0" w14:textId="77777777" w:rsidR="00615D7D" w:rsidRPr="00F82929" w:rsidRDefault="00AE0923" w:rsidP="00DB4EA0">
            <w:pPr>
              <w:pStyle w:val="NormalWeb"/>
              <w:shd w:val="clear" w:color="auto" w:fill="FFFFFF"/>
              <w:spacing w:before="0" w:beforeAutospacing="0" w:after="0" w:afterAutospacing="0"/>
              <w:rPr>
                <w:rFonts w:cstheme="minorHAnsi"/>
                <w:color w:val="312B39"/>
                <w:lang w:val="en-GB"/>
              </w:rPr>
            </w:pPr>
            <w:r w:rsidRPr="00F82929">
              <w:rPr>
                <w:rFonts w:cstheme="minorHAnsi"/>
                <w:color w:val="312B39"/>
                <w:lang w:val="en-GB"/>
              </w:rPr>
              <w:t>GATHER APPROACH</w:t>
            </w:r>
          </w:p>
        </w:tc>
        <w:tc>
          <w:tcPr>
            <w:tcW w:w="6750" w:type="dxa"/>
            <w:tcBorders>
              <w:top w:val="none" w:sz="0" w:space="0" w:color="auto"/>
              <w:bottom w:val="none" w:sz="0" w:space="0" w:color="auto"/>
            </w:tcBorders>
          </w:tcPr>
          <w:p w14:paraId="614C7D37" w14:textId="77777777" w:rsidR="00615D7D" w:rsidRPr="00F82929" w:rsidRDefault="00615D7D" w:rsidP="00DB4EA0">
            <w:pPr>
              <w:pStyle w:val="NormalWeb"/>
              <w:shd w:val="clear" w:color="auto" w:fill="FFFFFF"/>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b/>
                <w:color w:val="312B39"/>
                <w:lang w:val="en-GB"/>
              </w:rPr>
            </w:pPr>
          </w:p>
        </w:tc>
      </w:tr>
      <w:tr w:rsidR="00E931A5" w:rsidRPr="00F82929" w14:paraId="19DDE5A9" w14:textId="77777777" w:rsidTr="00F63761">
        <w:trPr>
          <w:cantSplit/>
        </w:trPr>
        <w:tc>
          <w:tcPr>
            <w:cnfStyle w:val="001000000000" w:firstRow="0" w:lastRow="0" w:firstColumn="1" w:lastColumn="0" w:oddVBand="0" w:evenVBand="0" w:oddHBand="0" w:evenHBand="0" w:firstRowFirstColumn="0" w:firstRowLastColumn="0" w:lastRowFirstColumn="0" w:lastRowLastColumn="0"/>
            <w:tcW w:w="2515" w:type="dxa"/>
          </w:tcPr>
          <w:p w14:paraId="37767D58" w14:textId="77777777" w:rsidR="00E931A5" w:rsidRPr="00F82929" w:rsidRDefault="00E931A5" w:rsidP="00DB4EA0">
            <w:pPr>
              <w:pStyle w:val="NormalWeb"/>
              <w:shd w:val="clear" w:color="auto" w:fill="FFFFFF"/>
              <w:spacing w:before="0" w:beforeAutospacing="0" w:after="0" w:afterAutospacing="0"/>
              <w:rPr>
                <w:rFonts w:cstheme="minorHAnsi"/>
                <w:color w:val="312B39"/>
                <w:lang w:val="en-GB"/>
              </w:rPr>
            </w:pPr>
            <w:r w:rsidRPr="00F82929">
              <w:rPr>
                <w:rFonts w:cstheme="minorHAnsi"/>
                <w:color w:val="312B39"/>
                <w:u w:val="single"/>
                <w:lang w:val="en-GB"/>
              </w:rPr>
              <w:t>G</w:t>
            </w:r>
            <w:r w:rsidRPr="00F82929">
              <w:rPr>
                <w:rFonts w:cstheme="minorHAnsi"/>
                <w:color w:val="312B39"/>
                <w:lang w:val="en-GB"/>
              </w:rPr>
              <w:t xml:space="preserve">reet   </w:t>
            </w:r>
          </w:p>
        </w:tc>
        <w:tc>
          <w:tcPr>
            <w:tcW w:w="6750" w:type="dxa"/>
          </w:tcPr>
          <w:p w14:paraId="57B37009" w14:textId="77777777" w:rsidR="00E931A5" w:rsidRPr="00F82929" w:rsidRDefault="00E931A5" w:rsidP="00DB4EA0">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color w:val="312B39"/>
                <w:lang w:val="en-GB"/>
              </w:rPr>
            </w:pPr>
            <w:r w:rsidRPr="00F82929">
              <w:rPr>
                <w:rFonts w:cstheme="minorHAnsi"/>
                <w:b/>
                <w:color w:val="312B39"/>
                <w:lang w:val="en-GB"/>
              </w:rPr>
              <w:t>Greet</w:t>
            </w:r>
            <w:r w:rsidRPr="00F82929">
              <w:rPr>
                <w:rFonts w:cstheme="minorHAnsi"/>
                <w:color w:val="312B39"/>
                <w:lang w:val="en-GB"/>
              </w:rPr>
              <w:t xml:space="preserve"> the client, welcome</w:t>
            </w:r>
            <w:r w:rsidR="00A20A2D">
              <w:rPr>
                <w:rFonts w:cstheme="minorHAnsi"/>
                <w:color w:val="312B39"/>
                <w:lang w:val="en-GB"/>
              </w:rPr>
              <w:t>,</w:t>
            </w:r>
            <w:r w:rsidRPr="00F82929">
              <w:rPr>
                <w:rFonts w:cstheme="minorHAnsi"/>
                <w:color w:val="312B39"/>
                <w:lang w:val="en-GB"/>
              </w:rPr>
              <w:t xml:space="preserve"> and establish rapport</w:t>
            </w:r>
          </w:p>
        </w:tc>
      </w:tr>
      <w:tr w:rsidR="00E931A5" w:rsidRPr="00F82929" w14:paraId="2127321E" w14:textId="77777777" w:rsidTr="00F6376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tcBorders>
          </w:tcPr>
          <w:p w14:paraId="70C03672" w14:textId="77777777" w:rsidR="00E931A5" w:rsidRPr="00F82929" w:rsidRDefault="00E931A5" w:rsidP="00DB4EA0">
            <w:pPr>
              <w:pStyle w:val="NormalWeb"/>
              <w:shd w:val="clear" w:color="auto" w:fill="FFFFFF"/>
              <w:spacing w:before="0" w:beforeAutospacing="0" w:after="300" w:afterAutospacing="0"/>
              <w:rPr>
                <w:rFonts w:cstheme="minorHAnsi"/>
                <w:color w:val="312B39"/>
                <w:lang w:val="en-GB"/>
              </w:rPr>
            </w:pPr>
            <w:r w:rsidRPr="00F82929">
              <w:rPr>
                <w:rFonts w:cstheme="minorHAnsi"/>
                <w:color w:val="312B39"/>
                <w:u w:val="single"/>
                <w:lang w:val="en-GB"/>
              </w:rPr>
              <w:t>A</w:t>
            </w:r>
            <w:r w:rsidRPr="00F82929">
              <w:rPr>
                <w:rFonts w:cstheme="minorHAnsi"/>
                <w:color w:val="312B39"/>
                <w:lang w:val="en-GB"/>
              </w:rPr>
              <w:t>sk  </w:t>
            </w:r>
          </w:p>
        </w:tc>
        <w:tc>
          <w:tcPr>
            <w:tcW w:w="6750" w:type="dxa"/>
            <w:tcBorders>
              <w:top w:val="none" w:sz="0" w:space="0" w:color="auto"/>
              <w:bottom w:val="none" w:sz="0" w:space="0" w:color="auto"/>
            </w:tcBorders>
          </w:tcPr>
          <w:p w14:paraId="18F59A25" w14:textId="77777777" w:rsidR="00E931A5" w:rsidRPr="00F82929" w:rsidRDefault="00E931A5" w:rsidP="00DB4EA0">
            <w:pPr>
              <w:pStyle w:val="NormalWeb"/>
              <w:shd w:val="clear" w:color="auto" w:fill="FFFFFF"/>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color w:val="312B39"/>
                <w:lang w:val="en-GB"/>
              </w:rPr>
            </w:pPr>
            <w:r w:rsidRPr="00F82929">
              <w:rPr>
                <w:rFonts w:cstheme="minorHAnsi"/>
                <w:b/>
                <w:color w:val="312B39"/>
                <w:lang w:val="en-GB"/>
              </w:rPr>
              <w:t>Ask</w:t>
            </w:r>
            <w:r w:rsidRPr="00F82929">
              <w:rPr>
                <w:rFonts w:cstheme="minorHAnsi"/>
                <w:color w:val="312B39"/>
                <w:lang w:val="en-GB"/>
              </w:rPr>
              <w:t xml:space="preserve"> them about the purpose of their visit, their fertility desires (to plan or prevent, now and in the longer term) and contraceptive needs.</w:t>
            </w:r>
          </w:p>
        </w:tc>
      </w:tr>
      <w:tr w:rsidR="00E931A5" w:rsidRPr="00F82929" w14:paraId="249ECB83" w14:textId="77777777" w:rsidTr="00F63761">
        <w:trPr>
          <w:cantSplit/>
        </w:trPr>
        <w:tc>
          <w:tcPr>
            <w:cnfStyle w:val="001000000000" w:firstRow="0" w:lastRow="0" w:firstColumn="1" w:lastColumn="0" w:oddVBand="0" w:evenVBand="0" w:oddHBand="0" w:evenHBand="0" w:firstRowFirstColumn="0" w:firstRowLastColumn="0" w:lastRowFirstColumn="0" w:lastRowLastColumn="0"/>
            <w:tcW w:w="2515" w:type="dxa"/>
          </w:tcPr>
          <w:p w14:paraId="77BA76F8" w14:textId="77777777" w:rsidR="00E931A5" w:rsidRPr="00F82929" w:rsidRDefault="00E931A5" w:rsidP="00DB4EA0">
            <w:pPr>
              <w:pStyle w:val="NormalWeb"/>
              <w:shd w:val="clear" w:color="auto" w:fill="FFFFFF"/>
              <w:spacing w:before="0" w:beforeAutospacing="0" w:after="300" w:afterAutospacing="0"/>
              <w:rPr>
                <w:rFonts w:cstheme="minorHAnsi"/>
                <w:color w:val="312B39"/>
                <w:lang w:val="en-GB"/>
              </w:rPr>
            </w:pPr>
            <w:r w:rsidRPr="00F82929">
              <w:rPr>
                <w:rFonts w:cstheme="minorHAnsi"/>
                <w:color w:val="312B39"/>
                <w:u w:val="single"/>
                <w:lang w:val="en-GB"/>
              </w:rPr>
              <w:t>T</w:t>
            </w:r>
            <w:r w:rsidRPr="00F82929">
              <w:rPr>
                <w:rFonts w:cstheme="minorHAnsi"/>
                <w:color w:val="312B39"/>
                <w:lang w:val="en-GB"/>
              </w:rPr>
              <w:t>ell  </w:t>
            </w:r>
          </w:p>
        </w:tc>
        <w:tc>
          <w:tcPr>
            <w:tcW w:w="6750" w:type="dxa"/>
          </w:tcPr>
          <w:p w14:paraId="477312A3" w14:textId="77777777" w:rsidR="00E931A5" w:rsidRPr="00F82929" w:rsidRDefault="00E931A5" w:rsidP="00DB4EA0">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color w:val="312B39"/>
                <w:lang w:val="en-GB"/>
              </w:rPr>
            </w:pPr>
            <w:r w:rsidRPr="00F82929">
              <w:rPr>
                <w:rFonts w:cstheme="minorHAnsi"/>
                <w:b/>
                <w:color w:val="312B39"/>
                <w:lang w:val="en-GB"/>
              </w:rPr>
              <w:t>Tell</w:t>
            </w:r>
            <w:r w:rsidRPr="00F82929">
              <w:rPr>
                <w:rFonts w:cstheme="minorHAnsi"/>
                <w:color w:val="312B39"/>
                <w:lang w:val="en-GB"/>
              </w:rPr>
              <w:t xml:space="preserve"> them about their options. Provide information to enable informed choices</w:t>
            </w:r>
          </w:p>
        </w:tc>
      </w:tr>
      <w:tr w:rsidR="00E931A5" w:rsidRPr="00F82929" w14:paraId="231511F2" w14:textId="77777777" w:rsidTr="00F6376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tcBorders>
          </w:tcPr>
          <w:p w14:paraId="7AF22153" w14:textId="77777777" w:rsidR="00E931A5" w:rsidRPr="00F82929" w:rsidRDefault="00E931A5" w:rsidP="00DB4EA0">
            <w:pPr>
              <w:pStyle w:val="NormalWeb"/>
              <w:shd w:val="clear" w:color="auto" w:fill="FFFFFF"/>
              <w:spacing w:before="0" w:beforeAutospacing="0" w:after="300" w:afterAutospacing="0"/>
              <w:rPr>
                <w:rFonts w:cstheme="minorHAnsi"/>
                <w:color w:val="312B39"/>
                <w:lang w:val="en-GB"/>
              </w:rPr>
            </w:pPr>
            <w:r w:rsidRPr="00F82929">
              <w:rPr>
                <w:rFonts w:cstheme="minorHAnsi"/>
                <w:color w:val="312B39"/>
                <w:u w:val="single"/>
                <w:lang w:val="en-GB"/>
              </w:rPr>
              <w:t>H</w:t>
            </w:r>
            <w:r w:rsidRPr="00F82929">
              <w:rPr>
                <w:rFonts w:cstheme="minorHAnsi"/>
                <w:color w:val="312B39"/>
                <w:lang w:val="en-GB"/>
              </w:rPr>
              <w:t>elp  </w:t>
            </w:r>
          </w:p>
        </w:tc>
        <w:tc>
          <w:tcPr>
            <w:tcW w:w="6750" w:type="dxa"/>
            <w:tcBorders>
              <w:top w:val="none" w:sz="0" w:space="0" w:color="auto"/>
              <w:bottom w:val="none" w:sz="0" w:space="0" w:color="auto"/>
            </w:tcBorders>
          </w:tcPr>
          <w:p w14:paraId="35F56AF5" w14:textId="77777777" w:rsidR="00E931A5" w:rsidRPr="00F82929" w:rsidRDefault="00E931A5" w:rsidP="00DB4EA0">
            <w:pPr>
              <w:pStyle w:val="NormalWeb"/>
              <w:shd w:val="clear" w:color="auto" w:fill="FFFFFF"/>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color w:val="312B39"/>
                <w:lang w:val="en-GB"/>
              </w:rPr>
            </w:pPr>
            <w:r w:rsidRPr="00F82929">
              <w:rPr>
                <w:rFonts w:cstheme="minorHAnsi"/>
                <w:b/>
                <w:color w:val="312B39"/>
                <w:lang w:val="en-GB"/>
              </w:rPr>
              <w:t>Help</w:t>
            </w:r>
            <w:r w:rsidRPr="00F82929">
              <w:rPr>
                <w:rFonts w:cstheme="minorHAnsi"/>
                <w:color w:val="312B39"/>
                <w:lang w:val="en-GB"/>
              </w:rPr>
              <w:t xml:space="preserve"> and guide informed decision-making; weigh up advantages and disadvantages, including efficacy, convenience, side effects etc</w:t>
            </w:r>
            <w:r w:rsidR="00A20A2D">
              <w:rPr>
                <w:rFonts w:cstheme="minorHAnsi"/>
                <w:color w:val="312B39"/>
                <w:lang w:val="en-GB"/>
              </w:rPr>
              <w:t>.</w:t>
            </w:r>
            <w:r w:rsidRPr="00F82929">
              <w:rPr>
                <w:rFonts w:cstheme="minorHAnsi"/>
                <w:color w:val="312B39"/>
                <w:lang w:val="en-GB"/>
              </w:rPr>
              <w:t xml:space="preserve"> in the context of their lives</w:t>
            </w:r>
          </w:p>
        </w:tc>
      </w:tr>
      <w:tr w:rsidR="00E931A5" w:rsidRPr="00F82929" w14:paraId="7CC39775" w14:textId="77777777" w:rsidTr="00F63761">
        <w:trPr>
          <w:cantSplit/>
        </w:trPr>
        <w:tc>
          <w:tcPr>
            <w:cnfStyle w:val="001000000000" w:firstRow="0" w:lastRow="0" w:firstColumn="1" w:lastColumn="0" w:oddVBand="0" w:evenVBand="0" w:oddHBand="0" w:evenHBand="0" w:firstRowFirstColumn="0" w:firstRowLastColumn="0" w:lastRowFirstColumn="0" w:lastRowLastColumn="0"/>
            <w:tcW w:w="2515" w:type="dxa"/>
          </w:tcPr>
          <w:p w14:paraId="7A5E3BB0" w14:textId="77777777" w:rsidR="00E931A5" w:rsidRPr="00F82929" w:rsidRDefault="00E931A5" w:rsidP="00DB4EA0">
            <w:pPr>
              <w:pStyle w:val="NormalWeb"/>
              <w:shd w:val="clear" w:color="auto" w:fill="FFFFFF"/>
              <w:spacing w:before="0" w:beforeAutospacing="0" w:after="300" w:afterAutospacing="0"/>
              <w:rPr>
                <w:rFonts w:cstheme="minorHAnsi"/>
                <w:color w:val="312B39"/>
                <w:lang w:val="en-GB"/>
              </w:rPr>
            </w:pPr>
            <w:r w:rsidRPr="00F82929">
              <w:rPr>
                <w:rFonts w:cstheme="minorHAnsi"/>
                <w:color w:val="312B39"/>
                <w:u w:val="single"/>
                <w:lang w:val="en-GB"/>
              </w:rPr>
              <w:t>E</w:t>
            </w:r>
            <w:r w:rsidRPr="00F82929">
              <w:rPr>
                <w:rFonts w:cstheme="minorHAnsi"/>
                <w:color w:val="312B39"/>
                <w:lang w:val="en-GB"/>
              </w:rPr>
              <w:t xml:space="preserve">xplain </w:t>
            </w:r>
          </w:p>
        </w:tc>
        <w:tc>
          <w:tcPr>
            <w:tcW w:w="6750" w:type="dxa"/>
          </w:tcPr>
          <w:p w14:paraId="0C24D9C8" w14:textId="77777777" w:rsidR="00E931A5" w:rsidRPr="00F82929" w:rsidRDefault="00E931A5" w:rsidP="00DB4EA0">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heme="minorHAnsi"/>
                <w:color w:val="312B39"/>
                <w:lang w:val="en-GB"/>
              </w:rPr>
            </w:pPr>
            <w:r w:rsidRPr="00F82929">
              <w:rPr>
                <w:rFonts w:cstheme="minorHAnsi"/>
                <w:b/>
                <w:color w:val="312B39"/>
                <w:lang w:val="en-GB"/>
              </w:rPr>
              <w:t>Explain</w:t>
            </w:r>
            <w:r w:rsidRPr="00F82929">
              <w:rPr>
                <w:rFonts w:cstheme="minorHAnsi"/>
                <w:color w:val="312B39"/>
                <w:lang w:val="en-GB"/>
              </w:rPr>
              <w:t xml:space="preserve"> how the method works and how to use it to maximise its efficacy; explain dual protection and HIV/STI prevention</w:t>
            </w:r>
          </w:p>
        </w:tc>
      </w:tr>
      <w:tr w:rsidR="00E931A5" w:rsidRPr="00F82929" w14:paraId="60BCADC3" w14:textId="77777777" w:rsidTr="00F63761">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2515" w:type="dxa"/>
            <w:tcBorders>
              <w:top w:val="none" w:sz="0" w:space="0" w:color="auto"/>
              <w:bottom w:val="none" w:sz="0" w:space="0" w:color="auto"/>
            </w:tcBorders>
          </w:tcPr>
          <w:p w14:paraId="7696607B" w14:textId="77777777" w:rsidR="00E931A5" w:rsidRPr="00F82929" w:rsidRDefault="00E931A5" w:rsidP="00DB4EA0">
            <w:pPr>
              <w:pStyle w:val="NormalWeb"/>
              <w:shd w:val="clear" w:color="auto" w:fill="FFFFFF"/>
              <w:spacing w:before="0" w:beforeAutospacing="0" w:after="0" w:afterAutospacing="0"/>
              <w:rPr>
                <w:rFonts w:cstheme="minorHAnsi"/>
                <w:color w:val="312B39"/>
                <w:lang w:val="en-GB"/>
              </w:rPr>
            </w:pPr>
            <w:r w:rsidRPr="00F82929">
              <w:rPr>
                <w:rFonts w:cstheme="minorHAnsi"/>
                <w:color w:val="312B39"/>
                <w:u w:val="single"/>
                <w:lang w:val="en-GB"/>
              </w:rPr>
              <w:t>R</w:t>
            </w:r>
            <w:r w:rsidRPr="00F82929">
              <w:rPr>
                <w:rFonts w:cstheme="minorHAnsi"/>
                <w:color w:val="312B39"/>
                <w:lang w:val="en-GB"/>
              </w:rPr>
              <w:t>eturn/</w:t>
            </w:r>
            <w:r w:rsidRPr="00F82929">
              <w:rPr>
                <w:rFonts w:cstheme="minorHAnsi"/>
                <w:color w:val="312B39"/>
                <w:u w:val="single"/>
                <w:lang w:val="en-GB"/>
              </w:rPr>
              <w:t>R</w:t>
            </w:r>
            <w:r w:rsidRPr="00F82929">
              <w:rPr>
                <w:rFonts w:cstheme="minorHAnsi"/>
                <w:color w:val="312B39"/>
                <w:lang w:val="en-GB"/>
              </w:rPr>
              <w:t>efer/</w:t>
            </w:r>
            <w:r w:rsidRPr="00F82929">
              <w:rPr>
                <w:rFonts w:cstheme="minorHAnsi"/>
                <w:color w:val="312B39"/>
                <w:u w:val="single"/>
                <w:lang w:val="en-GB"/>
              </w:rPr>
              <w:t>R</w:t>
            </w:r>
            <w:r w:rsidRPr="00F82929">
              <w:rPr>
                <w:rFonts w:cstheme="minorHAnsi"/>
                <w:color w:val="312B39"/>
                <w:lang w:val="en-GB"/>
              </w:rPr>
              <w:t>eassure</w:t>
            </w:r>
          </w:p>
        </w:tc>
        <w:tc>
          <w:tcPr>
            <w:tcW w:w="6750" w:type="dxa"/>
            <w:tcBorders>
              <w:top w:val="none" w:sz="0" w:space="0" w:color="auto"/>
              <w:bottom w:val="none" w:sz="0" w:space="0" w:color="auto"/>
            </w:tcBorders>
          </w:tcPr>
          <w:p w14:paraId="02004DFE" w14:textId="77777777" w:rsidR="00E931A5" w:rsidRPr="00F82929" w:rsidRDefault="00E931A5" w:rsidP="00DB4EA0">
            <w:pPr>
              <w:pStyle w:val="NormalWeb"/>
              <w:shd w:val="clear" w:color="auto" w:fill="FFFFFF"/>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heme="minorHAnsi"/>
                <w:color w:val="312B39"/>
                <w:lang w:val="en-GB"/>
              </w:rPr>
            </w:pPr>
            <w:r w:rsidRPr="00F82929">
              <w:rPr>
                <w:rFonts w:cstheme="minorHAnsi"/>
                <w:color w:val="312B39"/>
                <w:lang w:val="en-GB"/>
              </w:rPr>
              <w:t xml:space="preserve">Provide </w:t>
            </w:r>
            <w:r w:rsidRPr="00F82929">
              <w:rPr>
                <w:rFonts w:cstheme="minorHAnsi"/>
                <w:b/>
                <w:color w:val="312B39"/>
                <w:lang w:val="en-GB"/>
              </w:rPr>
              <w:t>return</w:t>
            </w:r>
            <w:r w:rsidRPr="00F82929">
              <w:rPr>
                <w:rFonts w:cstheme="minorHAnsi"/>
                <w:color w:val="312B39"/>
                <w:lang w:val="en-GB"/>
              </w:rPr>
              <w:t xml:space="preserve"> date; </w:t>
            </w:r>
            <w:r w:rsidRPr="00F82929">
              <w:rPr>
                <w:rFonts w:cstheme="minorHAnsi"/>
                <w:b/>
                <w:color w:val="312B39"/>
                <w:lang w:val="en-GB"/>
              </w:rPr>
              <w:t>referral</w:t>
            </w:r>
            <w:r w:rsidRPr="00F82929">
              <w:rPr>
                <w:rFonts w:cstheme="minorHAnsi"/>
                <w:color w:val="312B39"/>
                <w:lang w:val="en-GB"/>
              </w:rPr>
              <w:t xml:space="preserve"> details; </w:t>
            </w:r>
            <w:r w:rsidRPr="00F82929">
              <w:rPr>
                <w:rFonts w:cstheme="minorHAnsi"/>
                <w:b/>
                <w:color w:val="312B39"/>
                <w:lang w:val="en-GB"/>
              </w:rPr>
              <w:t>reassure</w:t>
            </w:r>
            <w:r w:rsidRPr="00F82929">
              <w:rPr>
                <w:rFonts w:cstheme="minorHAnsi"/>
                <w:color w:val="312B39"/>
                <w:lang w:val="en-GB"/>
              </w:rPr>
              <w:t xml:space="preserve"> the importance of returning before scheduled visit if concerned. </w:t>
            </w:r>
          </w:p>
        </w:tc>
      </w:tr>
    </w:tbl>
    <w:p w14:paraId="4162FD4A" w14:textId="77777777" w:rsidR="00330D3B" w:rsidRPr="00F82929" w:rsidRDefault="00330D3B" w:rsidP="00330D3B">
      <w:pPr>
        <w:rPr>
          <w:lang w:val="en-GB"/>
        </w:rPr>
      </w:pPr>
      <w:bookmarkStart w:id="64" w:name="_Toc521329710"/>
    </w:p>
    <w:p w14:paraId="0D9BDC7F" w14:textId="77777777" w:rsidR="00330D3B" w:rsidRPr="00F82929" w:rsidRDefault="00330D3B" w:rsidP="00330D3B">
      <w:pPr>
        <w:rPr>
          <w:lang w:val="en-GB"/>
        </w:rPr>
      </w:pPr>
    </w:p>
    <w:p w14:paraId="2F66BB18" w14:textId="77777777" w:rsidR="00330D3B" w:rsidRPr="00F82929" w:rsidRDefault="00330D3B">
      <w:pPr>
        <w:rPr>
          <w:rFonts w:eastAsiaTheme="minorHAnsi" w:cstheme="minorBidi"/>
          <w:b/>
          <w:color w:val="009051"/>
          <w:sz w:val="28"/>
          <w:szCs w:val="22"/>
          <w:lang w:val="en-GB"/>
        </w:rPr>
      </w:pPr>
      <w:r w:rsidRPr="00F82929">
        <w:rPr>
          <w:lang w:val="en-GB"/>
        </w:rPr>
        <w:br w:type="page"/>
      </w:r>
    </w:p>
    <w:p w14:paraId="13246216" w14:textId="77777777" w:rsidR="003F7E86" w:rsidRPr="00F82929" w:rsidRDefault="003F7E86" w:rsidP="00D521F4">
      <w:pPr>
        <w:pStyle w:val="Heading1"/>
      </w:pPr>
      <w:bookmarkStart w:id="65" w:name="_Toc4498483"/>
      <w:r w:rsidRPr="00F82929">
        <w:t>Method provision</w:t>
      </w:r>
      <w:bookmarkEnd w:id="64"/>
      <w:bookmarkEnd w:id="65"/>
      <w:r w:rsidRPr="00F82929">
        <w:t xml:space="preserve"> </w:t>
      </w:r>
    </w:p>
    <w:p w14:paraId="75D39BB6" w14:textId="77777777" w:rsidR="00781090" w:rsidRPr="00F82929" w:rsidRDefault="00781090" w:rsidP="003B31D5">
      <w:pPr>
        <w:ind w:right="-20"/>
        <w:rPr>
          <w:rFonts w:eastAsia="Calibri" w:cs="Calibri"/>
          <w:color w:val="231F20"/>
          <w:spacing w:val="-2"/>
          <w:lang w:val="en-GB"/>
        </w:rPr>
      </w:pPr>
    </w:p>
    <w:p w14:paraId="52099E63" w14:textId="77777777" w:rsidR="00EC3ED6" w:rsidRPr="00F82929" w:rsidRDefault="00EC3ED6" w:rsidP="00D521F4">
      <w:pPr>
        <w:pStyle w:val="Heading2"/>
      </w:pPr>
      <w:bookmarkStart w:id="66" w:name="_Toc4498484"/>
      <w:r w:rsidRPr="00F82929">
        <w:t>Algorithm for method provision</w:t>
      </w:r>
      <w:bookmarkEnd w:id="66"/>
    </w:p>
    <w:p w14:paraId="560E0CD0" w14:textId="77777777" w:rsidR="00EC3ED6" w:rsidRPr="00F82929" w:rsidRDefault="00EC3ED6" w:rsidP="003B31D5">
      <w:pPr>
        <w:ind w:right="-20"/>
        <w:rPr>
          <w:rFonts w:eastAsia="Calibri" w:cs="Calibri"/>
          <w:color w:val="231F20"/>
          <w:spacing w:val="-2"/>
          <w:lang w:val="en-GB"/>
        </w:rPr>
      </w:pPr>
    </w:p>
    <w:p w14:paraId="740E6106" w14:textId="77777777" w:rsidR="003F7E86" w:rsidRPr="00F82929" w:rsidRDefault="003F7E86" w:rsidP="003B31D5">
      <w:pPr>
        <w:ind w:right="-20"/>
        <w:rPr>
          <w:rFonts w:eastAsia="Calibri" w:cs="Calibri"/>
          <w:color w:val="231F20"/>
          <w:spacing w:val="-2"/>
          <w:lang w:val="en-GB"/>
        </w:rPr>
      </w:pPr>
      <w:r w:rsidRPr="00F82929">
        <w:rPr>
          <w:rFonts w:eastAsia="Calibri" w:cs="Calibri"/>
          <w:color w:val="231F20"/>
          <w:spacing w:val="-2"/>
          <w:lang w:val="en-GB"/>
        </w:rPr>
        <w:t>Generally</w:t>
      </w:r>
      <w:r w:rsidR="0073669A" w:rsidRPr="00F82929">
        <w:rPr>
          <w:rFonts w:eastAsia="Calibri" w:cs="Calibri"/>
          <w:color w:val="231F20"/>
          <w:spacing w:val="-2"/>
          <w:lang w:val="en-GB"/>
        </w:rPr>
        <w:t>,</w:t>
      </w:r>
      <w:r w:rsidRPr="00F82929">
        <w:rPr>
          <w:rFonts w:eastAsia="Calibri" w:cs="Calibri"/>
          <w:color w:val="231F20"/>
          <w:spacing w:val="-2"/>
          <w:lang w:val="en-GB"/>
        </w:rPr>
        <w:t xml:space="preserve"> there are several </w:t>
      </w:r>
      <w:r w:rsidR="00FD72C6" w:rsidRPr="00F82929">
        <w:rPr>
          <w:rFonts w:eastAsia="Calibri" w:cs="Calibri"/>
          <w:color w:val="231F20"/>
          <w:spacing w:val="-2"/>
          <w:lang w:val="en-GB"/>
        </w:rPr>
        <w:t xml:space="preserve">reasons </w:t>
      </w:r>
      <w:r w:rsidRPr="00F82929">
        <w:rPr>
          <w:rFonts w:eastAsia="Calibri" w:cs="Calibri"/>
          <w:color w:val="231F20"/>
          <w:spacing w:val="-2"/>
          <w:lang w:val="en-GB"/>
        </w:rPr>
        <w:t xml:space="preserve">for clients seeking contraceptive services. </w:t>
      </w:r>
      <w:r w:rsidR="00A334CB" w:rsidRPr="00F82929">
        <w:rPr>
          <w:rFonts w:eastAsia="Calibri" w:cs="Calibri"/>
          <w:color w:val="231F20"/>
          <w:spacing w:val="-2"/>
          <w:lang w:val="en-GB"/>
        </w:rPr>
        <w:t>This is described in</w:t>
      </w:r>
      <w:r w:rsidR="00FE128E" w:rsidRPr="00F82929">
        <w:rPr>
          <w:rFonts w:eastAsia="Calibri" w:cs="Calibri"/>
          <w:color w:val="231F20"/>
          <w:spacing w:val="-2"/>
          <w:lang w:val="en-GB"/>
        </w:rPr>
        <w:t xml:space="preserve"> </w:t>
      </w:r>
      <w:r w:rsidR="00FE128E" w:rsidRPr="00F82929">
        <w:rPr>
          <w:rFonts w:eastAsia="Calibri" w:cs="Calibri"/>
          <w:color w:val="231F20"/>
          <w:spacing w:val="-2"/>
          <w:lang w:val="en-GB"/>
        </w:rPr>
        <w:fldChar w:fldCharType="begin"/>
      </w:r>
      <w:r w:rsidR="00FE128E" w:rsidRPr="00F82929">
        <w:rPr>
          <w:rFonts w:eastAsia="Calibri" w:cs="Calibri"/>
          <w:color w:val="231F20"/>
          <w:spacing w:val="-2"/>
          <w:lang w:val="en-GB"/>
        </w:rPr>
        <w:instrText xml:space="preserve"> REF _Ref522715650 </w:instrText>
      </w:r>
      <w:r w:rsidR="003B31D5" w:rsidRPr="00F82929">
        <w:rPr>
          <w:rFonts w:eastAsia="Calibri" w:cs="Calibri"/>
          <w:color w:val="231F20"/>
          <w:spacing w:val="-2"/>
          <w:lang w:val="en-GB"/>
        </w:rPr>
        <w:instrText xml:space="preserve"> \* MERGEFORMAT </w:instrText>
      </w:r>
      <w:r w:rsidR="00FE128E" w:rsidRPr="00F82929">
        <w:rPr>
          <w:rFonts w:eastAsia="Calibri" w:cs="Calibri"/>
          <w:color w:val="231F20"/>
          <w:spacing w:val="-2"/>
          <w:lang w:val="en-GB"/>
        </w:rPr>
        <w:fldChar w:fldCharType="separate"/>
      </w:r>
      <w:r w:rsidR="00C27504" w:rsidRPr="00F82929">
        <w:rPr>
          <w:lang w:val="en-GB"/>
        </w:rPr>
        <w:t xml:space="preserve">Figure </w:t>
      </w:r>
      <w:r w:rsidR="00C27504">
        <w:rPr>
          <w:noProof/>
          <w:lang w:val="en-GB"/>
        </w:rPr>
        <w:t>2</w:t>
      </w:r>
      <w:r w:rsidR="00FE128E" w:rsidRPr="00F82929">
        <w:rPr>
          <w:rFonts w:eastAsia="Calibri" w:cs="Calibri"/>
          <w:color w:val="231F20"/>
          <w:spacing w:val="-2"/>
          <w:lang w:val="en-GB"/>
        </w:rPr>
        <w:fldChar w:fldCharType="end"/>
      </w:r>
      <w:r w:rsidR="00A334CB" w:rsidRPr="00F82929">
        <w:rPr>
          <w:rFonts w:eastAsia="Calibri" w:cs="Calibri"/>
          <w:color w:val="231F20"/>
          <w:spacing w:val="-2"/>
          <w:lang w:val="en-GB"/>
        </w:rPr>
        <w:t xml:space="preserve"> </w:t>
      </w:r>
      <w:r w:rsidR="004D5E13" w:rsidRPr="00F82929">
        <w:rPr>
          <w:rFonts w:eastAsia="Calibri" w:cs="Calibri"/>
          <w:color w:val="231F20"/>
          <w:spacing w:val="-2"/>
          <w:lang w:val="en-GB"/>
        </w:rPr>
        <w:t>below</w:t>
      </w:r>
      <w:r w:rsidR="00A334CB" w:rsidRPr="00F82929">
        <w:rPr>
          <w:rFonts w:eastAsia="Calibri" w:cs="Calibri"/>
          <w:color w:val="231F20"/>
          <w:spacing w:val="-2"/>
          <w:lang w:val="en-GB"/>
        </w:rPr>
        <w:t xml:space="preserve">. </w:t>
      </w:r>
    </w:p>
    <w:p w14:paraId="66AD1EBC" w14:textId="77777777" w:rsidR="003E479D" w:rsidRPr="00F82929" w:rsidRDefault="003E479D" w:rsidP="003B31D5">
      <w:pPr>
        <w:ind w:right="-20"/>
        <w:rPr>
          <w:rFonts w:eastAsia="Calibri" w:cs="Calibri"/>
          <w:b/>
          <w:color w:val="231F20"/>
          <w:spacing w:val="-2"/>
          <w:lang w:val="en-GB"/>
        </w:rPr>
      </w:pPr>
    </w:p>
    <w:p w14:paraId="1A81005F" w14:textId="77777777" w:rsidR="00FE128E" w:rsidRPr="00F82929" w:rsidRDefault="003530F1" w:rsidP="003B31D5">
      <w:pPr>
        <w:keepNext/>
        <w:ind w:right="-20"/>
        <w:rPr>
          <w:lang w:val="en-GB"/>
        </w:rPr>
      </w:pPr>
      <w:r w:rsidRPr="00F82929">
        <w:rPr>
          <w:noProof/>
          <w:lang w:val="en-GB" w:eastAsia="en-GB"/>
        </w:rPr>
        <w:drawing>
          <wp:inline distT="0" distB="0" distL="0" distR="0" wp14:anchorId="4ED1B87E" wp14:editId="5E9F9722">
            <wp:extent cx="5740400" cy="1100666"/>
            <wp:effectExtent l="12700" t="12700" r="12700"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email">
                      <a:extLst>
                        <a:ext uri="{28A0092B-C50C-407E-A947-70E740481C1C}">
                          <a14:useLocalDpi xmlns:a14="http://schemas.microsoft.com/office/drawing/2010/main"/>
                        </a:ext>
                      </a:extLst>
                    </a:blip>
                    <a:srcRect b="65913"/>
                    <a:stretch/>
                  </pic:blipFill>
                  <pic:spPr bwMode="auto">
                    <a:xfrm>
                      <a:off x="0" y="0"/>
                      <a:ext cx="5740400" cy="1100666"/>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61F7E978" w14:textId="77777777" w:rsidR="003F7E86" w:rsidRPr="008223B1" w:rsidRDefault="00FE128E" w:rsidP="003B31D5">
      <w:pPr>
        <w:pStyle w:val="Caption"/>
        <w:rPr>
          <w:lang w:val="en-GB"/>
        </w:rPr>
      </w:pPr>
      <w:bookmarkStart w:id="67" w:name="_Ref522715650"/>
      <w:bookmarkStart w:id="68" w:name="_Ref522715627"/>
      <w:bookmarkStart w:id="69" w:name="_Toc4497278"/>
      <w:r w:rsidRPr="00F82929">
        <w:rPr>
          <w:lang w:val="en-GB"/>
        </w:rPr>
        <w:t xml:space="preserve">Figure </w:t>
      </w:r>
      <w:r w:rsidRPr="00F82929">
        <w:rPr>
          <w:lang w:val="en-GB"/>
        </w:rPr>
        <w:fldChar w:fldCharType="begin"/>
      </w:r>
      <w:r w:rsidRPr="00F82929">
        <w:rPr>
          <w:lang w:val="en-GB"/>
        </w:rPr>
        <w:instrText xml:space="preserve"> SEQ Figure \* ARABIC </w:instrText>
      </w:r>
      <w:r w:rsidRPr="00F82929">
        <w:rPr>
          <w:lang w:val="en-GB"/>
        </w:rPr>
        <w:fldChar w:fldCharType="separate"/>
      </w:r>
      <w:r w:rsidR="00C27504">
        <w:rPr>
          <w:noProof/>
          <w:lang w:val="en-GB"/>
        </w:rPr>
        <w:t>2</w:t>
      </w:r>
      <w:r w:rsidRPr="00F82929">
        <w:rPr>
          <w:lang w:val="en-GB"/>
        </w:rPr>
        <w:fldChar w:fldCharType="end"/>
      </w:r>
      <w:bookmarkEnd w:id="67"/>
      <w:r w:rsidRPr="00F82929">
        <w:rPr>
          <w:lang w:val="en-GB"/>
        </w:rPr>
        <w:t xml:space="preserve">. </w:t>
      </w:r>
      <w:bookmarkEnd w:id="68"/>
      <w:r w:rsidR="00F37938" w:rsidRPr="00F82929">
        <w:rPr>
          <w:lang w:val="en-GB"/>
        </w:rPr>
        <w:t>Contraceptive seeking reasons</w:t>
      </w:r>
      <w:bookmarkEnd w:id="69"/>
    </w:p>
    <w:p w14:paraId="7EC479D4" w14:textId="77777777" w:rsidR="003530F1" w:rsidRPr="00F82929" w:rsidRDefault="003530F1" w:rsidP="003B31D5">
      <w:pPr>
        <w:ind w:right="-20"/>
        <w:rPr>
          <w:rFonts w:eastAsia="Calibri" w:cs="Calibri"/>
          <w:color w:val="231F20"/>
          <w:spacing w:val="-2"/>
          <w:lang w:val="en-GB"/>
        </w:rPr>
      </w:pPr>
    </w:p>
    <w:p w14:paraId="5A6808CE" w14:textId="77777777" w:rsidR="00D92964" w:rsidRDefault="00E45D08" w:rsidP="003B31D5">
      <w:pPr>
        <w:ind w:right="-20"/>
        <w:rPr>
          <w:rFonts w:eastAsia="Calibri" w:cs="Calibri"/>
          <w:color w:val="231F20"/>
          <w:spacing w:val="-2"/>
          <w:lang w:val="en-GB"/>
        </w:rPr>
      </w:pPr>
      <w:r w:rsidRPr="00F82929">
        <w:rPr>
          <w:rFonts w:eastAsia="Calibri" w:cs="Calibri"/>
          <w:color w:val="231F20"/>
          <w:spacing w:val="-2"/>
          <w:lang w:val="en-GB"/>
        </w:rPr>
        <w:t xml:space="preserve">A summary of the respective processes and key counselling issues are summarised in </w:t>
      </w:r>
      <w:r w:rsidR="0070334E" w:rsidRPr="00F82929">
        <w:rPr>
          <w:rFonts w:eastAsia="Calibri" w:cs="Calibri"/>
          <w:color w:val="231F20"/>
          <w:spacing w:val="-2"/>
          <w:lang w:val="en-GB"/>
        </w:rPr>
        <w:fldChar w:fldCharType="begin"/>
      </w:r>
      <w:r w:rsidR="0070334E" w:rsidRPr="00F82929">
        <w:rPr>
          <w:rFonts w:eastAsia="Calibri" w:cs="Calibri"/>
          <w:color w:val="231F20"/>
          <w:spacing w:val="-2"/>
          <w:lang w:val="en-GB"/>
        </w:rPr>
        <w:instrText xml:space="preserve"> REF _Ref525904477 \h </w:instrText>
      </w:r>
      <w:r w:rsidR="0070334E" w:rsidRPr="00F82929">
        <w:rPr>
          <w:rFonts w:eastAsia="Calibri" w:cs="Calibri"/>
          <w:color w:val="231F20"/>
          <w:spacing w:val="-2"/>
          <w:lang w:val="en-GB"/>
        </w:rPr>
      </w:r>
      <w:r w:rsidR="0070334E" w:rsidRPr="00F82929">
        <w:rPr>
          <w:rFonts w:eastAsia="Calibri" w:cs="Calibri"/>
          <w:color w:val="231F20"/>
          <w:spacing w:val="-2"/>
          <w:lang w:val="en-GB"/>
        </w:rPr>
        <w:fldChar w:fldCharType="separate"/>
      </w:r>
      <w:r w:rsidR="00C27504" w:rsidRPr="00F82929">
        <w:rPr>
          <w:lang w:val="en-GB"/>
        </w:rPr>
        <w:t xml:space="preserve">Figure </w:t>
      </w:r>
      <w:r w:rsidR="00C27504">
        <w:rPr>
          <w:noProof/>
          <w:lang w:val="en-GB"/>
        </w:rPr>
        <w:t>3</w:t>
      </w:r>
      <w:r w:rsidR="0070334E" w:rsidRPr="00F82929">
        <w:rPr>
          <w:rFonts w:eastAsia="Calibri" w:cs="Calibri"/>
          <w:color w:val="231F20"/>
          <w:spacing w:val="-2"/>
          <w:lang w:val="en-GB"/>
        </w:rPr>
        <w:fldChar w:fldCharType="end"/>
      </w:r>
      <w:r w:rsidR="003530F1" w:rsidRPr="00F82929">
        <w:rPr>
          <w:rFonts w:eastAsia="Calibri" w:cs="Calibri"/>
          <w:color w:val="231F20"/>
          <w:spacing w:val="-2"/>
          <w:lang w:val="en-GB"/>
        </w:rPr>
        <w:t xml:space="preserve"> </w:t>
      </w:r>
      <w:commentRangeStart w:id="70"/>
      <w:r w:rsidR="003530F1" w:rsidRPr="00F82929">
        <w:rPr>
          <w:rFonts w:eastAsia="Calibri" w:cs="Calibri"/>
          <w:color w:val="231F20"/>
          <w:spacing w:val="-2"/>
          <w:lang w:val="en-GB"/>
        </w:rPr>
        <w:t>below</w:t>
      </w:r>
      <w:commentRangeEnd w:id="70"/>
      <w:r w:rsidR="0085011A">
        <w:rPr>
          <w:rStyle w:val="CommentReference"/>
          <w:rFonts w:eastAsiaTheme="minorHAnsi" w:cstheme="minorBidi"/>
        </w:rPr>
        <w:commentReference w:id="70"/>
      </w:r>
      <w:r w:rsidRPr="00F82929">
        <w:rPr>
          <w:rFonts w:eastAsia="Calibri" w:cs="Calibri"/>
          <w:color w:val="231F20"/>
          <w:spacing w:val="-2"/>
          <w:lang w:val="en-GB"/>
        </w:rPr>
        <w:t>.</w:t>
      </w:r>
    </w:p>
    <w:p w14:paraId="5282C708" w14:textId="6426A3EF" w:rsidR="003F7E86" w:rsidRPr="00F82929" w:rsidRDefault="00E45D08" w:rsidP="003B31D5">
      <w:pPr>
        <w:ind w:right="-20"/>
        <w:rPr>
          <w:rFonts w:eastAsia="Calibri" w:cs="Calibri"/>
          <w:color w:val="231F20"/>
          <w:spacing w:val="-2"/>
          <w:lang w:val="en-GB"/>
        </w:rPr>
      </w:pPr>
      <w:r w:rsidRPr="00F82929">
        <w:rPr>
          <w:rFonts w:eastAsia="Calibri" w:cs="Calibri"/>
          <w:color w:val="231F20"/>
          <w:spacing w:val="-2"/>
          <w:lang w:val="en-GB"/>
        </w:rPr>
        <w:t xml:space="preserve"> </w:t>
      </w:r>
    </w:p>
    <w:p w14:paraId="7E1A520C" w14:textId="56F9E571" w:rsidR="00E45D08" w:rsidRPr="00F82929" w:rsidRDefault="00D92964" w:rsidP="003B31D5">
      <w:pPr>
        <w:ind w:right="-20"/>
        <w:rPr>
          <w:rFonts w:eastAsia="Calibri" w:cs="Calibri"/>
          <w:color w:val="231F20"/>
          <w:spacing w:val="-2"/>
          <w:lang w:val="en-GB"/>
        </w:rPr>
      </w:pPr>
      <w:r>
        <w:rPr>
          <w:noProof/>
          <w:lang w:val="en-GB" w:eastAsia="en-GB"/>
        </w:rPr>
        <w:drawing>
          <wp:inline distT="0" distB="0" distL="0" distR="0" wp14:anchorId="4BE3FA90" wp14:editId="16CCE53F">
            <wp:extent cx="5740400" cy="3246755"/>
            <wp:effectExtent l="19050" t="19050" r="12700"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40400" cy="3246755"/>
                    </a:xfrm>
                    <a:prstGeom prst="rect">
                      <a:avLst/>
                    </a:prstGeom>
                    <a:ln w="3175">
                      <a:solidFill>
                        <a:schemeClr val="tx1"/>
                      </a:solidFill>
                    </a:ln>
                  </pic:spPr>
                </pic:pic>
              </a:graphicData>
            </a:graphic>
          </wp:inline>
        </w:drawing>
      </w:r>
    </w:p>
    <w:p w14:paraId="40E5054C" w14:textId="77777777" w:rsidR="00636A5F" w:rsidRPr="00F82929" w:rsidRDefault="003530F1" w:rsidP="0070334E">
      <w:pPr>
        <w:pStyle w:val="Caption"/>
        <w:rPr>
          <w:lang w:val="en-GB"/>
        </w:rPr>
      </w:pPr>
      <w:bookmarkStart w:id="71" w:name="_Ref525904477"/>
      <w:bookmarkStart w:id="72" w:name="_Toc4497279"/>
      <w:r w:rsidRPr="00F82929">
        <w:rPr>
          <w:lang w:val="en-GB"/>
        </w:rPr>
        <w:t xml:space="preserve">Figure </w:t>
      </w:r>
      <w:r w:rsidR="00432459" w:rsidRPr="00F82929">
        <w:rPr>
          <w:lang w:val="en-GB"/>
        </w:rPr>
        <w:fldChar w:fldCharType="begin"/>
      </w:r>
      <w:r w:rsidR="00432459" w:rsidRPr="00F82929">
        <w:rPr>
          <w:lang w:val="en-GB"/>
        </w:rPr>
        <w:instrText xml:space="preserve"> SEQ Figure \* ARABIC </w:instrText>
      </w:r>
      <w:r w:rsidR="00432459" w:rsidRPr="00F82929">
        <w:rPr>
          <w:lang w:val="en-GB"/>
        </w:rPr>
        <w:fldChar w:fldCharType="separate"/>
      </w:r>
      <w:r w:rsidR="00C27504">
        <w:rPr>
          <w:noProof/>
          <w:lang w:val="en-GB"/>
        </w:rPr>
        <w:t>3</w:t>
      </w:r>
      <w:r w:rsidR="00432459" w:rsidRPr="00F82929">
        <w:rPr>
          <w:lang w:val="en-GB"/>
        </w:rPr>
        <w:fldChar w:fldCharType="end"/>
      </w:r>
      <w:bookmarkEnd w:id="71"/>
      <w:r w:rsidRPr="00F82929">
        <w:rPr>
          <w:lang w:val="en-GB"/>
        </w:rPr>
        <w:t>. Contraceptive processes and counselling</w:t>
      </w:r>
      <w:bookmarkEnd w:id="72"/>
    </w:p>
    <w:p w14:paraId="2D091AAA" w14:textId="77777777" w:rsidR="00551F08" w:rsidRPr="00F82929" w:rsidRDefault="00551F08">
      <w:pPr>
        <w:rPr>
          <w:rFonts w:eastAsia="Calibri"/>
          <w:lang w:val="en-GB"/>
        </w:rPr>
      </w:pPr>
      <w:r w:rsidRPr="00F82929">
        <w:rPr>
          <w:rFonts w:eastAsia="Calibri"/>
          <w:lang w:val="en-GB"/>
        </w:rPr>
        <w:br w:type="page"/>
      </w:r>
    </w:p>
    <w:p w14:paraId="5150AE5E" w14:textId="77777777" w:rsidR="003F7E86" w:rsidRPr="00F82929" w:rsidRDefault="00781090" w:rsidP="00D521F4">
      <w:pPr>
        <w:pStyle w:val="Heading2"/>
      </w:pPr>
      <w:bookmarkStart w:id="73" w:name="_Toc4498485"/>
      <w:bookmarkStart w:id="74" w:name="_Toc521329711"/>
      <w:r w:rsidRPr="00F82929">
        <w:t>Summary of processes for method provision</w:t>
      </w:r>
      <w:bookmarkEnd w:id="73"/>
      <w:r w:rsidRPr="00F82929">
        <w:t xml:space="preserve"> </w:t>
      </w:r>
      <w:bookmarkEnd w:id="74"/>
    </w:p>
    <w:p w14:paraId="1F3E3859" w14:textId="77777777" w:rsidR="00781090" w:rsidRPr="00F82929" w:rsidRDefault="00781090" w:rsidP="003B31D5">
      <w:pPr>
        <w:rPr>
          <w:rFonts w:eastAsia="Calibri"/>
          <w:lang w:val="en-GB"/>
        </w:rPr>
      </w:pPr>
    </w:p>
    <w:p w14:paraId="31046CE6" w14:textId="77777777" w:rsidR="003F7E86" w:rsidRPr="00F82929" w:rsidRDefault="003F7E86" w:rsidP="003B31D5">
      <w:pPr>
        <w:ind w:right="-20"/>
        <w:rPr>
          <w:rFonts w:eastAsia="Calibri" w:cs="Calibri"/>
          <w:color w:val="231F20"/>
          <w:spacing w:val="-2"/>
          <w:lang w:val="en-GB"/>
        </w:rPr>
      </w:pPr>
      <w:r w:rsidRPr="00F82929">
        <w:rPr>
          <w:rFonts w:eastAsia="Calibri" w:cs="Calibri"/>
          <w:color w:val="231F20"/>
          <w:spacing w:val="-2"/>
          <w:lang w:val="en-GB"/>
        </w:rPr>
        <w:t xml:space="preserve">For those requiring a method, </w:t>
      </w:r>
      <w:r w:rsidR="00456906" w:rsidRPr="00F82929">
        <w:rPr>
          <w:rFonts w:eastAsia="Calibri" w:cs="Calibri"/>
          <w:color w:val="231F20"/>
          <w:spacing w:val="-2"/>
          <w:lang w:val="en-GB"/>
        </w:rPr>
        <w:t xml:space="preserve">the following gives an overview of the key elements of method provision. </w:t>
      </w:r>
      <w:r w:rsidRPr="00F82929">
        <w:rPr>
          <w:rFonts w:eastAsia="Calibri" w:cs="Calibri"/>
          <w:color w:val="231F20"/>
          <w:spacing w:val="-2"/>
          <w:lang w:val="en-GB"/>
        </w:rPr>
        <w:t>These are not distinct steps and there may be an overlap and change in sequence, as the consultation unfolds.</w:t>
      </w:r>
    </w:p>
    <w:p w14:paraId="11D280BC" w14:textId="77777777" w:rsidR="00AE6CAC" w:rsidRPr="00F82929" w:rsidRDefault="00AE6CAC" w:rsidP="003B31D5">
      <w:pPr>
        <w:tabs>
          <w:tab w:val="left" w:pos="1700"/>
        </w:tabs>
        <w:ind w:right="1527"/>
        <w:rPr>
          <w:rFonts w:eastAsia="Calibri" w:cs="Calibri"/>
          <w:b/>
          <w:i/>
          <w:color w:val="231F20"/>
          <w:lang w:val="en-GB"/>
        </w:rPr>
      </w:pPr>
    </w:p>
    <w:p w14:paraId="53A16338" w14:textId="77777777" w:rsidR="003F7E86" w:rsidRPr="00F82929" w:rsidRDefault="003F7E86" w:rsidP="00236AF8">
      <w:pPr>
        <w:rPr>
          <w:rFonts w:eastAsia="Calibri" w:cs="Calibri"/>
          <w:b/>
          <w:i/>
          <w:color w:val="231F20"/>
          <w:lang w:val="en-GB"/>
        </w:rPr>
      </w:pPr>
      <w:r w:rsidRPr="00F82929">
        <w:rPr>
          <w:rFonts w:eastAsia="Calibri" w:cs="Calibri"/>
          <w:b/>
          <w:i/>
          <w:color w:val="231F20"/>
          <w:lang w:val="en-GB"/>
        </w:rPr>
        <w:t>History taking and screening</w:t>
      </w:r>
    </w:p>
    <w:p w14:paraId="71683AA6" w14:textId="77777777" w:rsidR="003F7E86" w:rsidRPr="00F82929" w:rsidRDefault="003F7E86" w:rsidP="00236AF8">
      <w:pPr>
        <w:rPr>
          <w:lang w:val="en-GB"/>
        </w:rPr>
      </w:pPr>
      <w:r w:rsidRPr="00F82929">
        <w:rPr>
          <w:rFonts w:cs="GillSans"/>
          <w:lang w:val="en-GB"/>
        </w:rPr>
        <w:t>The primary purpose is to see if there are any conditions or issues which influence method selection.  Find</w:t>
      </w:r>
      <w:r w:rsidRPr="00F82929">
        <w:rPr>
          <w:lang w:val="en-GB"/>
        </w:rPr>
        <w:t xml:space="preserve"> out relevant details about the client’s personal circumstances, contraceptive, obstetric, menstrual, gynaecological</w:t>
      </w:r>
      <w:r w:rsidR="00AE6CAC" w:rsidRPr="00F82929">
        <w:rPr>
          <w:lang w:val="en-GB"/>
        </w:rPr>
        <w:t>,</w:t>
      </w:r>
      <w:r w:rsidRPr="00F82929">
        <w:rPr>
          <w:lang w:val="en-GB"/>
        </w:rPr>
        <w:t xml:space="preserve"> and basic medical history (including any medications that the client is currently taking, as well as </w:t>
      </w:r>
      <w:r w:rsidR="00E70F73" w:rsidRPr="00F82929">
        <w:rPr>
          <w:lang w:val="en-GB"/>
        </w:rPr>
        <w:t xml:space="preserve">any </w:t>
      </w:r>
      <w:r w:rsidRPr="00F82929">
        <w:rPr>
          <w:lang w:val="en-GB"/>
        </w:rPr>
        <w:t xml:space="preserve">HIV-related issues). All of these may influence contraceptive use. Explain that this information is needed to help choose the best method. </w:t>
      </w:r>
      <w:r w:rsidR="00236AF8" w:rsidRPr="00F82929">
        <w:rPr>
          <w:lang w:val="en-GB"/>
        </w:rPr>
        <w:t>(</w:t>
      </w:r>
      <w:r w:rsidR="008E398B" w:rsidRPr="00F82929">
        <w:rPr>
          <w:rFonts w:eastAsia="Calibri" w:cs="Calibri"/>
          <w:color w:val="231F20"/>
          <w:lang w:val="en-GB"/>
        </w:rPr>
        <w:t>s</w:t>
      </w:r>
      <w:r w:rsidRPr="00F82929">
        <w:rPr>
          <w:rFonts w:eastAsia="Calibri" w:cs="Calibri"/>
          <w:color w:val="231F20"/>
          <w:lang w:val="en-GB"/>
        </w:rPr>
        <w:t xml:space="preserve">ee </w:t>
      </w:r>
      <w:r w:rsidR="008E398B" w:rsidRPr="00F82929">
        <w:rPr>
          <w:rFonts w:eastAsia="Calibri" w:cs="Calibri"/>
          <w:color w:val="231F20"/>
          <w:lang w:val="en-GB"/>
        </w:rPr>
        <w:t>Job Aids</w:t>
      </w:r>
      <w:r w:rsidRPr="00F82929">
        <w:rPr>
          <w:rFonts w:eastAsia="Calibri" w:cs="Calibri"/>
          <w:color w:val="231F20"/>
          <w:lang w:val="en-GB"/>
        </w:rPr>
        <w:t xml:space="preserve"> 4,</w:t>
      </w:r>
      <w:r w:rsidR="00236AF8" w:rsidRPr="00F82929">
        <w:rPr>
          <w:rFonts w:eastAsia="Calibri" w:cs="Calibri"/>
          <w:color w:val="231F20"/>
          <w:lang w:val="en-GB"/>
        </w:rPr>
        <w:t xml:space="preserve"> </w:t>
      </w:r>
      <w:r w:rsidRPr="00F82929">
        <w:rPr>
          <w:rFonts w:eastAsia="Calibri" w:cs="Calibri"/>
          <w:color w:val="231F20"/>
          <w:lang w:val="en-GB"/>
        </w:rPr>
        <w:t>5,</w:t>
      </w:r>
      <w:r w:rsidR="00236AF8" w:rsidRPr="00F82929">
        <w:rPr>
          <w:rFonts w:eastAsia="Calibri" w:cs="Calibri"/>
          <w:color w:val="231F20"/>
          <w:lang w:val="en-GB"/>
        </w:rPr>
        <w:t xml:space="preserve"> </w:t>
      </w:r>
      <w:r w:rsidRPr="00F82929">
        <w:rPr>
          <w:rFonts w:eastAsia="Calibri" w:cs="Calibri"/>
          <w:color w:val="231F20"/>
          <w:lang w:val="en-GB"/>
        </w:rPr>
        <w:t>6,</w:t>
      </w:r>
      <w:r w:rsidR="00236AF8" w:rsidRPr="00F82929">
        <w:rPr>
          <w:rFonts w:eastAsia="Calibri" w:cs="Calibri"/>
          <w:color w:val="231F20"/>
          <w:lang w:val="en-GB"/>
        </w:rPr>
        <w:t xml:space="preserve"> </w:t>
      </w:r>
      <w:r w:rsidRPr="00F82929">
        <w:rPr>
          <w:rFonts w:eastAsia="Calibri" w:cs="Calibri"/>
          <w:color w:val="231F20"/>
          <w:lang w:val="en-GB"/>
        </w:rPr>
        <w:t>7</w:t>
      </w:r>
      <w:r w:rsidR="00236AF8" w:rsidRPr="00F82929">
        <w:rPr>
          <w:rFonts w:eastAsia="Calibri" w:cs="Calibri"/>
          <w:color w:val="231F20"/>
          <w:lang w:val="en-GB"/>
        </w:rPr>
        <w:t>)</w:t>
      </w:r>
      <w:r w:rsidR="0016640B" w:rsidRPr="00F82929">
        <w:rPr>
          <w:rFonts w:eastAsia="Calibri" w:cs="Calibri"/>
          <w:color w:val="231F20"/>
          <w:lang w:val="en-GB"/>
        </w:rPr>
        <w:t>.</w:t>
      </w:r>
    </w:p>
    <w:p w14:paraId="469EF44E" w14:textId="77777777" w:rsidR="003F7E86" w:rsidRPr="00F82929" w:rsidRDefault="003F7E86" w:rsidP="005762AC">
      <w:pPr>
        <w:rPr>
          <w:lang w:val="en-GB"/>
        </w:rPr>
      </w:pPr>
    </w:p>
    <w:p w14:paraId="5B0F33DE" w14:textId="77777777" w:rsidR="003F7E86" w:rsidRPr="00F82929" w:rsidRDefault="003F7E86" w:rsidP="00236AF8">
      <w:pPr>
        <w:rPr>
          <w:rFonts w:eastAsia="Calibri" w:cs="Calibri"/>
          <w:b/>
          <w:i/>
          <w:color w:val="231F20"/>
          <w:lang w:val="en-GB"/>
        </w:rPr>
      </w:pPr>
      <w:r w:rsidRPr="00F82929">
        <w:rPr>
          <w:rFonts w:eastAsia="Calibri" w:cs="Calibri"/>
          <w:b/>
          <w:i/>
          <w:color w:val="231F20"/>
          <w:lang w:val="en-GB"/>
        </w:rPr>
        <w:t>Risk discussion</w:t>
      </w:r>
    </w:p>
    <w:p w14:paraId="7145BC30" w14:textId="77777777" w:rsidR="003F7E86" w:rsidRPr="00F82929" w:rsidRDefault="003F7E86" w:rsidP="00236AF8">
      <w:pPr>
        <w:rPr>
          <w:lang w:val="en-GB"/>
        </w:rPr>
      </w:pPr>
      <w:r w:rsidRPr="00F82929">
        <w:rPr>
          <w:lang w:val="en-GB"/>
        </w:rPr>
        <w:t xml:space="preserve">A risk discussion enables the health care provider to address issues related to risk and vulnerability and provides the client an opportunity to assess their own risk and find ways to minimize risk. It provides an entry point for looking at combination prevention options and more holistic care, not only related to HIV and </w:t>
      </w:r>
      <w:r w:rsidR="00D771CD" w:rsidRPr="00F82929">
        <w:rPr>
          <w:lang w:val="en-GB"/>
        </w:rPr>
        <w:t>SRHR</w:t>
      </w:r>
      <w:r w:rsidRPr="00F82929">
        <w:rPr>
          <w:lang w:val="en-GB"/>
        </w:rPr>
        <w:t xml:space="preserve"> but also to the client’s well-being in general. See </w:t>
      </w:r>
      <w:r w:rsidR="00D538EA" w:rsidRPr="00F82929">
        <w:rPr>
          <w:lang w:val="en-GB"/>
        </w:rPr>
        <w:t>Job Aid 7</w:t>
      </w:r>
      <w:r w:rsidRPr="00F82929">
        <w:rPr>
          <w:lang w:val="en-GB"/>
        </w:rPr>
        <w:t xml:space="preserve"> for more details about doing a risk assessment and examples of questions to ask the client.</w:t>
      </w:r>
    </w:p>
    <w:p w14:paraId="1B5176E6" w14:textId="77777777" w:rsidR="00E70F73" w:rsidRPr="00F82929" w:rsidRDefault="00E70F73" w:rsidP="00236AF8">
      <w:pPr>
        <w:ind w:left="720"/>
        <w:rPr>
          <w:lang w:val="en-GB"/>
        </w:rPr>
      </w:pPr>
    </w:p>
    <w:p w14:paraId="1F4B19F7" w14:textId="77777777" w:rsidR="003F7E86" w:rsidRPr="00F82929" w:rsidRDefault="00456906" w:rsidP="00236AF8">
      <w:pPr>
        <w:rPr>
          <w:rFonts w:eastAsia="Calibri" w:cs="Calibri"/>
          <w:b/>
          <w:i/>
          <w:color w:val="231F20"/>
          <w:lang w:val="en-GB"/>
        </w:rPr>
      </w:pPr>
      <w:r w:rsidRPr="00F82929">
        <w:rPr>
          <w:rFonts w:eastAsia="Calibri" w:cs="Calibri"/>
          <w:b/>
          <w:i/>
          <w:color w:val="231F20"/>
          <w:lang w:val="en-GB"/>
        </w:rPr>
        <w:t>F</w:t>
      </w:r>
      <w:r w:rsidR="003F7E86" w:rsidRPr="00F82929">
        <w:rPr>
          <w:rFonts w:eastAsia="Calibri" w:cs="Calibri"/>
          <w:b/>
          <w:i/>
          <w:color w:val="231F20"/>
          <w:lang w:val="en-GB"/>
        </w:rPr>
        <w:t>uture reproductive intentions</w:t>
      </w:r>
    </w:p>
    <w:p w14:paraId="1F2FEC5A" w14:textId="77777777" w:rsidR="003F7E86" w:rsidRPr="00F82929" w:rsidRDefault="003F7E86" w:rsidP="00236AF8">
      <w:pPr>
        <w:tabs>
          <w:tab w:val="left" w:pos="1700"/>
        </w:tabs>
        <w:rPr>
          <w:lang w:val="en-GB"/>
        </w:rPr>
      </w:pPr>
      <w:r w:rsidRPr="00F82929">
        <w:rPr>
          <w:lang w:val="en-GB"/>
        </w:rPr>
        <w:t xml:space="preserve">This discussion will include her </w:t>
      </w:r>
      <w:r w:rsidR="00E70F73" w:rsidRPr="00F82929">
        <w:rPr>
          <w:lang w:val="en-GB"/>
        </w:rPr>
        <w:t xml:space="preserve">current and future </w:t>
      </w:r>
      <w:r w:rsidRPr="00F82929">
        <w:rPr>
          <w:lang w:val="en-GB"/>
        </w:rPr>
        <w:t>desire</w:t>
      </w:r>
      <w:r w:rsidR="00E70F73" w:rsidRPr="00F82929">
        <w:rPr>
          <w:lang w:val="en-GB"/>
        </w:rPr>
        <w:t>s</w:t>
      </w:r>
      <w:r w:rsidRPr="00F82929">
        <w:rPr>
          <w:lang w:val="en-GB"/>
        </w:rPr>
        <w:t xml:space="preserve"> to prevent pregnancy, or</w:t>
      </w:r>
      <w:r w:rsidR="00E70F73" w:rsidRPr="00F82929">
        <w:rPr>
          <w:lang w:val="en-GB"/>
        </w:rPr>
        <w:t xml:space="preserve"> </w:t>
      </w:r>
      <w:r w:rsidRPr="00F82929">
        <w:rPr>
          <w:lang w:val="en-GB"/>
        </w:rPr>
        <w:t xml:space="preserve">to get pregnant and how to plan for it. </w:t>
      </w:r>
    </w:p>
    <w:p w14:paraId="0C8B0773" w14:textId="77777777" w:rsidR="003F7E86" w:rsidRPr="00F82929" w:rsidRDefault="003F7E86" w:rsidP="00236AF8">
      <w:pPr>
        <w:ind w:left="720"/>
        <w:rPr>
          <w:i/>
          <w:lang w:val="en-GB"/>
        </w:rPr>
      </w:pPr>
    </w:p>
    <w:p w14:paraId="4CA97695" w14:textId="77777777" w:rsidR="003F7E86" w:rsidRPr="00F82929" w:rsidRDefault="003F7E86" w:rsidP="00236AF8">
      <w:pPr>
        <w:rPr>
          <w:rFonts w:eastAsia="Calibri" w:cs="Calibri"/>
          <w:b/>
          <w:i/>
          <w:color w:val="231F20"/>
          <w:lang w:val="en-GB"/>
        </w:rPr>
      </w:pPr>
      <w:r w:rsidRPr="00F82929">
        <w:rPr>
          <w:rFonts w:eastAsia="Calibri" w:cs="Calibri"/>
          <w:b/>
          <w:i/>
          <w:color w:val="231F20"/>
          <w:lang w:val="en-GB"/>
        </w:rPr>
        <w:t xml:space="preserve">Informed decision-making </w:t>
      </w:r>
    </w:p>
    <w:p w14:paraId="1C3707A0" w14:textId="77777777" w:rsidR="003F7E86" w:rsidRPr="00F82929" w:rsidRDefault="003F7E86" w:rsidP="00236AF8">
      <w:pPr>
        <w:rPr>
          <w:lang w:val="en-GB"/>
        </w:rPr>
      </w:pPr>
      <w:r w:rsidRPr="00F82929">
        <w:rPr>
          <w:lang w:val="en-GB"/>
        </w:rPr>
        <w:t xml:space="preserve">Clients need to know about </w:t>
      </w:r>
      <w:r w:rsidR="00E70F73" w:rsidRPr="00F82929">
        <w:rPr>
          <w:lang w:val="en-GB"/>
        </w:rPr>
        <w:t xml:space="preserve">all </w:t>
      </w:r>
      <w:r w:rsidRPr="00F82929">
        <w:rPr>
          <w:lang w:val="en-GB"/>
        </w:rPr>
        <w:t xml:space="preserve">available contraceptive methods in order to make an informed choice. The level of detail provided about different methods will depend on the clients’ interest in particular methods and their existing knowledge. See </w:t>
      </w:r>
      <w:r w:rsidR="008E398B" w:rsidRPr="00F82929">
        <w:rPr>
          <w:lang w:val="en-GB"/>
        </w:rPr>
        <w:t>Job Aid</w:t>
      </w:r>
      <w:r w:rsidRPr="00F82929">
        <w:rPr>
          <w:lang w:val="en-GB"/>
        </w:rPr>
        <w:t xml:space="preserve"> 2 for a guide to informed decision making.</w:t>
      </w:r>
    </w:p>
    <w:p w14:paraId="062C4245" w14:textId="77777777" w:rsidR="00E70F73" w:rsidRPr="00F82929" w:rsidRDefault="00E70F73" w:rsidP="003B31D5">
      <w:pPr>
        <w:ind w:left="720"/>
        <w:rPr>
          <w:lang w:val="en-GB"/>
        </w:rPr>
      </w:pPr>
    </w:p>
    <w:p w14:paraId="6AF70CEF" w14:textId="77777777" w:rsidR="003F7E86" w:rsidRPr="00F82929" w:rsidRDefault="003F7E86" w:rsidP="00236AF8">
      <w:pPr>
        <w:rPr>
          <w:lang w:val="en-GB"/>
        </w:rPr>
      </w:pPr>
      <w:r w:rsidRPr="00F82929">
        <w:rPr>
          <w:lang w:val="en-GB"/>
        </w:rPr>
        <w:t>Ask the client which methods are of specific interest to them.</w:t>
      </w:r>
    </w:p>
    <w:p w14:paraId="22B80BB0" w14:textId="77777777" w:rsidR="003F7E86" w:rsidRPr="00F82929" w:rsidRDefault="003F7E86" w:rsidP="00482CC4">
      <w:pPr>
        <w:pStyle w:val="ListParagraph"/>
        <w:numPr>
          <w:ilvl w:val="0"/>
          <w:numId w:val="60"/>
        </w:numPr>
        <w:rPr>
          <w:lang w:val="en-GB"/>
        </w:rPr>
      </w:pPr>
      <w:r w:rsidRPr="00F82929">
        <w:rPr>
          <w:lang w:val="en-GB"/>
        </w:rPr>
        <w:t>Explore previous contraceptive methods used by the client, discuss the client’s experience with previous methods, including whether or not they were acceptable, their reasons for stopping, or for switching to another method, any side effects, etc.</w:t>
      </w:r>
    </w:p>
    <w:p w14:paraId="09A510EB" w14:textId="77777777" w:rsidR="003F7E86" w:rsidRPr="00F82929" w:rsidRDefault="003F7E86" w:rsidP="00482CC4">
      <w:pPr>
        <w:pStyle w:val="ListParagraph"/>
        <w:numPr>
          <w:ilvl w:val="0"/>
          <w:numId w:val="60"/>
        </w:numPr>
        <w:rPr>
          <w:lang w:val="en-GB"/>
        </w:rPr>
      </w:pPr>
      <w:r w:rsidRPr="00F82929">
        <w:rPr>
          <w:lang w:val="en-GB"/>
        </w:rPr>
        <w:t>Check the client’s knowledge and ensure they are aware of all the available options. Check for any questions, doubts, rumours</w:t>
      </w:r>
      <w:r w:rsidR="0033025D" w:rsidRPr="00F82929">
        <w:rPr>
          <w:lang w:val="en-GB"/>
        </w:rPr>
        <w:t>,</w:t>
      </w:r>
      <w:r w:rsidRPr="00F82929">
        <w:rPr>
          <w:lang w:val="en-GB"/>
        </w:rPr>
        <w:t xml:space="preserve"> </w:t>
      </w:r>
      <w:r w:rsidR="0033025D" w:rsidRPr="00F82929">
        <w:rPr>
          <w:lang w:val="en-GB"/>
        </w:rPr>
        <w:t>or</w:t>
      </w:r>
      <w:r w:rsidRPr="00F82929">
        <w:rPr>
          <w:lang w:val="en-GB"/>
        </w:rPr>
        <w:t xml:space="preserve"> misperceptions</w:t>
      </w:r>
      <w:r w:rsidR="0033025D" w:rsidRPr="00F82929">
        <w:rPr>
          <w:lang w:val="en-GB"/>
        </w:rPr>
        <w:t>.</w:t>
      </w:r>
    </w:p>
    <w:p w14:paraId="1C86C0C5" w14:textId="77777777" w:rsidR="003F7E86" w:rsidRPr="00F82929" w:rsidRDefault="003F7E86" w:rsidP="00482CC4">
      <w:pPr>
        <w:pStyle w:val="ListParagraph"/>
        <w:numPr>
          <w:ilvl w:val="0"/>
          <w:numId w:val="60"/>
        </w:numPr>
        <w:rPr>
          <w:lang w:val="en-GB"/>
        </w:rPr>
      </w:pPr>
      <w:r w:rsidRPr="00F82929">
        <w:rPr>
          <w:lang w:val="en-GB"/>
        </w:rPr>
        <w:t>Briefly describe each available method of contraception th</w:t>
      </w:r>
      <w:r w:rsidR="0033025D" w:rsidRPr="00F82929">
        <w:rPr>
          <w:lang w:val="en-GB"/>
        </w:rPr>
        <w:t>at is of interest to the client</w:t>
      </w:r>
      <w:r w:rsidRPr="00F82929">
        <w:rPr>
          <w:lang w:val="en-GB"/>
        </w:rPr>
        <w:t xml:space="preserve"> and any other available methods that may be suitable. </w:t>
      </w:r>
    </w:p>
    <w:p w14:paraId="789DFE49" w14:textId="77777777" w:rsidR="00C35B81" w:rsidRPr="00F82929" w:rsidRDefault="00C35B81" w:rsidP="003B31D5">
      <w:pPr>
        <w:rPr>
          <w:lang w:val="en-GB"/>
        </w:rPr>
      </w:pPr>
    </w:p>
    <w:p w14:paraId="6031239D" w14:textId="77777777" w:rsidR="0033025D" w:rsidRPr="00F82929" w:rsidRDefault="00C35B81" w:rsidP="003B31D5">
      <w:pPr>
        <w:rPr>
          <w:lang w:val="en-GB"/>
        </w:rPr>
      </w:pPr>
      <w:r w:rsidRPr="00F82929">
        <w:rPr>
          <w:noProof/>
          <w:lang w:val="en-GB" w:eastAsia="en-GB"/>
        </w:rPr>
        <mc:AlternateContent>
          <mc:Choice Requires="wps">
            <w:drawing>
              <wp:inline distT="0" distB="0" distL="0" distR="0" wp14:anchorId="7C077F31" wp14:editId="46A78737">
                <wp:extent cx="5740400" cy="1665796"/>
                <wp:effectExtent l="0" t="0" r="0" b="3175"/>
                <wp:docPr id="15" name="Text Box 15"/>
                <wp:cNvGraphicFramePr/>
                <a:graphic xmlns:a="http://schemas.openxmlformats.org/drawingml/2006/main">
                  <a:graphicData uri="http://schemas.microsoft.com/office/word/2010/wordprocessingShape">
                    <wps:wsp>
                      <wps:cNvSpPr txBox="1"/>
                      <wps:spPr>
                        <a:xfrm>
                          <a:off x="0" y="0"/>
                          <a:ext cx="5740400" cy="1665796"/>
                        </a:xfrm>
                        <a:prstGeom prst="rect">
                          <a:avLst/>
                        </a:prstGeom>
                        <a:solidFill>
                          <a:schemeClr val="accent6">
                            <a:lumMod val="20000"/>
                            <a:lumOff val="80000"/>
                          </a:schemeClr>
                        </a:solidFill>
                        <a:ln w="28575">
                          <a:noFill/>
                        </a:ln>
                      </wps:spPr>
                      <wps:txbx>
                        <w:txbxContent>
                          <w:p w14:paraId="4FEE583A" w14:textId="77777777" w:rsidR="00616A82" w:rsidRPr="00236AF8" w:rsidRDefault="00616A82" w:rsidP="00B23FDA">
                            <w:pPr>
                              <w:pStyle w:val="Caption"/>
                              <w:keepNext/>
                              <w:rPr>
                                <w:sz w:val="20"/>
                                <w:szCs w:val="20"/>
                              </w:rPr>
                            </w:pPr>
                            <w:bookmarkStart w:id="75" w:name="_Toc4498272"/>
                            <w:r w:rsidRPr="00236AF8">
                              <w:rPr>
                                <w:sz w:val="20"/>
                                <w:szCs w:val="20"/>
                              </w:rPr>
                              <w:t xml:space="preserve">Box </w:t>
                            </w:r>
                            <w:r w:rsidRPr="00236AF8">
                              <w:rPr>
                                <w:sz w:val="20"/>
                                <w:szCs w:val="20"/>
                              </w:rPr>
                              <w:fldChar w:fldCharType="begin"/>
                            </w:r>
                            <w:r w:rsidRPr="00236AF8">
                              <w:rPr>
                                <w:sz w:val="20"/>
                                <w:szCs w:val="20"/>
                              </w:rPr>
                              <w:instrText xml:space="preserve"> SEQ Box \* ARABIC </w:instrText>
                            </w:r>
                            <w:r w:rsidRPr="00236AF8">
                              <w:rPr>
                                <w:sz w:val="20"/>
                                <w:szCs w:val="20"/>
                              </w:rPr>
                              <w:fldChar w:fldCharType="separate"/>
                            </w:r>
                            <w:r w:rsidR="00C27504">
                              <w:rPr>
                                <w:noProof/>
                                <w:sz w:val="20"/>
                                <w:szCs w:val="20"/>
                              </w:rPr>
                              <w:t>2</w:t>
                            </w:r>
                            <w:r w:rsidRPr="00236AF8">
                              <w:rPr>
                                <w:sz w:val="20"/>
                                <w:szCs w:val="20"/>
                              </w:rPr>
                              <w:fldChar w:fldCharType="end"/>
                            </w:r>
                            <w:r w:rsidRPr="00236AF8">
                              <w:rPr>
                                <w:sz w:val="20"/>
                                <w:szCs w:val="20"/>
                              </w:rPr>
                              <w:t>. Method specific counselling:</w:t>
                            </w:r>
                            <w:bookmarkEnd w:id="75"/>
                          </w:p>
                          <w:p w14:paraId="05BB8B01" w14:textId="77777777" w:rsidR="00616A82" w:rsidRPr="00236AF8" w:rsidRDefault="00616A82" w:rsidP="004B7AFF">
                            <w:pPr>
                              <w:pStyle w:val="ListParagraph"/>
                              <w:numPr>
                                <w:ilvl w:val="0"/>
                                <w:numId w:val="7"/>
                              </w:numPr>
                              <w:rPr>
                                <w:sz w:val="20"/>
                                <w:szCs w:val="20"/>
                              </w:rPr>
                            </w:pPr>
                            <w:r w:rsidRPr="00236AF8">
                              <w:rPr>
                                <w:sz w:val="20"/>
                                <w:szCs w:val="20"/>
                              </w:rPr>
                              <w:t>How the method works</w:t>
                            </w:r>
                          </w:p>
                          <w:p w14:paraId="06D0685A" w14:textId="77777777" w:rsidR="00616A82" w:rsidRPr="00236AF8" w:rsidRDefault="00616A82" w:rsidP="004B7AFF">
                            <w:pPr>
                              <w:pStyle w:val="ListParagraph"/>
                              <w:numPr>
                                <w:ilvl w:val="0"/>
                                <w:numId w:val="7"/>
                              </w:numPr>
                              <w:rPr>
                                <w:sz w:val="20"/>
                                <w:szCs w:val="20"/>
                              </w:rPr>
                            </w:pPr>
                            <w:r w:rsidRPr="00236AF8">
                              <w:rPr>
                                <w:sz w:val="20"/>
                                <w:szCs w:val="20"/>
                              </w:rPr>
                              <w:t>Effectiveness (</w:t>
                            </w:r>
                            <w:r>
                              <w:rPr>
                                <w:sz w:val="20"/>
                                <w:szCs w:val="20"/>
                              </w:rPr>
                              <w:t>Job Aid 8</w:t>
                            </w:r>
                            <w:r w:rsidRPr="00236AF8">
                              <w:rPr>
                                <w:sz w:val="20"/>
                                <w:szCs w:val="20"/>
                              </w:rPr>
                              <w:t>) and benefits of the method</w:t>
                            </w:r>
                          </w:p>
                          <w:p w14:paraId="04400703" w14:textId="77777777" w:rsidR="00616A82" w:rsidRPr="00236AF8" w:rsidRDefault="00616A82" w:rsidP="004B7AFF">
                            <w:pPr>
                              <w:pStyle w:val="ListParagraph"/>
                              <w:numPr>
                                <w:ilvl w:val="0"/>
                                <w:numId w:val="7"/>
                              </w:numPr>
                              <w:rPr>
                                <w:sz w:val="20"/>
                                <w:szCs w:val="20"/>
                              </w:rPr>
                            </w:pPr>
                            <w:r w:rsidRPr="00236AF8">
                              <w:rPr>
                                <w:sz w:val="20"/>
                                <w:szCs w:val="20"/>
                              </w:rPr>
                              <w:t>Common side effects of the method</w:t>
                            </w:r>
                          </w:p>
                          <w:p w14:paraId="2759A80D" w14:textId="77777777" w:rsidR="00616A82" w:rsidRPr="00236AF8" w:rsidRDefault="00616A82" w:rsidP="004B7AFF">
                            <w:pPr>
                              <w:pStyle w:val="ListParagraph"/>
                              <w:numPr>
                                <w:ilvl w:val="0"/>
                                <w:numId w:val="7"/>
                              </w:numPr>
                              <w:rPr>
                                <w:sz w:val="20"/>
                                <w:szCs w:val="20"/>
                              </w:rPr>
                            </w:pPr>
                            <w:r w:rsidRPr="00236AF8">
                              <w:rPr>
                                <w:sz w:val="20"/>
                                <w:szCs w:val="20"/>
                              </w:rPr>
                              <w:t xml:space="preserve">Return to fertility </w:t>
                            </w:r>
                          </w:p>
                          <w:p w14:paraId="3590C9C6" w14:textId="77777777" w:rsidR="00616A82" w:rsidRPr="00236AF8" w:rsidRDefault="00616A82" w:rsidP="004B7AFF">
                            <w:pPr>
                              <w:pStyle w:val="ListParagraph"/>
                              <w:numPr>
                                <w:ilvl w:val="0"/>
                                <w:numId w:val="7"/>
                              </w:numPr>
                              <w:rPr>
                                <w:sz w:val="20"/>
                                <w:szCs w:val="20"/>
                              </w:rPr>
                            </w:pPr>
                            <w:r w:rsidRPr="00236AF8">
                              <w:rPr>
                                <w:sz w:val="20"/>
                                <w:szCs w:val="20"/>
                              </w:rPr>
                              <w:t>Any special considerations relating to the client’s circumstances</w:t>
                            </w:r>
                          </w:p>
                          <w:p w14:paraId="0E997C9C" w14:textId="77777777" w:rsidR="00616A82" w:rsidRPr="00236AF8" w:rsidRDefault="00616A82" w:rsidP="004B7AFF">
                            <w:pPr>
                              <w:pStyle w:val="ListParagraph"/>
                              <w:numPr>
                                <w:ilvl w:val="0"/>
                                <w:numId w:val="7"/>
                              </w:numPr>
                              <w:rPr>
                                <w:sz w:val="20"/>
                                <w:szCs w:val="20"/>
                              </w:rPr>
                            </w:pPr>
                            <w:r w:rsidRPr="00236AF8">
                              <w:rPr>
                                <w:sz w:val="20"/>
                                <w:szCs w:val="20"/>
                              </w:rPr>
                              <w:t>Use appropriate educational aids (such as flip charts, models, diagrams) to assist understanding</w:t>
                            </w:r>
                          </w:p>
                          <w:p w14:paraId="314E31AF" w14:textId="77777777" w:rsidR="00616A82" w:rsidRPr="00236AF8" w:rsidRDefault="00616A82" w:rsidP="004B7AFF">
                            <w:pPr>
                              <w:pStyle w:val="ListParagraph"/>
                              <w:numPr>
                                <w:ilvl w:val="0"/>
                                <w:numId w:val="7"/>
                              </w:numPr>
                              <w:rPr>
                                <w:sz w:val="20"/>
                                <w:szCs w:val="20"/>
                              </w:rPr>
                            </w:pPr>
                            <w:r w:rsidRPr="00236AF8">
                              <w:rPr>
                                <w:sz w:val="20"/>
                                <w:szCs w:val="20"/>
                              </w:rPr>
                              <w:t>Inform the client about the availability of emergency contraception in cases of method failure</w:t>
                            </w:r>
                          </w:p>
                          <w:p w14:paraId="1FD4C537" w14:textId="77777777" w:rsidR="00616A82" w:rsidRDefault="00616A82" w:rsidP="004B7AFF">
                            <w:pPr>
                              <w:pStyle w:val="ListParagraph"/>
                              <w:numPr>
                                <w:ilvl w:val="0"/>
                                <w:numId w:val="7"/>
                              </w:numPr>
                              <w:rPr>
                                <w:sz w:val="20"/>
                                <w:szCs w:val="20"/>
                              </w:rPr>
                            </w:pPr>
                            <w:r w:rsidRPr="00236AF8">
                              <w:rPr>
                                <w:sz w:val="20"/>
                                <w:szCs w:val="20"/>
                              </w:rPr>
                              <w:t>Explain the importance of dual protection (barrier method plus other contraceptive method)</w:t>
                            </w:r>
                          </w:p>
                          <w:p w14:paraId="409EA320" w14:textId="77777777" w:rsidR="00616A82" w:rsidRPr="00236AF8" w:rsidRDefault="00616A82" w:rsidP="004B7AFF">
                            <w:pPr>
                              <w:pStyle w:val="ListParagraph"/>
                              <w:numPr>
                                <w:ilvl w:val="0"/>
                                <w:numId w:val="7"/>
                              </w:numPr>
                              <w:rPr>
                                <w:sz w:val="20"/>
                                <w:szCs w:val="20"/>
                              </w:rPr>
                            </w:pPr>
                            <w:r w:rsidRPr="00236AF8">
                              <w:rPr>
                                <w:sz w:val="20"/>
                                <w:szCs w:val="20"/>
                              </w:rPr>
                              <w:t xml:space="preserve">See </w:t>
                            </w:r>
                            <w:r>
                              <w:rPr>
                                <w:sz w:val="20"/>
                                <w:szCs w:val="20"/>
                              </w:rPr>
                              <w:t>Job Aid</w:t>
                            </w:r>
                            <w:r w:rsidRPr="00236AF8">
                              <w:rPr>
                                <w:sz w:val="20"/>
                                <w:szCs w:val="20"/>
                              </w:rPr>
                              <w:t xml:space="preserve"> 2 for a guide to informed decision making and </w:t>
                            </w:r>
                            <w:r>
                              <w:rPr>
                                <w:sz w:val="20"/>
                                <w:szCs w:val="20"/>
                              </w:rPr>
                              <w:t>Job Aid</w:t>
                            </w:r>
                            <w:r w:rsidRPr="00236AF8">
                              <w:rPr>
                                <w:sz w:val="20"/>
                                <w:szCs w:val="20"/>
                              </w:rPr>
                              <w:t xml:space="preserve"> 9 for method effectiveness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C077F31" id="Text Box 15" o:spid="_x0000_s1030" type="#_x0000_t202" style="width:452pt;height:13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" fillcolor="#e2efd9 [665]" stroked="f" strokeweight="2.25pt">
                <v:textbox style="mso-fit-shape-to-text:t">
                  <w:txbxContent>
                    <w:p w14:paraId="4FEE583A" w14:textId="77777777" w:rsidR="00616A82" w:rsidRPr="00236AF8" w:rsidRDefault="00616A82" w:rsidP="00B23FDA">
                      <w:pPr>
                        <w:pStyle w:val="Caption"/>
                        <w:keepNext/>
                        <w:rPr>
                          <w:sz w:val="20"/>
                          <w:szCs w:val="20"/>
                        </w:rPr>
                      </w:pPr>
                      <w:bookmarkStart w:id="77" w:name="_Toc4498272"/>
                      <w:r w:rsidRPr="00236AF8">
                        <w:rPr>
                          <w:sz w:val="20"/>
                          <w:szCs w:val="20"/>
                        </w:rPr>
                        <w:t xml:space="preserve">Box </w:t>
                      </w:r>
                      <w:r w:rsidRPr="00236AF8">
                        <w:rPr>
                          <w:sz w:val="20"/>
                          <w:szCs w:val="20"/>
                        </w:rPr>
                        <w:fldChar w:fldCharType="begin"/>
                      </w:r>
                      <w:r w:rsidRPr="00236AF8">
                        <w:rPr>
                          <w:sz w:val="20"/>
                          <w:szCs w:val="20"/>
                        </w:rPr>
                        <w:instrText xml:space="preserve"> SEQ Box \* ARABIC </w:instrText>
                      </w:r>
                      <w:r w:rsidRPr="00236AF8">
                        <w:rPr>
                          <w:sz w:val="20"/>
                          <w:szCs w:val="20"/>
                        </w:rPr>
                        <w:fldChar w:fldCharType="separate"/>
                      </w:r>
                      <w:r w:rsidR="00C27504">
                        <w:rPr>
                          <w:noProof/>
                          <w:sz w:val="20"/>
                          <w:szCs w:val="20"/>
                        </w:rPr>
                        <w:t>2</w:t>
                      </w:r>
                      <w:r w:rsidRPr="00236AF8">
                        <w:rPr>
                          <w:sz w:val="20"/>
                          <w:szCs w:val="20"/>
                        </w:rPr>
                        <w:fldChar w:fldCharType="end"/>
                      </w:r>
                      <w:r w:rsidRPr="00236AF8">
                        <w:rPr>
                          <w:sz w:val="20"/>
                          <w:szCs w:val="20"/>
                        </w:rPr>
                        <w:t>. Method specific counselling:</w:t>
                      </w:r>
                      <w:bookmarkEnd w:id="77"/>
                    </w:p>
                    <w:p w14:paraId="05BB8B01" w14:textId="77777777" w:rsidR="00616A82" w:rsidRPr="00236AF8" w:rsidRDefault="00616A82" w:rsidP="004B7AFF">
                      <w:pPr>
                        <w:pStyle w:val="ListParagraph"/>
                        <w:numPr>
                          <w:ilvl w:val="0"/>
                          <w:numId w:val="7"/>
                        </w:numPr>
                        <w:rPr>
                          <w:sz w:val="20"/>
                          <w:szCs w:val="20"/>
                        </w:rPr>
                      </w:pPr>
                      <w:r w:rsidRPr="00236AF8">
                        <w:rPr>
                          <w:sz w:val="20"/>
                          <w:szCs w:val="20"/>
                        </w:rPr>
                        <w:t>How the method works</w:t>
                      </w:r>
                    </w:p>
                    <w:p w14:paraId="06D0685A" w14:textId="77777777" w:rsidR="00616A82" w:rsidRPr="00236AF8" w:rsidRDefault="00616A82" w:rsidP="004B7AFF">
                      <w:pPr>
                        <w:pStyle w:val="ListParagraph"/>
                        <w:numPr>
                          <w:ilvl w:val="0"/>
                          <w:numId w:val="7"/>
                        </w:numPr>
                        <w:rPr>
                          <w:sz w:val="20"/>
                          <w:szCs w:val="20"/>
                        </w:rPr>
                      </w:pPr>
                      <w:r w:rsidRPr="00236AF8">
                        <w:rPr>
                          <w:sz w:val="20"/>
                          <w:szCs w:val="20"/>
                        </w:rPr>
                        <w:t>Effectiveness (</w:t>
                      </w:r>
                      <w:r>
                        <w:rPr>
                          <w:sz w:val="20"/>
                          <w:szCs w:val="20"/>
                        </w:rPr>
                        <w:t>Job Aid 8</w:t>
                      </w:r>
                      <w:r w:rsidRPr="00236AF8">
                        <w:rPr>
                          <w:sz w:val="20"/>
                          <w:szCs w:val="20"/>
                        </w:rPr>
                        <w:t>) and benefits of the method</w:t>
                      </w:r>
                    </w:p>
                    <w:p w14:paraId="04400703" w14:textId="77777777" w:rsidR="00616A82" w:rsidRPr="00236AF8" w:rsidRDefault="00616A82" w:rsidP="004B7AFF">
                      <w:pPr>
                        <w:pStyle w:val="ListParagraph"/>
                        <w:numPr>
                          <w:ilvl w:val="0"/>
                          <w:numId w:val="7"/>
                        </w:numPr>
                        <w:rPr>
                          <w:sz w:val="20"/>
                          <w:szCs w:val="20"/>
                        </w:rPr>
                      </w:pPr>
                      <w:r w:rsidRPr="00236AF8">
                        <w:rPr>
                          <w:sz w:val="20"/>
                          <w:szCs w:val="20"/>
                        </w:rPr>
                        <w:t>Common side effects of the method</w:t>
                      </w:r>
                    </w:p>
                    <w:p w14:paraId="2759A80D" w14:textId="77777777" w:rsidR="00616A82" w:rsidRPr="00236AF8" w:rsidRDefault="00616A82" w:rsidP="004B7AFF">
                      <w:pPr>
                        <w:pStyle w:val="ListParagraph"/>
                        <w:numPr>
                          <w:ilvl w:val="0"/>
                          <w:numId w:val="7"/>
                        </w:numPr>
                        <w:rPr>
                          <w:sz w:val="20"/>
                          <w:szCs w:val="20"/>
                        </w:rPr>
                      </w:pPr>
                      <w:r w:rsidRPr="00236AF8">
                        <w:rPr>
                          <w:sz w:val="20"/>
                          <w:szCs w:val="20"/>
                        </w:rPr>
                        <w:t xml:space="preserve">Return to fertility </w:t>
                      </w:r>
                    </w:p>
                    <w:p w14:paraId="3590C9C6" w14:textId="77777777" w:rsidR="00616A82" w:rsidRPr="00236AF8" w:rsidRDefault="00616A82" w:rsidP="004B7AFF">
                      <w:pPr>
                        <w:pStyle w:val="ListParagraph"/>
                        <w:numPr>
                          <w:ilvl w:val="0"/>
                          <w:numId w:val="7"/>
                        </w:numPr>
                        <w:rPr>
                          <w:sz w:val="20"/>
                          <w:szCs w:val="20"/>
                        </w:rPr>
                      </w:pPr>
                      <w:r w:rsidRPr="00236AF8">
                        <w:rPr>
                          <w:sz w:val="20"/>
                          <w:szCs w:val="20"/>
                        </w:rPr>
                        <w:t>Any special considerations relating to the client’s circumstances</w:t>
                      </w:r>
                    </w:p>
                    <w:p w14:paraId="0E997C9C" w14:textId="77777777" w:rsidR="00616A82" w:rsidRPr="00236AF8" w:rsidRDefault="00616A82" w:rsidP="004B7AFF">
                      <w:pPr>
                        <w:pStyle w:val="ListParagraph"/>
                        <w:numPr>
                          <w:ilvl w:val="0"/>
                          <w:numId w:val="7"/>
                        </w:numPr>
                        <w:rPr>
                          <w:sz w:val="20"/>
                          <w:szCs w:val="20"/>
                        </w:rPr>
                      </w:pPr>
                      <w:r w:rsidRPr="00236AF8">
                        <w:rPr>
                          <w:sz w:val="20"/>
                          <w:szCs w:val="20"/>
                        </w:rPr>
                        <w:t>Use appropriate educational aids (such as flip charts, models, diagrams) to assist understanding</w:t>
                      </w:r>
                    </w:p>
                    <w:p w14:paraId="314E31AF" w14:textId="77777777" w:rsidR="00616A82" w:rsidRPr="00236AF8" w:rsidRDefault="00616A82" w:rsidP="004B7AFF">
                      <w:pPr>
                        <w:pStyle w:val="ListParagraph"/>
                        <w:numPr>
                          <w:ilvl w:val="0"/>
                          <w:numId w:val="7"/>
                        </w:numPr>
                        <w:rPr>
                          <w:sz w:val="20"/>
                          <w:szCs w:val="20"/>
                        </w:rPr>
                      </w:pPr>
                      <w:r w:rsidRPr="00236AF8">
                        <w:rPr>
                          <w:sz w:val="20"/>
                          <w:szCs w:val="20"/>
                        </w:rPr>
                        <w:t>Inform the client about the availability of emergency contraception in cases of method failure</w:t>
                      </w:r>
                    </w:p>
                    <w:p w14:paraId="1FD4C537" w14:textId="77777777" w:rsidR="00616A82" w:rsidRDefault="00616A82" w:rsidP="004B7AFF">
                      <w:pPr>
                        <w:pStyle w:val="ListParagraph"/>
                        <w:numPr>
                          <w:ilvl w:val="0"/>
                          <w:numId w:val="7"/>
                        </w:numPr>
                        <w:rPr>
                          <w:sz w:val="20"/>
                          <w:szCs w:val="20"/>
                        </w:rPr>
                      </w:pPr>
                      <w:r w:rsidRPr="00236AF8">
                        <w:rPr>
                          <w:sz w:val="20"/>
                          <w:szCs w:val="20"/>
                        </w:rPr>
                        <w:t>Explain the importance of dual protection (barrier method plus other contraceptive method)</w:t>
                      </w:r>
                    </w:p>
                    <w:p w14:paraId="409EA320" w14:textId="77777777" w:rsidR="00616A82" w:rsidRPr="00236AF8" w:rsidRDefault="00616A82" w:rsidP="004B7AFF">
                      <w:pPr>
                        <w:pStyle w:val="ListParagraph"/>
                        <w:numPr>
                          <w:ilvl w:val="0"/>
                          <w:numId w:val="7"/>
                        </w:numPr>
                        <w:rPr>
                          <w:sz w:val="20"/>
                          <w:szCs w:val="20"/>
                        </w:rPr>
                      </w:pPr>
                      <w:r w:rsidRPr="00236AF8">
                        <w:rPr>
                          <w:sz w:val="20"/>
                          <w:szCs w:val="20"/>
                        </w:rPr>
                        <w:t xml:space="preserve">See </w:t>
                      </w:r>
                      <w:r>
                        <w:rPr>
                          <w:sz w:val="20"/>
                          <w:szCs w:val="20"/>
                        </w:rPr>
                        <w:t>Job Aid</w:t>
                      </w:r>
                      <w:r w:rsidRPr="00236AF8">
                        <w:rPr>
                          <w:sz w:val="20"/>
                          <w:szCs w:val="20"/>
                        </w:rPr>
                        <w:t xml:space="preserve"> 2 for a guide to informed decision making and </w:t>
                      </w:r>
                      <w:r>
                        <w:rPr>
                          <w:sz w:val="20"/>
                          <w:szCs w:val="20"/>
                        </w:rPr>
                        <w:t>Job Aid</w:t>
                      </w:r>
                      <w:r w:rsidRPr="00236AF8">
                        <w:rPr>
                          <w:sz w:val="20"/>
                          <w:szCs w:val="20"/>
                        </w:rPr>
                        <w:t xml:space="preserve"> 9 for method effectiveness</w:t>
                      </w:r>
                    </w:p>
                  </w:txbxContent>
                </v:textbox>
                <w10:anchorlock/>
              </v:shape>
            </w:pict>
          </mc:Fallback>
        </mc:AlternateContent>
      </w:r>
    </w:p>
    <w:p w14:paraId="583029DB" w14:textId="77777777" w:rsidR="003F7E86" w:rsidRPr="00F82929" w:rsidRDefault="00356E4A" w:rsidP="006F0682">
      <w:pPr>
        <w:rPr>
          <w:rFonts w:eastAsia="Calibri" w:cs="Calibri"/>
          <w:b/>
          <w:i/>
          <w:color w:val="231F20"/>
          <w:lang w:val="en-GB"/>
        </w:rPr>
      </w:pPr>
      <w:r w:rsidRPr="00F82929">
        <w:rPr>
          <w:rFonts w:eastAsia="Calibri" w:cs="Calibri"/>
          <w:b/>
          <w:i/>
          <w:color w:val="231F20"/>
          <w:lang w:val="en-GB"/>
        </w:rPr>
        <w:t>M</w:t>
      </w:r>
      <w:r w:rsidR="003F7E86" w:rsidRPr="00F82929">
        <w:rPr>
          <w:rFonts w:eastAsia="Calibri" w:cs="Calibri"/>
          <w:b/>
          <w:i/>
          <w:color w:val="231F20"/>
          <w:lang w:val="en-GB"/>
        </w:rPr>
        <w:t xml:space="preserve">edical eligibility for the method of choice </w:t>
      </w:r>
    </w:p>
    <w:p w14:paraId="4AC29F02" w14:textId="77777777" w:rsidR="00646725" w:rsidRPr="00F82929" w:rsidRDefault="003F7E86" w:rsidP="00482CC4">
      <w:pPr>
        <w:pStyle w:val="ListParagraph"/>
        <w:numPr>
          <w:ilvl w:val="0"/>
          <w:numId w:val="61"/>
        </w:numPr>
        <w:rPr>
          <w:lang w:val="en-GB"/>
        </w:rPr>
      </w:pPr>
      <w:r w:rsidRPr="00F82929">
        <w:rPr>
          <w:lang w:val="en-GB"/>
        </w:rPr>
        <w:t>Some methods are not medically safe for some clients. Recommended screening procedures (history taking and examination) for each available method are given within the relevant me</w:t>
      </w:r>
      <w:r w:rsidR="00B1437A" w:rsidRPr="00F82929">
        <w:rPr>
          <w:lang w:val="en-GB"/>
        </w:rPr>
        <w:t>thod-</w:t>
      </w:r>
      <w:r w:rsidRPr="00F82929">
        <w:rPr>
          <w:lang w:val="en-GB"/>
        </w:rPr>
        <w:t xml:space="preserve">specific sections in </w:t>
      </w:r>
      <w:r w:rsidR="00DA4117" w:rsidRPr="00F82929">
        <w:rPr>
          <w:lang w:val="en-GB"/>
        </w:rPr>
        <w:t xml:space="preserve">the </w:t>
      </w:r>
      <w:r w:rsidR="00D10B01" w:rsidRPr="00F82929">
        <w:rPr>
          <w:b/>
          <w:lang w:val="en-GB"/>
        </w:rPr>
        <w:t>Handbook for Contraceptive Method Provision (201</w:t>
      </w:r>
      <w:r w:rsidR="0016640B" w:rsidRPr="00F82929">
        <w:rPr>
          <w:b/>
          <w:lang w:val="en-GB"/>
        </w:rPr>
        <w:t>9</w:t>
      </w:r>
      <w:r w:rsidR="00D10B01" w:rsidRPr="00F82929">
        <w:rPr>
          <w:b/>
          <w:lang w:val="en-GB"/>
        </w:rPr>
        <w:t>)</w:t>
      </w:r>
      <w:r w:rsidR="00AF2135" w:rsidRPr="00F82929">
        <w:rPr>
          <w:rFonts w:eastAsia="Times New Roman" w:cs="Times New Roman"/>
          <w:b/>
          <w:lang w:val="en-GB"/>
        </w:rPr>
        <w:t>.</w:t>
      </w:r>
      <w:r w:rsidR="00AF2135" w:rsidRPr="00F82929">
        <w:rPr>
          <w:rFonts w:eastAsia="Times New Roman" w:cs="Times New Roman"/>
          <w:lang w:val="en-GB"/>
        </w:rPr>
        <w:t xml:space="preserve"> </w:t>
      </w:r>
    </w:p>
    <w:p w14:paraId="275AF183" w14:textId="77777777" w:rsidR="003F7E86" w:rsidRPr="00F82929" w:rsidRDefault="003F7E86" w:rsidP="00482CC4">
      <w:pPr>
        <w:pStyle w:val="ListParagraph"/>
        <w:numPr>
          <w:ilvl w:val="0"/>
          <w:numId w:val="61"/>
        </w:numPr>
        <w:rPr>
          <w:lang w:val="en-GB"/>
        </w:rPr>
      </w:pPr>
      <w:r w:rsidRPr="00F82929">
        <w:rPr>
          <w:lang w:val="en-GB"/>
        </w:rPr>
        <w:t xml:space="preserve">WHO Medical Eligibility Criteria are summarised in </w:t>
      </w:r>
      <w:r w:rsidR="00DF2B2E" w:rsidRPr="00F82929">
        <w:rPr>
          <w:lang w:val="en-GB"/>
        </w:rPr>
        <w:t>Annex 1</w:t>
      </w:r>
      <w:r w:rsidR="0016640B" w:rsidRPr="00F82929">
        <w:rPr>
          <w:lang w:val="en-GB"/>
        </w:rPr>
        <w:t>.</w:t>
      </w:r>
    </w:p>
    <w:p w14:paraId="66EFE3A3" w14:textId="77777777" w:rsidR="003F7E86" w:rsidRPr="00F82929" w:rsidRDefault="003F7E86" w:rsidP="00482CC4">
      <w:pPr>
        <w:pStyle w:val="ListParagraph"/>
        <w:numPr>
          <w:ilvl w:val="0"/>
          <w:numId w:val="61"/>
        </w:numPr>
        <w:rPr>
          <w:lang w:val="en-GB"/>
        </w:rPr>
      </w:pPr>
      <w:r w:rsidRPr="00F82929">
        <w:rPr>
          <w:lang w:val="en-GB"/>
        </w:rPr>
        <w:t>See guidelines about comprehensive history taking (</w:t>
      </w:r>
      <w:r w:rsidR="008E398B" w:rsidRPr="00F82929">
        <w:rPr>
          <w:lang w:val="en-GB"/>
        </w:rPr>
        <w:t>Job Aid</w:t>
      </w:r>
      <w:r w:rsidRPr="00F82929">
        <w:rPr>
          <w:lang w:val="en-GB"/>
        </w:rPr>
        <w:t xml:space="preserve"> 4) and examination checklists (</w:t>
      </w:r>
      <w:r w:rsidR="008E398B" w:rsidRPr="00F82929">
        <w:rPr>
          <w:lang w:val="en-GB"/>
        </w:rPr>
        <w:t>Job Aid</w:t>
      </w:r>
      <w:r w:rsidRPr="00F82929">
        <w:rPr>
          <w:lang w:val="en-GB"/>
        </w:rPr>
        <w:t xml:space="preserve"> 7)</w:t>
      </w:r>
      <w:r w:rsidR="0016640B" w:rsidRPr="00F82929">
        <w:rPr>
          <w:lang w:val="en-GB"/>
        </w:rPr>
        <w:t>.</w:t>
      </w:r>
    </w:p>
    <w:p w14:paraId="1BFCD522" w14:textId="77777777" w:rsidR="003F7E86" w:rsidRPr="00F82929" w:rsidRDefault="003F7E86" w:rsidP="00482CC4">
      <w:pPr>
        <w:pStyle w:val="ListParagraph"/>
        <w:numPr>
          <w:ilvl w:val="0"/>
          <w:numId w:val="61"/>
        </w:numPr>
        <w:rPr>
          <w:lang w:val="en-GB"/>
        </w:rPr>
      </w:pPr>
      <w:r w:rsidRPr="00F82929">
        <w:rPr>
          <w:lang w:val="en-GB"/>
        </w:rPr>
        <w:t>Explain to the client the screening that is necessary to ensure the method can be used safely (</w:t>
      </w:r>
      <w:r w:rsidR="008E398B" w:rsidRPr="00F82929">
        <w:rPr>
          <w:lang w:val="en-GB"/>
        </w:rPr>
        <w:t>Job Aids</w:t>
      </w:r>
      <w:r w:rsidRPr="00F82929">
        <w:rPr>
          <w:lang w:val="en-GB"/>
        </w:rPr>
        <w:t xml:space="preserve"> 5 and 6).</w:t>
      </w:r>
    </w:p>
    <w:p w14:paraId="4D8948ED" w14:textId="77777777" w:rsidR="003F7E86" w:rsidRPr="00F82929" w:rsidRDefault="003F7E86" w:rsidP="00482CC4">
      <w:pPr>
        <w:pStyle w:val="ListParagraph"/>
        <w:keepNext/>
        <w:keepLines/>
        <w:widowControl/>
        <w:numPr>
          <w:ilvl w:val="0"/>
          <w:numId w:val="61"/>
        </w:numPr>
        <w:rPr>
          <w:lang w:val="en-GB"/>
        </w:rPr>
      </w:pPr>
      <w:r w:rsidRPr="00F82929">
        <w:rPr>
          <w:lang w:val="en-GB"/>
        </w:rPr>
        <w:t>If, as a result of screening, a method is not deemed safe, clearly and sensitively explain the reason/s to the client. Then help the client choose another method. Abnormal conditions that are identified during client screening (for example abnormal vaginal bleeding, STIs</w:t>
      </w:r>
      <w:r w:rsidR="00AF5190" w:rsidRPr="00F82929">
        <w:rPr>
          <w:lang w:val="en-GB"/>
        </w:rPr>
        <w:t>,</w:t>
      </w:r>
      <w:r w:rsidRPr="00F82929">
        <w:rPr>
          <w:lang w:val="en-GB"/>
        </w:rPr>
        <w:t xml:space="preserve"> </w:t>
      </w:r>
      <w:r w:rsidR="00AF5190" w:rsidRPr="00F82929">
        <w:rPr>
          <w:lang w:val="en-GB"/>
        </w:rPr>
        <w:t>or</w:t>
      </w:r>
      <w:r w:rsidRPr="00F82929">
        <w:rPr>
          <w:lang w:val="en-GB"/>
        </w:rPr>
        <w:t xml:space="preserve"> suspicious cervical lesions) should be appropriately managed or referred.</w:t>
      </w:r>
    </w:p>
    <w:p w14:paraId="26BF8231" w14:textId="77777777" w:rsidR="003F7E86" w:rsidRPr="00F82929" w:rsidRDefault="003F7E86" w:rsidP="003B31D5">
      <w:pPr>
        <w:rPr>
          <w:lang w:val="en-GB"/>
        </w:rPr>
      </w:pPr>
    </w:p>
    <w:p w14:paraId="1BF26054" w14:textId="77777777" w:rsidR="003F7E86" w:rsidRPr="00F82929" w:rsidRDefault="00E86445" w:rsidP="003B31D5">
      <w:pPr>
        <w:rPr>
          <w:lang w:val="en-GB"/>
        </w:rPr>
      </w:pPr>
      <w:r w:rsidRPr="00F82929">
        <w:rPr>
          <w:noProof/>
          <w:lang w:val="en-GB" w:eastAsia="en-GB"/>
        </w:rPr>
        <mc:AlternateContent>
          <mc:Choice Requires="wps">
            <w:drawing>
              <wp:inline distT="0" distB="0" distL="0" distR="0" wp14:anchorId="23FB321B" wp14:editId="76BE0993">
                <wp:extent cx="1828800" cy="1828800"/>
                <wp:effectExtent l="12700" t="12700" r="10160" b="13970"/>
                <wp:docPr id="16" name="Text Box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06D0B412" w14:textId="77777777" w:rsidR="00616A82" w:rsidRPr="002D0375" w:rsidRDefault="00616A82" w:rsidP="008A55E1">
                            <w:pPr>
                              <w:ind w:right="-20"/>
                              <w:jc w:val="center"/>
                              <w:rPr>
                                <w:rFonts w:eastAsia="Calibri" w:cs="Calibri"/>
                                <w:lang w:val="en-GB"/>
                              </w:rPr>
                            </w:pPr>
                            <w:r w:rsidRPr="002D0375">
                              <w:rPr>
                                <w:rFonts w:eastAsia="Calibri" w:cs="Calibri"/>
                                <w:b/>
                                <w:bCs/>
                                <w:spacing w:val="9"/>
                                <w:lang w:val="en-GB"/>
                              </w:rPr>
                              <w:t>N</w:t>
                            </w:r>
                            <w:r w:rsidRPr="002D0375">
                              <w:rPr>
                                <w:rFonts w:eastAsia="Calibri" w:cs="Calibri"/>
                                <w:b/>
                                <w:bCs/>
                                <w:spacing w:val="4"/>
                                <w:lang w:val="en-GB"/>
                              </w:rPr>
                              <w:t>O</w:t>
                            </w:r>
                            <w:r w:rsidRPr="002D0375">
                              <w:rPr>
                                <w:rFonts w:eastAsia="Calibri" w:cs="Calibri"/>
                                <w:b/>
                                <w:bCs/>
                                <w:spacing w:val="9"/>
                                <w:lang w:val="en-GB"/>
                              </w:rPr>
                              <w:t>T</w:t>
                            </w:r>
                            <w:r w:rsidRPr="002D0375">
                              <w:rPr>
                                <w:rFonts w:eastAsia="Calibri" w:cs="Calibri"/>
                                <w:b/>
                                <w:bCs/>
                                <w:spacing w:val="4"/>
                                <w:lang w:val="en-GB"/>
                              </w:rPr>
                              <w:t>E</w:t>
                            </w:r>
                          </w:p>
                          <w:p w14:paraId="0F98C84B" w14:textId="77777777" w:rsidR="00616A82" w:rsidRPr="00020438" w:rsidRDefault="00616A82" w:rsidP="00E86445">
                            <w:pPr>
                              <w:jc w:val="both"/>
                              <w:rPr>
                                <w:position w:val="1"/>
                                <w:lang w:val="en-GB"/>
                              </w:rPr>
                            </w:pPr>
                            <w:r w:rsidRPr="00020438">
                              <w:rPr>
                                <w:position w:val="1"/>
                                <w:lang w:val="en-GB"/>
                              </w:rPr>
                              <w:t xml:space="preserve">In </w:t>
                            </w:r>
                            <w:r w:rsidRPr="00020438">
                              <w:rPr>
                                <w:spacing w:val="-2"/>
                                <w:position w:val="1"/>
                                <w:lang w:val="en-GB"/>
                              </w:rPr>
                              <w:t>r</w:t>
                            </w:r>
                            <w:r w:rsidRPr="00020438">
                              <w:rPr>
                                <w:position w:val="1"/>
                                <w:lang w:val="en-GB"/>
                              </w:rPr>
                              <w:t>esou</w:t>
                            </w:r>
                            <w:r w:rsidRPr="00020438">
                              <w:rPr>
                                <w:spacing w:val="-3"/>
                                <w:position w:val="1"/>
                                <w:lang w:val="en-GB"/>
                              </w:rPr>
                              <w:t>r</w:t>
                            </w:r>
                            <w:r w:rsidRPr="00020438">
                              <w:rPr>
                                <w:position w:val="1"/>
                                <w:lang w:val="en-GB"/>
                              </w:rPr>
                              <w:t>ce-limi</w:t>
                            </w:r>
                            <w:r w:rsidRPr="00020438">
                              <w:rPr>
                                <w:spacing w:val="-2"/>
                                <w:position w:val="1"/>
                                <w:lang w:val="en-GB"/>
                              </w:rPr>
                              <w:t>t</w:t>
                            </w:r>
                            <w:r w:rsidRPr="00020438">
                              <w:rPr>
                                <w:position w:val="1"/>
                                <w:lang w:val="en-GB"/>
                              </w:rPr>
                              <w:t>ed s</w:t>
                            </w:r>
                            <w:r w:rsidRPr="00020438">
                              <w:rPr>
                                <w:spacing w:val="-1"/>
                                <w:position w:val="1"/>
                                <w:lang w:val="en-GB"/>
                              </w:rPr>
                              <w:t>e</w:t>
                            </w:r>
                            <w:r w:rsidRPr="00020438">
                              <w:rPr>
                                <w:position w:val="1"/>
                                <w:lang w:val="en-GB"/>
                              </w:rPr>
                              <w:t>ttings,</w:t>
                            </w:r>
                            <w:r w:rsidRPr="00020438">
                              <w:rPr>
                                <w:spacing w:val="-9"/>
                                <w:position w:val="1"/>
                                <w:lang w:val="en-GB"/>
                              </w:rPr>
                              <w:t xml:space="preserve"> </w:t>
                            </w:r>
                            <w:r w:rsidRPr="00020438">
                              <w:rPr>
                                <w:position w:val="1"/>
                                <w:lang w:val="en-GB"/>
                              </w:rPr>
                              <w:t>or in s</w:t>
                            </w:r>
                            <w:r w:rsidRPr="00020438">
                              <w:rPr>
                                <w:spacing w:val="-1"/>
                                <w:position w:val="1"/>
                                <w:lang w:val="en-GB"/>
                              </w:rPr>
                              <w:t>e</w:t>
                            </w:r>
                            <w:r w:rsidRPr="00020438">
                              <w:rPr>
                                <w:position w:val="1"/>
                                <w:lang w:val="en-GB"/>
                              </w:rPr>
                              <w:t>ttings</w:t>
                            </w:r>
                            <w:r w:rsidRPr="00020438">
                              <w:rPr>
                                <w:spacing w:val="-8"/>
                                <w:position w:val="1"/>
                                <w:lang w:val="en-GB"/>
                              </w:rPr>
                              <w:t xml:space="preserve"> </w:t>
                            </w:r>
                            <w:r w:rsidRPr="00020438">
                              <w:rPr>
                                <w:position w:val="1"/>
                                <w:lang w:val="en-GB"/>
                              </w:rPr>
                              <w:t>whe</w:t>
                            </w:r>
                            <w:r w:rsidRPr="00020438">
                              <w:rPr>
                                <w:spacing w:val="-2"/>
                                <w:position w:val="1"/>
                                <w:lang w:val="en-GB"/>
                              </w:rPr>
                              <w:t>r</w:t>
                            </w:r>
                            <w:r w:rsidRPr="00020438">
                              <w:rPr>
                                <w:position w:val="1"/>
                                <w:lang w:val="en-GB"/>
                              </w:rPr>
                              <w:t>e the</w:t>
                            </w:r>
                            <w:r w:rsidRPr="00020438">
                              <w:rPr>
                                <w:spacing w:val="-3"/>
                                <w:position w:val="1"/>
                                <w:lang w:val="en-GB"/>
                              </w:rPr>
                              <w:t>r</w:t>
                            </w:r>
                            <w:r w:rsidRPr="00020438">
                              <w:rPr>
                                <w:position w:val="1"/>
                                <w:lang w:val="en-GB"/>
                              </w:rPr>
                              <w:t xml:space="preserve">e is a high demand </w:t>
                            </w:r>
                            <w:r w:rsidRPr="00020438">
                              <w:rPr>
                                <w:spacing w:val="-3"/>
                                <w:position w:val="1"/>
                                <w:lang w:val="en-GB"/>
                              </w:rPr>
                              <w:t>f</w:t>
                            </w:r>
                            <w:r w:rsidRPr="00020438">
                              <w:rPr>
                                <w:position w:val="1"/>
                                <w:lang w:val="en-GB"/>
                              </w:rPr>
                              <w:t xml:space="preserve">or </w:t>
                            </w:r>
                            <w:r w:rsidRPr="00020438">
                              <w:rPr>
                                <w:spacing w:val="-2"/>
                                <w:position w:val="1"/>
                                <w:lang w:val="en-GB"/>
                              </w:rPr>
                              <w:t>c</w:t>
                            </w:r>
                            <w:r w:rsidRPr="00020438">
                              <w:rPr>
                                <w:position w:val="1"/>
                                <w:lang w:val="en-GB"/>
                              </w:rPr>
                              <w:t>o</w:t>
                            </w:r>
                            <w:r w:rsidRPr="00020438">
                              <w:rPr>
                                <w:spacing w:val="-2"/>
                                <w:position w:val="1"/>
                                <w:lang w:val="en-GB"/>
                              </w:rPr>
                              <w:t>n</w:t>
                            </w:r>
                            <w:r w:rsidRPr="00020438">
                              <w:rPr>
                                <w:position w:val="1"/>
                                <w:lang w:val="en-GB"/>
                              </w:rPr>
                              <w:t>t</w:t>
                            </w:r>
                            <w:r w:rsidRPr="00020438">
                              <w:rPr>
                                <w:spacing w:val="-4"/>
                                <w:position w:val="1"/>
                                <w:lang w:val="en-GB"/>
                              </w:rPr>
                              <w:t>r</w:t>
                            </w:r>
                            <w:r w:rsidRPr="00020438">
                              <w:rPr>
                                <w:position w:val="1"/>
                                <w:lang w:val="en-GB"/>
                              </w:rPr>
                              <w:t>ace</w:t>
                            </w:r>
                            <w:r w:rsidRPr="00020438">
                              <w:rPr>
                                <w:spacing w:val="-1"/>
                                <w:position w:val="1"/>
                                <w:lang w:val="en-GB"/>
                              </w:rPr>
                              <w:t>p</w:t>
                            </w:r>
                            <w:r w:rsidRPr="00020438">
                              <w:rPr>
                                <w:position w:val="1"/>
                                <w:lang w:val="en-GB"/>
                              </w:rPr>
                              <w:t>tion,</w:t>
                            </w:r>
                            <w:r w:rsidRPr="00020438">
                              <w:rPr>
                                <w:spacing w:val="-3"/>
                                <w:position w:val="1"/>
                                <w:lang w:val="en-GB"/>
                              </w:rPr>
                              <w:t xml:space="preserve"> </w:t>
                            </w:r>
                            <w:r w:rsidRPr="00020438">
                              <w:rPr>
                                <w:position w:val="1"/>
                                <w:lang w:val="en-GB"/>
                              </w:rPr>
                              <w:t>p</w:t>
                            </w:r>
                            <w:r w:rsidRPr="00020438">
                              <w:rPr>
                                <w:spacing w:val="-2"/>
                                <w:position w:val="1"/>
                                <w:lang w:val="en-GB"/>
                              </w:rPr>
                              <w:t>r</w:t>
                            </w:r>
                            <w:r w:rsidRPr="00020438">
                              <w:rPr>
                                <w:position w:val="1"/>
                                <w:lang w:val="en-GB"/>
                              </w:rPr>
                              <w:t>e-</w:t>
                            </w:r>
                            <w:r w:rsidRPr="00020438">
                              <w:rPr>
                                <w:spacing w:val="-2"/>
                                <w:position w:val="1"/>
                                <w:lang w:val="en-GB"/>
                              </w:rPr>
                              <w:t>c</w:t>
                            </w:r>
                            <w:r w:rsidRPr="00020438">
                              <w:rPr>
                                <w:position w:val="1"/>
                                <w:lang w:val="en-GB"/>
                              </w:rPr>
                              <w:t>o</w:t>
                            </w:r>
                            <w:r w:rsidRPr="00020438">
                              <w:rPr>
                                <w:spacing w:val="-2"/>
                                <w:position w:val="1"/>
                                <w:lang w:val="en-GB"/>
                              </w:rPr>
                              <w:t>n</w:t>
                            </w:r>
                            <w:r w:rsidRPr="00020438">
                              <w:rPr>
                                <w:position w:val="1"/>
                                <w:lang w:val="en-GB"/>
                              </w:rPr>
                              <w:t>t</w:t>
                            </w:r>
                            <w:r w:rsidRPr="00020438">
                              <w:rPr>
                                <w:spacing w:val="-4"/>
                                <w:position w:val="1"/>
                                <w:lang w:val="en-GB"/>
                              </w:rPr>
                              <w:t>r</w:t>
                            </w:r>
                            <w:r w:rsidRPr="00020438">
                              <w:rPr>
                                <w:position w:val="1"/>
                                <w:lang w:val="en-GB"/>
                              </w:rPr>
                              <w:t>ace</w:t>
                            </w:r>
                            <w:r w:rsidRPr="00020438">
                              <w:rPr>
                                <w:spacing w:val="-1"/>
                                <w:position w:val="1"/>
                                <w:lang w:val="en-GB"/>
                              </w:rPr>
                              <w:t>p</w:t>
                            </w:r>
                            <w:r w:rsidRPr="00020438">
                              <w:rPr>
                                <w:position w:val="1"/>
                                <w:lang w:val="en-GB"/>
                              </w:rPr>
                              <w:t>ti</w:t>
                            </w:r>
                            <w:r w:rsidRPr="00020438">
                              <w:rPr>
                                <w:spacing w:val="-2"/>
                                <w:position w:val="1"/>
                                <w:lang w:val="en-GB"/>
                              </w:rPr>
                              <w:t>v</w:t>
                            </w:r>
                            <w:r w:rsidRPr="00020438">
                              <w:rPr>
                                <w:position w:val="1"/>
                                <w:lang w:val="en-GB"/>
                              </w:rPr>
                              <w:t>e</w:t>
                            </w:r>
                            <w:r w:rsidRPr="00020438">
                              <w:rPr>
                                <w:spacing w:val="-2"/>
                                <w:position w:val="1"/>
                                <w:lang w:val="en-GB"/>
                              </w:rPr>
                              <w:t xml:space="preserve"> g</w:t>
                            </w:r>
                            <w:r w:rsidRPr="00020438">
                              <w:rPr>
                                <w:position w:val="1"/>
                                <w:lang w:val="en-GB"/>
                              </w:rPr>
                              <w:t>ene</w:t>
                            </w:r>
                            <w:r w:rsidRPr="00020438">
                              <w:rPr>
                                <w:spacing w:val="-4"/>
                                <w:position w:val="1"/>
                                <w:lang w:val="en-GB"/>
                              </w:rPr>
                              <w:t>r</w:t>
                            </w:r>
                            <w:r w:rsidRPr="00020438">
                              <w:rPr>
                                <w:position w:val="1"/>
                                <w:lang w:val="en-GB"/>
                              </w:rPr>
                              <w:t xml:space="preserve">al </w:t>
                            </w:r>
                            <w:r w:rsidRPr="00020438">
                              <w:rPr>
                                <w:spacing w:val="-3"/>
                                <w:lang w:val="en-GB"/>
                              </w:rPr>
                              <w:t>ex</w:t>
                            </w:r>
                            <w:r w:rsidRPr="00020438">
                              <w:rPr>
                                <w:lang w:val="en-GB"/>
                              </w:rPr>
                              <w:t>amin</w:t>
                            </w:r>
                            <w:r w:rsidRPr="00020438">
                              <w:rPr>
                                <w:spacing w:val="-2"/>
                                <w:lang w:val="en-GB"/>
                              </w:rPr>
                              <w:t>a</w:t>
                            </w:r>
                            <w:r w:rsidRPr="00020438">
                              <w:rPr>
                                <w:lang w:val="en-GB"/>
                              </w:rPr>
                              <w:t>tion</w:t>
                            </w:r>
                            <w:r w:rsidRPr="00020438">
                              <w:rPr>
                                <w:spacing w:val="-3"/>
                                <w:lang w:val="en-GB"/>
                              </w:rPr>
                              <w:t xml:space="preserve"> </w:t>
                            </w:r>
                            <w:r w:rsidRPr="00020438">
                              <w:rPr>
                                <w:lang w:val="en-GB"/>
                              </w:rPr>
                              <w:t>and sc</w:t>
                            </w:r>
                            <w:r w:rsidRPr="00020438">
                              <w:rPr>
                                <w:spacing w:val="-2"/>
                                <w:lang w:val="en-GB"/>
                              </w:rPr>
                              <w:t>r</w:t>
                            </w:r>
                            <w:r w:rsidRPr="00020438">
                              <w:rPr>
                                <w:lang w:val="en-GB"/>
                              </w:rPr>
                              <w:t xml:space="preserve">eening should not be a barrier </w:t>
                            </w:r>
                            <w:r w:rsidRPr="00020438">
                              <w:rPr>
                                <w:spacing w:val="-1"/>
                                <w:lang w:val="en-GB"/>
                              </w:rPr>
                              <w:t>t</w:t>
                            </w:r>
                            <w:r w:rsidRPr="00020438">
                              <w:rPr>
                                <w:lang w:val="en-GB"/>
                              </w:rPr>
                              <w:t xml:space="preserve">o </w:t>
                            </w:r>
                            <w:r w:rsidRPr="00020438">
                              <w:rPr>
                                <w:spacing w:val="-1"/>
                                <w:lang w:val="en-GB"/>
                              </w:rPr>
                              <w:t>c</w:t>
                            </w:r>
                            <w:r w:rsidRPr="00020438">
                              <w:rPr>
                                <w:lang w:val="en-GB"/>
                              </w:rPr>
                              <w:t>o</w:t>
                            </w:r>
                            <w:r w:rsidRPr="00020438">
                              <w:rPr>
                                <w:spacing w:val="-2"/>
                                <w:lang w:val="en-GB"/>
                              </w:rPr>
                              <w:t>n</w:t>
                            </w:r>
                            <w:r w:rsidRPr="00020438">
                              <w:rPr>
                                <w:lang w:val="en-GB"/>
                              </w:rPr>
                              <w:t>t</w:t>
                            </w:r>
                            <w:r w:rsidRPr="00020438">
                              <w:rPr>
                                <w:spacing w:val="-4"/>
                                <w:lang w:val="en-GB"/>
                              </w:rPr>
                              <w:t>r</w:t>
                            </w:r>
                            <w:r w:rsidRPr="00020438">
                              <w:rPr>
                                <w:lang w:val="en-GB"/>
                              </w:rPr>
                              <w:t>ace</w:t>
                            </w:r>
                            <w:r w:rsidRPr="00020438">
                              <w:rPr>
                                <w:spacing w:val="-1"/>
                                <w:lang w:val="en-GB"/>
                              </w:rPr>
                              <w:t>p</w:t>
                            </w:r>
                            <w:r w:rsidRPr="00020438">
                              <w:rPr>
                                <w:lang w:val="en-GB"/>
                              </w:rPr>
                              <w:t>tion</w:t>
                            </w:r>
                            <w:r w:rsidRPr="00020438">
                              <w:rPr>
                                <w:spacing w:val="-3"/>
                                <w:lang w:val="en-GB"/>
                              </w:rPr>
                              <w:t xml:space="preserve"> </w:t>
                            </w:r>
                            <w:r w:rsidRPr="00020438">
                              <w:rPr>
                                <w:lang w:val="en-GB"/>
                              </w:rPr>
                              <w:t>initi</w:t>
                            </w:r>
                            <w:r w:rsidRPr="00020438">
                              <w:rPr>
                                <w:spacing w:val="-1"/>
                                <w:lang w:val="en-GB"/>
                              </w:rPr>
                              <w:t>a</w:t>
                            </w:r>
                            <w:r w:rsidRPr="00020438">
                              <w:rPr>
                                <w:lang w:val="en-GB"/>
                              </w:rPr>
                              <w:t>tion.</w:t>
                            </w:r>
                            <w:r w:rsidRPr="00020438">
                              <w:rPr>
                                <w:spacing w:val="-7"/>
                                <w:lang w:val="en-GB"/>
                              </w:rPr>
                              <w:t xml:space="preserve"> </w:t>
                            </w:r>
                            <w:r w:rsidRPr="00020438">
                              <w:rPr>
                                <w:lang w:val="en-GB"/>
                              </w:rPr>
                              <w:t>While p</w:t>
                            </w:r>
                            <w:r w:rsidRPr="00020438">
                              <w:rPr>
                                <w:spacing w:val="-3"/>
                                <w:lang w:val="en-GB"/>
                              </w:rPr>
                              <w:t>h</w:t>
                            </w:r>
                            <w:r w:rsidRPr="00020438">
                              <w:rPr>
                                <w:spacing w:val="-2"/>
                                <w:lang w:val="en-GB"/>
                              </w:rPr>
                              <w:t>y</w:t>
                            </w:r>
                            <w:r w:rsidRPr="00020438">
                              <w:rPr>
                                <w:lang w:val="en-GB"/>
                              </w:rPr>
                              <w:t>si</w:t>
                            </w:r>
                            <w:r w:rsidRPr="00020438">
                              <w:rPr>
                                <w:spacing w:val="-1"/>
                                <w:lang w:val="en-GB"/>
                              </w:rPr>
                              <w:t>c</w:t>
                            </w:r>
                            <w:r w:rsidRPr="00020438">
                              <w:rPr>
                                <w:lang w:val="en-GB"/>
                              </w:rPr>
                              <w:t xml:space="preserve">al </w:t>
                            </w:r>
                            <w:r w:rsidRPr="00020438">
                              <w:rPr>
                                <w:spacing w:val="-3"/>
                                <w:lang w:val="en-GB"/>
                              </w:rPr>
                              <w:t>ex</w:t>
                            </w:r>
                            <w:r w:rsidRPr="00020438">
                              <w:rPr>
                                <w:lang w:val="en-GB"/>
                              </w:rPr>
                              <w:t>amin</w:t>
                            </w:r>
                            <w:r w:rsidRPr="00020438">
                              <w:rPr>
                                <w:spacing w:val="-2"/>
                                <w:lang w:val="en-GB"/>
                              </w:rPr>
                              <w:t>a</w:t>
                            </w:r>
                            <w:r w:rsidRPr="00020438">
                              <w:rPr>
                                <w:lang w:val="en-GB"/>
                              </w:rPr>
                              <w:t>tion</w:t>
                            </w:r>
                            <w:r w:rsidRPr="00020438">
                              <w:rPr>
                                <w:spacing w:val="-3"/>
                                <w:lang w:val="en-GB"/>
                              </w:rPr>
                              <w:t xml:space="preserve"> </w:t>
                            </w:r>
                            <w:r w:rsidRPr="00020438">
                              <w:rPr>
                                <w:lang w:val="en-GB"/>
                              </w:rPr>
                              <w:t>and labo</w:t>
                            </w:r>
                            <w:r w:rsidRPr="00020438">
                              <w:rPr>
                                <w:spacing w:val="-3"/>
                                <w:lang w:val="en-GB"/>
                              </w:rPr>
                              <w:t>r</w:t>
                            </w:r>
                            <w:r w:rsidRPr="00020438">
                              <w:rPr>
                                <w:spacing w:val="-2"/>
                                <w:lang w:val="en-GB"/>
                              </w:rPr>
                              <w:t>at</w:t>
                            </w:r>
                            <w:r w:rsidRPr="00020438">
                              <w:rPr>
                                <w:lang w:val="en-GB"/>
                              </w:rPr>
                              <w:t>o</w:t>
                            </w:r>
                            <w:r w:rsidRPr="00020438">
                              <w:rPr>
                                <w:spacing w:val="1"/>
                                <w:lang w:val="en-GB"/>
                              </w:rPr>
                              <w:t>r</w:t>
                            </w:r>
                            <w:r w:rsidRPr="00020438">
                              <w:rPr>
                                <w:lang w:val="en-GB"/>
                              </w:rPr>
                              <w:t xml:space="preserve">y </w:t>
                            </w:r>
                            <w:r w:rsidRPr="00020438">
                              <w:rPr>
                                <w:spacing w:val="-2"/>
                                <w:lang w:val="en-GB"/>
                              </w:rPr>
                              <w:t>t</w:t>
                            </w:r>
                            <w:r w:rsidRPr="00020438">
                              <w:rPr>
                                <w:lang w:val="en-GB"/>
                              </w:rPr>
                              <w:t>e</w:t>
                            </w:r>
                            <w:r w:rsidRPr="00020438">
                              <w:rPr>
                                <w:spacing w:val="-2"/>
                                <w:lang w:val="en-GB"/>
                              </w:rPr>
                              <w:t>s</w:t>
                            </w:r>
                            <w:r w:rsidRPr="00020438">
                              <w:rPr>
                                <w:lang w:val="en-GB"/>
                              </w:rPr>
                              <w:t>ts m</w:t>
                            </w:r>
                            <w:r w:rsidRPr="00020438">
                              <w:rPr>
                                <w:spacing w:val="-3"/>
                                <w:lang w:val="en-GB"/>
                              </w:rPr>
                              <w:t>a</w:t>
                            </w:r>
                            <w:r w:rsidRPr="00020438">
                              <w:rPr>
                                <w:lang w:val="en-GB"/>
                              </w:rPr>
                              <w:t xml:space="preserve">y be part of </w:t>
                            </w:r>
                            <w:r w:rsidRPr="00020438">
                              <w:rPr>
                                <w:spacing w:val="-1"/>
                                <w:lang w:val="en-GB"/>
                              </w:rPr>
                              <w:t>g</w:t>
                            </w:r>
                            <w:r w:rsidRPr="00020438">
                              <w:rPr>
                                <w:lang w:val="en-GB"/>
                              </w:rPr>
                              <w:t>ood p</w:t>
                            </w:r>
                            <w:r w:rsidRPr="00020438">
                              <w:rPr>
                                <w:spacing w:val="-2"/>
                                <w:lang w:val="en-GB"/>
                              </w:rPr>
                              <w:t>r</w:t>
                            </w:r>
                            <w:r w:rsidRPr="00020438">
                              <w:rPr>
                                <w:spacing w:val="-1"/>
                                <w:lang w:val="en-GB"/>
                              </w:rPr>
                              <w:t>e</w:t>
                            </w:r>
                            <w:r w:rsidRPr="00020438">
                              <w:rPr>
                                <w:spacing w:val="-2"/>
                                <w:lang w:val="en-GB"/>
                              </w:rPr>
                              <w:t>v</w:t>
                            </w:r>
                            <w:r w:rsidRPr="00020438">
                              <w:rPr>
                                <w:lang w:val="en-GB"/>
                              </w:rPr>
                              <w:t>e</w:t>
                            </w:r>
                            <w:r w:rsidRPr="00020438">
                              <w:rPr>
                                <w:spacing w:val="-2"/>
                                <w:lang w:val="en-GB"/>
                              </w:rPr>
                              <w:t>n</w:t>
                            </w:r>
                            <w:r w:rsidRPr="00020438">
                              <w:rPr>
                                <w:lang w:val="en-GB"/>
                              </w:rPr>
                              <w:t>ti</w:t>
                            </w:r>
                            <w:r w:rsidRPr="00020438">
                              <w:rPr>
                                <w:spacing w:val="-2"/>
                                <w:lang w:val="en-GB"/>
                              </w:rPr>
                              <w:t>v</w:t>
                            </w:r>
                            <w:r w:rsidRPr="00020438">
                              <w:rPr>
                                <w:lang w:val="en-GB"/>
                              </w:rPr>
                              <w:t>e</w:t>
                            </w:r>
                            <w:r w:rsidRPr="00020438">
                              <w:rPr>
                                <w:spacing w:val="-2"/>
                                <w:lang w:val="en-GB"/>
                              </w:rPr>
                              <w:t xml:space="preserve"> </w:t>
                            </w:r>
                            <w:r w:rsidRPr="00020438">
                              <w:rPr>
                                <w:lang w:val="en-GB"/>
                              </w:rPr>
                              <w:t xml:space="preserve">medicine, </w:t>
                            </w:r>
                            <w:r w:rsidRPr="00020438">
                              <w:rPr>
                                <w:spacing w:val="-2"/>
                                <w:lang w:val="en-GB"/>
                              </w:rPr>
                              <w:t>v</w:t>
                            </w:r>
                            <w:r w:rsidRPr="00020438">
                              <w:rPr>
                                <w:lang w:val="en-GB"/>
                              </w:rPr>
                              <w:t>e</w:t>
                            </w:r>
                            <w:r w:rsidRPr="00020438">
                              <w:rPr>
                                <w:spacing w:val="1"/>
                                <w:lang w:val="en-GB"/>
                              </w:rPr>
                              <w:t>r</w:t>
                            </w:r>
                            <w:r w:rsidRPr="00020438">
                              <w:rPr>
                                <w:lang w:val="en-GB"/>
                              </w:rPr>
                              <w:t xml:space="preserve">y </w:t>
                            </w:r>
                            <w:r w:rsidRPr="00020438">
                              <w:rPr>
                                <w:spacing w:val="-5"/>
                                <w:lang w:val="en-GB"/>
                              </w:rPr>
                              <w:t>f</w:t>
                            </w:r>
                            <w:r w:rsidRPr="00020438">
                              <w:rPr>
                                <w:spacing w:val="-1"/>
                                <w:lang w:val="en-GB"/>
                              </w:rPr>
                              <w:t>e</w:t>
                            </w:r>
                            <w:r w:rsidRPr="00020438">
                              <w:rPr>
                                <w:lang w:val="en-GB"/>
                              </w:rPr>
                              <w:t xml:space="preserve">w </w:t>
                            </w:r>
                            <w:r w:rsidRPr="00020438">
                              <w:rPr>
                                <w:spacing w:val="-2"/>
                                <w:lang w:val="en-GB"/>
                              </w:rPr>
                              <w:t>c</w:t>
                            </w:r>
                            <w:r w:rsidRPr="00020438">
                              <w:rPr>
                                <w:lang w:val="en-GB"/>
                              </w:rPr>
                              <w:t>o</w:t>
                            </w:r>
                            <w:r w:rsidRPr="00020438">
                              <w:rPr>
                                <w:spacing w:val="-2"/>
                                <w:lang w:val="en-GB"/>
                              </w:rPr>
                              <w:t>n</w:t>
                            </w:r>
                            <w:r w:rsidRPr="00020438">
                              <w:rPr>
                                <w:lang w:val="en-GB"/>
                              </w:rPr>
                              <w:t>t</w:t>
                            </w:r>
                            <w:r w:rsidRPr="00020438">
                              <w:rPr>
                                <w:spacing w:val="-4"/>
                                <w:lang w:val="en-GB"/>
                              </w:rPr>
                              <w:t>r</w:t>
                            </w:r>
                            <w:r w:rsidRPr="00020438">
                              <w:rPr>
                                <w:lang w:val="en-GB"/>
                              </w:rPr>
                              <w:t>ace</w:t>
                            </w:r>
                            <w:r w:rsidRPr="00020438">
                              <w:rPr>
                                <w:spacing w:val="-1"/>
                                <w:lang w:val="en-GB"/>
                              </w:rPr>
                              <w:t>p</w:t>
                            </w:r>
                            <w:r w:rsidRPr="00020438">
                              <w:rPr>
                                <w:lang w:val="en-GB"/>
                              </w:rPr>
                              <w:t>ti</w:t>
                            </w:r>
                            <w:r w:rsidRPr="00020438">
                              <w:rPr>
                                <w:spacing w:val="-2"/>
                                <w:lang w:val="en-GB"/>
                              </w:rPr>
                              <w:t>v</w:t>
                            </w:r>
                            <w:r w:rsidRPr="00020438">
                              <w:rPr>
                                <w:lang w:val="en-GB"/>
                              </w:rPr>
                              <w:t>e</w:t>
                            </w:r>
                            <w:r w:rsidRPr="00020438">
                              <w:rPr>
                                <w:spacing w:val="-2"/>
                                <w:lang w:val="en-GB"/>
                              </w:rPr>
                              <w:t xml:space="preserve"> </w:t>
                            </w:r>
                            <w:r w:rsidRPr="00020438">
                              <w:rPr>
                                <w:lang w:val="en-GB"/>
                              </w:rPr>
                              <w:t>m</w:t>
                            </w:r>
                            <w:r w:rsidRPr="00020438">
                              <w:rPr>
                                <w:spacing w:val="-1"/>
                                <w:lang w:val="en-GB"/>
                              </w:rPr>
                              <w:t>e</w:t>
                            </w:r>
                            <w:r w:rsidRPr="00020438">
                              <w:rPr>
                                <w:lang w:val="en-GB"/>
                              </w:rPr>
                              <w:t xml:space="preserve">thods </w:t>
                            </w:r>
                            <w:r w:rsidRPr="00020438">
                              <w:rPr>
                                <w:spacing w:val="-2"/>
                                <w:lang w:val="en-GB"/>
                              </w:rPr>
                              <w:t>r</w:t>
                            </w:r>
                            <w:r w:rsidRPr="00020438">
                              <w:rPr>
                                <w:lang w:val="en-GB"/>
                              </w:rPr>
                              <w:t>equi</w:t>
                            </w:r>
                            <w:r w:rsidRPr="00020438">
                              <w:rPr>
                                <w:spacing w:val="-2"/>
                                <w:lang w:val="en-GB"/>
                              </w:rPr>
                              <w:t>r</w:t>
                            </w:r>
                            <w:r w:rsidRPr="00020438">
                              <w:rPr>
                                <w:lang w:val="en-GB"/>
                              </w:rPr>
                              <w:t>e specific</w:t>
                            </w:r>
                            <w:r w:rsidRPr="00020438">
                              <w:rPr>
                                <w:spacing w:val="-5"/>
                                <w:lang w:val="en-GB"/>
                              </w:rPr>
                              <w:t xml:space="preserve"> </w:t>
                            </w:r>
                            <w:r w:rsidRPr="00020438">
                              <w:rPr>
                                <w:spacing w:val="-2"/>
                                <w:lang w:val="en-GB"/>
                              </w:rPr>
                              <w:t>t</w:t>
                            </w:r>
                            <w:r w:rsidRPr="00020438">
                              <w:rPr>
                                <w:lang w:val="en-GB"/>
                              </w:rPr>
                              <w:t>e</w:t>
                            </w:r>
                            <w:r w:rsidRPr="00020438">
                              <w:rPr>
                                <w:spacing w:val="-2"/>
                                <w:lang w:val="en-GB"/>
                              </w:rPr>
                              <w:t>s</w:t>
                            </w:r>
                            <w:r w:rsidRPr="00020438">
                              <w:rPr>
                                <w:lang w:val="en-GB"/>
                              </w:rPr>
                              <w:t xml:space="preserve">ts or </w:t>
                            </w:r>
                            <w:r w:rsidRPr="00020438">
                              <w:rPr>
                                <w:spacing w:val="-3"/>
                                <w:lang w:val="en-GB"/>
                              </w:rPr>
                              <w:t>ex</w:t>
                            </w:r>
                            <w:r w:rsidRPr="00020438">
                              <w:rPr>
                                <w:lang w:val="en-GB"/>
                              </w:rPr>
                              <w:t>amin</w:t>
                            </w:r>
                            <w:r w:rsidRPr="00020438">
                              <w:rPr>
                                <w:spacing w:val="-2"/>
                                <w:lang w:val="en-GB"/>
                              </w:rPr>
                              <w:t>a</w:t>
                            </w:r>
                            <w:r w:rsidRPr="00020438">
                              <w:rPr>
                                <w:lang w:val="en-GB"/>
                              </w:rPr>
                              <w:t>tions</w:t>
                            </w:r>
                            <w:r w:rsidRPr="00020438">
                              <w:rPr>
                                <w:spacing w:val="-4"/>
                                <w:lang w:val="en-GB"/>
                              </w:rPr>
                              <w:t xml:space="preserve"> </w:t>
                            </w:r>
                            <w:r w:rsidRPr="00020438">
                              <w:rPr>
                                <w:lang w:val="en-GB"/>
                              </w:rPr>
                              <w:t xml:space="preserve">prior </w:t>
                            </w:r>
                            <w:r w:rsidRPr="00020438">
                              <w:rPr>
                                <w:spacing w:val="-1"/>
                                <w:lang w:val="en-GB"/>
                              </w:rPr>
                              <w:t>t</w:t>
                            </w:r>
                            <w:r w:rsidRPr="00020438">
                              <w:rPr>
                                <w:lang w:val="en-GB"/>
                              </w:rPr>
                              <w:t>o initi</w:t>
                            </w:r>
                            <w:r w:rsidRPr="00020438">
                              <w:rPr>
                                <w:spacing w:val="-1"/>
                                <w:lang w:val="en-GB"/>
                              </w:rPr>
                              <w:t>a</w:t>
                            </w:r>
                            <w:r w:rsidRPr="00020438">
                              <w:rPr>
                                <w:lang w:val="en-GB"/>
                              </w:rPr>
                              <w:t>tion.</w:t>
                            </w:r>
                            <w:r w:rsidRPr="00020438">
                              <w:rPr>
                                <w:spacing w:val="-7"/>
                                <w:lang w:val="en-GB"/>
                              </w:rPr>
                              <w:t xml:space="preserve"> </w:t>
                            </w:r>
                            <w:r w:rsidRPr="00020438">
                              <w:rPr>
                                <w:lang w:val="en-GB"/>
                              </w:rPr>
                              <w:t>The m</w:t>
                            </w:r>
                            <w:r w:rsidRPr="00020438">
                              <w:rPr>
                                <w:spacing w:val="-1"/>
                                <w:lang w:val="en-GB"/>
                              </w:rPr>
                              <w:t>e</w:t>
                            </w:r>
                            <w:r w:rsidRPr="00020438">
                              <w:rPr>
                                <w:lang w:val="en-GB"/>
                              </w:rPr>
                              <w:t>thod-specific</w:t>
                            </w:r>
                            <w:r w:rsidRPr="00020438">
                              <w:rPr>
                                <w:spacing w:val="-9"/>
                                <w:lang w:val="en-GB"/>
                              </w:rPr>
                              <w:t xml:space="preserve"> </w:t>
                            </w:r>
                            <w:r w:rsidRPr="00020438">
                              <w:rPr>
                                <w:lang w:val="en-GB"/>
                              </w:rPr>
                              <w:t>assessme</w:t>
                            </w:r>
                            <w:r w:rsidRPr="00020438">
                              <w:rPr>
                                <w:spacing w:val="-1"/>
                                <w:lang w:val="en-GB"/>
                              </w:rPr>
                              <w:t>n</w:t>
                            </w:r>
                            <w:r w:rsidRPr="00020438">
                              <w:rPr>
                                <w:lang w:val="en-GB"/>
                              </w:rPr>
                              <w:t>t and p</w:t>
                            </w:r>
                            <w:r w:rsidRPr="00020438">
                              <w:rPr>
                                <w:spacing w:val="-2"/>
                                <w:lang w:val="en-GB"/>
                              </w:rPr>
                              <w:t>r</w:t>
                            </w:r>
                            <w:r w:rsidRPr="00020438">
                              <w:rPr>
                                <w:lang w:val="en-GB"/>
                              </w:rPr>
                              <w:t>e-</w:t>
                            </w:r>
                            <w:r w:rsidRPr="00020438">
                              <w:rPr>
                                <w:spacing w:val="-3"/>
                                <w:lang w:val="en-GB"/>
                              </w:rPr>
                              <w:t>e</w:t>
                            </w:r>
                            <w:r w:rsidRPr="00020438">
                              <w:rPr>
                                <w:lang w:val="en-GB"/>
                              </w:rPr>
                              <w:t>xi</w:t>
                            </w:r>
                            <w:r w:rsidRPr="00020438">
                              <w:rPr>
                                <w:spacing w:val="-2"/>
                                <w:lang w:val="en-GB"/>
                              </w:rPr>
                              <w:t>s</w:t>
                            </w:r>
                            <w:r w:rsidRPr="00020438">
                              <w:rPr>
                                <w:lang w:val="en-GB"/>
                              </w:rPr>
                              <w:t>ting</w:t>
                            </w:r>
                            <w:r w:rsidRPr="00020438">
                              <w:rPr>
                                <w:spacing w:val="-3"/>
                                <w:lang w:val="en-GB"/>
                              </w:rPr>
                              <w:t xml:space="preserve"> </w:t>
                            </w:r>
                            <w:r w:rsidRPr="00020438">
                              <w:rPr>
                                <w:lang w:val="en-GB"/>
                              </w:rPr>
                              <w:t>medi</w:t>
                            </w:r>
                            <w:r w:rsidRPr="00020438">
                              <w:rPr>
                                <w:spacing w:val="-1"/>
                                <w:lang w:val="en-GB"/>
                              </w:rPr>
                              <w:t>c</w:t>
                            </w:r>
                            <w:r w:rsidRPr="00020438">
                              <w:rPr>
                                <w:lang w:val="en-GB"/>
                              </w:rPr>
                              <w:t xml:space="preserve">al </w:t>
                            </w:r>
                            <w:r w:rsidRPr="00020438">
                              <w:rPr>
                                <w:spacing w:val="-1"/>
                                <w:lang w:val="en-GB"/>
                              </w:rPr>
                              <w:t>c</w:t>
                            </w:r>
                            <w:r w:rsidRPr="00020438">
                              <w:rPr>
                                <w:lang w:val="en-GB"/>
                              </w:rPr>
                              <w:t>onditions</w:t>
                            </w:r>
                            <w:r w:rsidRPr="00020438">
                              <w:rPr>
                                <w:spacing w:val="-7"/>
                                <w:lang w:val="en-GB"/>
                              </w:rPr>
                              <w:t xml:space="preserve"> </w:t>
                            </w:r>
                            <w:r w:rsidRPr="00020438">
                              <w:rPr>
                                <w:lang w:val="en-GB"/>
                              </w:rPr>
                              <w:t>th</w:t>
                            </w:r>
                            <w:r w:rsidRPr="00020438">
                              <w:rPr>
                                <w:spacing w:val="-1"/>
                                <w:lang w:val="en-GB"/>
                              </w:rPr>
                              <w:t>a</w:t>
                            </w:r>
                            <w:r w:rsidRPr="00020438">
                              <w:rPr>
                                <w:lang w:val="en-GB"/>
                              </w:rPr>
                              <w:t>t m</w:t>
                            </w:r>
                            <w:r w:rsidRPr="00020438">
                              <w:rPr>
                                <w:spacing w:val="-3"/>
                                <w:lang w:val="en-GB"/>
                              </w:rPr>
                              <w:t>a</w:t>
                            </w:r>
                            <w:r w:rsidRPr="00020438">
                              <w:rPr>
                                <w:lang w:val="en-GB"/>
                              </w:rPr>
                              <w:t xml:space="preserve">y </w:t>
                            </w:r>
                            <w:r w:rsidRPr="00020438">
                              <w:rPr>
                                <w:spacing w:val="-3"/>
                                <w:lang w:val="en-GB"/>
                              </w:rPr>
                              <w:t>e</w:t>
                            </w:r>
                            <w:r w:rsidRPr="00020438">
                              <w:rPr>
                                <w:spacing w:val="-4"/>
                                <w:lang w:val="en-GB"/>
                              </w:rPr>
                              <w:t>x</w:t>
                            </w:r>
                            <w:r w:rsidRPr="00020438">
                              <w:rPr>
                                <w:lang w:val="en-GB"/>
                              </w:rPr>
                              <w:t>clude use of cer</w:t>
                            </w:r>
                            <w:r w:rsidRPr="00020438">
                              <w:rPr>
                                <w:spacing w:val="-2"/>
                                <w:lang w:val="en-GB"/>
                              </w:rPr>
                              <w:t>t</w:t>
                            </w:r>
                            <w:r w:rsidRPr="00020438">
                              <w:rPr>
                                <w:lang w:val="en-GB"/>
                              </w:rPr>
                              <w:t>ain</w:t>
                            </w:r>
                            <w:r w:rsidRPr="00020438">
                              <w:rPr>
                                <w:spacing w:val="-3"/>
                                <w:lang w:val="en-GB"/>
                              </w:rPr>
                              <w:t xml:space="preserve"> </w:t>
                            </w:r>
                            <w:r w:rsidRPr="00020438">
                              <w:rPr>
                                <w:lang w:val="en-GB"/>
                              </w:rPr>
                              <w:t>m</w:t>
                            </w:r>
                            <w:r w:rsidRPr="00020438">
                              <w:rPr>
                                <w:spacing w:val="-1"/>
                                <w:lang w:val="en-GB"/>
                              </w:rPr>
                              <w:t>e</w:t>
                            </w:r>
                            <w:r w:rsidRPr="00020438">
                              <w:rPr>
                                <w:lang w:val="en-GB"/>
                              </w:rPr>
                              <w:t>thods</w:t>
                            </w:r>
                            <w:r w:rsidRPr="00020438">
                              <w:rPr>
                                <w:spacing w:val="-2"/>
                                <w:lang w:val="en-GB"/>
                              </w:rPr>
                              <w:t xml:space="preserve"> </w:t>
                            </w:r>
                            <w:r w:rsidRPr="00020438">
                              <w:rPr>
                                <w:lang w:val="en-GB"/>
                              </w:rPr>
                              <w:t>a</w:t>
                            </w:r>
                            <w:r w:rsidRPr="00020438">
                              <w:rPr>
                                <w:spacing w:val="-2"/>
                                <w:lang w:val="en-GB"/>
                              </w:rPr>
                              <w:t>r</w:t>
                            </w:r>
                            <w:r w:rsidRPr="00020438">
                              <w:rPr>
                                <w:lang w:val="en-GB"/>
                              </w:rPr>
                              <w:t>e</w:t>
                            </w:r>
                            <w:r w:rsidRPr="00020438">
                              <w:rPr>
                                <w:spacing w:val="-2"/>
                                <w:lang w:val="en-GB"/>
                              </w:rPr>
                              <w:t xml:space="preserve"> </w:t>
                            </w:r>
                            <w:r>
                              <w:rPr>
                                <w:lang w:val="en-GB"/>
                              </w:rPr>
                              <w:t xml:space="preserve">detailed in </w:t>
                            </w:r>
                            <w:r w:rsidRPr="00C701F3">
                              <w:rPr>
                                <w:lang w:val="en-GB"/>
                              </w:rPr>
                              <w:t>the</w:t>
                            </w:r>
                            <w:r>
                              <w:rPr>
                                <w:b/>
                                <w:lang w:val="en-GB"/>
                              </w:rPr>
                              <w:t xml:space="preserve"> </w:t>
                            </w:r>
                            <w:r w:rsidRPr="00C917DE">
                              <w:rPr>
                                <w:b/>
                              </w:rPr>
                              <w:t>Method Specific Guidelines for Health Care Providers</w:t>
                            </w:r>
                            <w:r w:rsidRPr="00AF2135">
                              <w:rPr>
                                <w:b/>
                                <w:szCs w:val="22"/>
                                <w:lang w:val="en-GB"/>
                              </w:rPr>
                              <w:t xml:space="preserve"> (201</w:t>
                            </w:r>
                            <w:r>
                              <w:rPr>
                                <w:b/>
                                <w:szCs w:val="22"/>
                                <w:lang w:val="en-GB"/>
                              </w:rPr>
                              <w:t>9</w:t>
                            </w:r>
                            <w:r w:rsidRPr="00AF2135">
                              <w:rPr>
                                <w:b/>
                                <w:szCs w:val="22"/>
                                <w:lang w:val="en-GB"/>
                              </w:rPr>
                              <w:t>)</w:t>
                            </w:r>
                            <w:r>
                              <w:rPr>
                                <w:lang w:val="en-GB"/>
                              </w:rPr>
                              <w:t xml:space="preserve"> (See Job Aid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3FB321B" id="Text Box 16" o:spid="_x0000_s1031"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HvOmCEICAACDBAAADgAAAAAA&#10;AAAAAAAAAAAuAgAAZHJzL2Uyb0RvYy54bWxQSwECLQAUAAYACAAAACEAc2h3b9cAAAAFAQAADwAA&#10;AAAAAAAAAAAAAACcBAAAZHJzL2Rvd25yZXYueG1sUEsFBgAAAAAEAAQA8wAAAKAFAAAAAA==&#10;" filled="f" strokecolor="#009051" strokeweight="2.25pt">
                <v:textbox style="mso-fit-shape-to-text:t">
                  <w:txbxContent>
                    <w:p w14:paraId="06D0B412" w14:textId="77777777" w:rsidR="00616A82" w:rsidRPr="002D0375" w:rsidRDefault="00616A82" w:rsidP="008A55E1">
                      <w:pPr>
                        <w:ind w:right="-20"/>
                        <w:jc w:val="center"/>
                        <w:rPr>
                          <w:rFonts w:eastAsia="Calibri" w:cs="Calibri"/>
                          <w:lang w:val="en-GB"/>
                        </w:rPr>
                      </w:pPr>
                      <w:r w:rsidRPr="002D0375">
                        <w:rPr>
                          <w:rFonts w:eastAsia="Calibri" w:cs="Calibri"/>
                          <w:b/>
                          <w:bCs/>
                          <w:spacing w:val="9"/>
                          <w:lang w:val="en-GB"/>
                        </w:rPr>
                        <w:t>N</w:t>
                      </w:r>
                      <w:r w:rsidRPr="002D0375">
                        <w:rPr>
                          <w:rFonts w:eastAsia="Calibri" w:cs="Calibri"/>
                          <w:b/>
                          <w:bCs/>
                          <w:spacing w:val="4"/>
                          <w:lang w:val="en-GB"/>
                        </w:rPr>
                        <w:t>O</w:t>
                      </w:r>
                      <w:r w:rsidRPr="002D0375">
                        <w:rPr>
                          <w:rFonts w:eastAsia="Calibri" w:cs="Calibri"/>
                          <w:b/>
                          <w:bCs/>
                          <w:spacing w:val="9"/>
                          <w:lang w:val="en-GB"/>
                        </w:rPr>
                        <w:t>T</w:t>
                      </w:r>
                      <w:r w:rsidRPr="002D0375">
                        <w:rPr>
                          <w:rFonts w:eastAsia="Calibri" w:cs="Calibri"/>
                          <w:b/>
                          <w:bCs/>
                          <w:spacing w:val="4"/>
                          <w:lang w:val="en-GB"/>
                        </w:rPr>
                        <w:t>E</w:t>
                      </w:r>
                    </w:p>
                    <w:p w14:paraId="0F98C84B" w14:textId="77777777" w:rsidR="00616A82" w:rsidRPr="00020438" w:rsidRDefault="00616A82" w:rsidP="00E86445">
                      <w:pPr>
                        <w:jc w:val="both"/>
                        <w:rPr>
                          <w:position w:val="1"/>
                          <w:lang w:val="en-GB"/>
                        </w:rPr>
                      </w:pPr>
                      <w:r w:rsidRPr="00020438">
                        <w:rPr>
                          <w:position w:val="1"/>
                          <w:lang w:val="en-GB"/>
                        </w:rPr>
                        <w:t xml:space="preserve">In </w:t>
                      </w:r>
                      <w:r w:rsidRPr="00020438">
                        <w:rPr>
                          <w:spacing w:val="-2"/>
                          <w:position w:val="1"/>
                          <w:lang w:val="en-GB"/>
                        </w:rPr>
                        <w:t>r</w:t>
                      </w:r>
                      <w:r w:rsidRPr="00020438">
                        <w:rPr>
                          <w:position w:val="1"/>
                          <w:lang w:val="en-GB"/>
                        </w:rPr>
                        <w:t>esou</w:t>
                      </w:r>
                      <w:r w:rsidRPr="00020438">
                        <w:rPr>
                          <w:spacing w:val="-3"/>
                          <w:position w:val="1"/>
                          <w:lang w:val="en-GB"/>
                        </w:rPr>
                        <w:t>r</w:t>
                      </w:r>
                      <w:r w:rsidRPr="00020438">
                        <w:rPr>
                          <w:position w:val="1"/>
                          <w:lang w:val="en-GB"/>
                        </w:rPr>
                        <w:t>ce-limi</w:t>
                      </w:r>
                      <w:r w:rsidRPr="00020438">
                        <w:rPr>
                          <w:spacing w:val="-2"/>
                          <w:position w:val="1"/>
                          <w:lang w:val="en-GB"/>
                        </w:rPr>
                        <w:t>t</w:t>
                      </w:r>
                      <w:r w:rsidRPr="00020438">
                        <w:rPr>
                          <w:position w:val="1"/>
                          <w:lang w:val="en-GB"/>
                        </w:rPr>
                        <w:t>ed s</w:t>
                      </w:r>
                      <w:r w:rsidRPr="00020438">
                        <w:rPr>
                          <w:spacing w:val="-1"/>
                          <w:position w:val="1"/>
                          <w:lang w:val="en-GB"/>
                        </w:rPr>
                        <w:t>e</w:t>
                      </w:r>
                      <w:r w:rsidRPr="00020438">
                        <w:rPr>
                          <w:position w:val="1"/>
                          <w:lang w:val="en-GB"/>
                        </w:rPr>
                        <w:t>ttings,</w:t>
                      </w:r>
                      <w:r w:rsidRPr="00020438">
                        <w:rPr>
                          <w:spacing w:val="-9"/>
                          <w:position w:val="1"/>
                          <w:lang w:val="en-GB"/>
                        </w:rPr>
                        <w:t xml:space="preserve"> </w:t>
                      </w:r>
                      <w:r w:rsidRPr="00020438">
                        <w:rPr>
                          <w:position w:val="1"/>
                          <w:lang w:val="en-GB"/>
                        </w:rPr>
                        <w:t>or in s</w:t>
                      </w:r>
                      <w:r w:rsidRPr="00020438">
                        <w:rPr>
                          <w:spacing w:val="-1"/>
                          <w:position w:val="1"/>
                          <w:lang w:val="en-GB"/>
                        </w:rPr>
                        <w:t>e</w:t>
                      </w:r>
                      <w:r w:rsidRPr="00020438">
                        <w:rPr>
                          <w:position w:val="1"/>
                          <w:lang w:val="en-GB"/>
                        </w:rPr>
                        <w:t>ttings</w:t>
                      </w:r>
                      <w:r w:rsidRPr="00020438">
                        <w:rPr>
                          <w:spacing w:val="-8"/>
                          <w:position w:val="1"/>
                          <w:lang w:val="en-GB"/>
                        </w:rPr>
                        <w:t xml:space="preserve"> </w:t>
                      </w:r>
                      <w:r w:rsidRPr="00020438">
                        <w:rPr>
                          <w:position w:val="1"/>
                          <w:lang w:val="en-GB"/>
                        </w:rPr>
                        <w:t>whe</w:t>
                      </w:r>
                      <w:r w:rsidRPr="00020438">
                        <w:rPr>
                          <w:spacing w:val="-2"/>
                          <w:position w:val="1"/>
                          <w:lang w:val="en-GB"/>
                        </w:rPr>
                        <w:t>r</w:t>
                      </w:r>
                      <w:r w:rsidRPr="00020438">
                        <w:rPr>
                          <w:position w:val="1"/>
                          <w:lang w:val="en-GB"/>
                        </w:rPr>
                        <w:t>e the</w:t>
                      </w:r>
                      <w:r w:rsidRPr="00020438">
                        <w:rPr>
                          <w:spacing w:val="-3"/>
                          <w:position w:val="1"/>
                          <w:lang w:val="en-GB"/>
                        </w:rPr>
                        <w:t>r</w:t>
                      </w:r>
                      <w:r w:rsidRPr="00020438">
                        <w:rPr>
                          <w:position w:val="1"/>
                          <w:lang w:val="en-GB"/>
                        </w:rPr>
                        <w:t xml:space="preserve">e is a high demand </w:t>
                      </w:r>
                      <w:r w:rsidRPr="00020438">
                        <w:rPr>
                          <w:spacing w:val="-3"/>
                          <w:position w:val="1"/>
                          <w:lang w:val="en-GB"/>
                        </w:rPr>
                        <w:t>f</w:t>
                      </w:r>
                      <w:r w:rsidRPr="00020438">
                        <w:rPr>
                          <w:position w:val="1"/>
                          <w:lang w:val="en-GB"/>
                        </w:rPr>
                        <w:t xml:space="preserve">or </w:t>
                      </w:r>
                      <w:r w:rsidRPr="00020438">
                        <w:rPr>
                          <w:spacing w:val="-2"/>
                          <w:position w:val="1"/>
                          <w:lang w:val="en-GB"/>
                        </w:rPr>
                        <w:t>c</w:t>
                      </w:r>
                      <w:r w:rsidRPr="00020438">
                        <w:rPr>
                          <w:position w:val="1"/>
                          <w:lang w:val="en-GB"/>
                        </w:rPr>
                        <w:t>o</w:t>
                      </w:r>
                      <w:r w:rsidRPr="00020438">
                        <w:rPr>
                          <w:spacing w:val="-2"/>
                          <w:position w:val="1"/>
                          <w:lang w:val="en-GB"/>
                        </w:rPr>
                        <w:t>n</w:t>
                      </w:r>
                      <w:r w:rsidRPr="00020438">
                        <w:rPr>
                          <w:position w:val="1"/>
                          <w:lang w:val="en-GB"/>
                        </w:rPr>
                        <w:t>t</w:t>
                      </w:r>
                      <w:r w:rsidRPr="00020438">
                        <w:rPr>
                          <w:spacing w:val="-4"/>
                          <w:position w:val="1"/>
                          <w:lang w:val="en-GB"/>
                        </w:rPr>
                        <w:t>r</w:t>
                      </w:r>
                      <w:r w:rsidRPr="00020438">
                        <w:rPr>
                          <w:position w:val="1"/>
                          <w:lang w:val="en-GB"/>
                        </w:rPr>
                        <w:t>ace</w:t>
                      </w:r>
                      <w:r w:rsidRPr="00020438">
                        <w:rPr>
                          <w:spacing w:val="-1"/>
                          <w:position w:val="1"/>
                          <w:lang w:val="en-GB"/>
                        </w:rPr>
                        <w:t>p</w:t>
                      </w:r>
                      <w:r w:rsidRPr="00020438">
                        <w:rPr>
                          <w:position w:val="1"/>
                          <w:lang w:val="en-GB"/>
                        </w:rPr>
                        <w:t>tion,</w:t>
                      </w:r>
                      <w:r w:rsidRPr="00020438">
                        <w:rPr>
                          <w:spacing w:val="-3"/>
                          <w:position w:val="1"/>
                          <w:lang w:val="en-GB"/>
                        </w:rPr>
                        <w:t xml:space="preserve"> </w:t>
                      </w:r>
                      <w:r w:rsidRPr="00020438">
                        <w:rPr>
                          <w:position w:val="1"/>
                          <w:lang w:val="en-GB"/>
                        </w:rPr>
                        <w:t>p</w:t>
                      </w:r>
                      <w:r w:rsidRPr="00020438">
                        <w:rPr>
                          <w:spacing w:val="-2"/>
                          <w:position w:val="1"/>
                          <w:lang w:val="en-GB"/>
                        </w:rPr>
                        <w:t>r</w:t>
                      </w:r>
                      <w:r w:rsidRPr="00020438">
                        <w:rPr>
                          <w:position w:val="1"/>
                          <w:lang w:val="en-GB"/>
                        </w:rPr>
                        <w:t>e-</w:t>
                      </w:r>
                      <w:r w:rsidRPr="00020438">
                        <w:rPr>
                          <w:spacing w:val="-2"/>
                          <w:position w:val="1"/>
                          <w:lang w:val="en-GB"/>
                        </w:rPr>
                        <w:t>c</w:t>
                      </w:r>
                      <w:r w:rsidRPr="00020438">
                        <w:rPr>
                          <w:position w:val="1"/>
                          <w:lang w:val="en-GB"/>
                        </w:rPr>
                        <w:t>o</w:t>
                      </w:r>
                      <w:r w:rsidRPr="00020438">
                        <w:rPr>
                          <w:spacing w:val="-2"/>
                          <w:position w:val="1"/>
                          <w:lang w:val="en-GB"/>
                        </w:rPr>
                        <w:t>n</w:t>
                      </w:r>
                      <w:r w:rsidRPr="00020438">
                        <w:rPr>
                          <w:position w:val="1"/>
                          <w:lang w:val="en-GB"/>
                        </w:rPr>
                        <w:t>t</w:t>
                      </w:r>
                      <w:r w:rsidRPr="00020438">
                        <w:rPr>
                          <w:spacing w:val="-4"/>
                          <w:position w:val="1"/>
                          <w:lang w:val="en-GB"/>
                        </w:rPr>
                        <w:t>r</w:t>
                      </w:r>
                      <w:r w:rsidRPr="00020438">
                        <w:rPr>
                          <w:position w:val="1"/>
                          <w:lang w:val="en-GB"/>
                        </w:rPr>
                        <w:t>ace</w:t>
                      </w:r>
                      <w:r w:rsidRPr="00020438">
                        <w:rPr>
                          <w:spacing w:val="-1"/>
                          <w:position w:val="1"/>
                          <w:lang w:val="en-GB"/>
                        </w:rPr>
                        <w:t>p</w:t>
                      </w:r>
                      <w:r w:rsidRPr="00020438">
                        <w:rPr>
                          <w:position w:val="1"/>
                          <w:lang w:val="en-GB"/>
                        </w:rPr>
                        <w:t>ti</w:t>
                      </w:r>
                      <w:r w:rsidRPr="00020438">
                        <w:rPr>
                          <w:spacing w:val="-2"/>
                          <w:position w:val="1"/>
                          <w:lang w:val="en-GB"/>
                        </w:rPr>
                        <w:t>v</w:t>
                      </w:r>
                      <w:r w:rsidRPr="00020438">
                        <w:rPr>
                          <w:position w:val="1"/>
                          <w:lang w:val="en-GB"/>
                        </w:rPr>
                        <w:t>e</w:t>
                      </w:r>
                      <w:r w:rsidRPr="00020438">
                        <w:rPr>
                          <w:spacing w:val="-2"/>
                          <w:position w:val="1"/>
                          <w:lang w:val="en-GB"/>
                        </w:rPr>
                        <w:t xml:space="preserve"> g</w:t>
                      </w:r>
                      <w:r w:rsidRPr="00020438">
                        <w:rPr>
                          <w:position w:val="1"/>
                          <w:lang w:val="en-GB"/>
                        </w:rPr>
                        <w:t>ene</w:t>
                      </w:r>
                      <w:r w:rsidRPr="00020438">
                        <w:rPr>
                          <w:spacing w:val="-4"/>
                          <w:position w:val="1"/>
                          <w:lang w:val="en-GB"/>
                        </w:rPr>
                        <w:t>r</w:t>
                      </w:r>
                      <w:r w:rsidRPr="00020438">
                        <w:rPr>
                          <w:position w:val="1"/>
                          <w:lang w:val="en-GB"/>
                        </w:rPr>
                        <w:t xml:space="preserve">al </w:t>
                      </w:r>
                      <w:r w:rsidRPr="00020438">
                        <w:rPr>
                          <w:spacing w:val="-3"/>
                          <w:lang w:val="en-GB"/>
                        </w:rPr>
                        <w:t>ex</w:t>
                      </w:r>
                      <w:r w:rsidRPr="00020438">
                        <w:rPr>
                          <w:lang w:val="en-GB"/>
                        </w:rPr>
                        <w:t>amin</w:t>
                      </w:r>
                      <w:r w:rsidRPr="00020438">
                        <w:rPr>
                          <w:spacing w:val="-2"/>
                          <w:lang w:val="en-GB"/>
                        </w:rPr>
                        <w:t>a</w:t>
                      </w:r>
                      <w:r w:rsidRPr="00020438">
                        <w:rPr>
                          <w:lang w:val="en-GB"/>
                        </w:rPr>
                        <w:t>tion</w:t>
                      </w:r>
                      <w:r w:rsidRPr="00020438">
                        <w:rPr>
                          <w:spacing w:val="-3"/>
                          <w:lang w:val="en-GB"/>
                        </w:rPr>
                        <w:t xml:space="preserve"> </w:t>
                      </w:r>
                      <w:r w:rsidRPr="00020438">
                        <w:rPr>
                          <w:lang w:val="en-GB"/>
                        </w:rPr>
                        <w:t>and sc</w:t>
                      </w:r>
                      <w:r w:rsidRPr="00020438">
                        <w:rPr>
                          <w:spacing w:val="-2"/>
                          <w:lang w:val="en-GB"/>
                        </w:rPr>
                        <w:t>r</w:t>
                      </w:r>
                      <w:r w:rsidRPr="00020438">
                        <w:rPr>
                          <w:lang w:val="en-GB"/>
                        </w:rPr>
                        <w:t xml:space="preserve">eening should not be a barrier </w:t>
                      </w:r>
                      <w:r w:rsidRPr="00020438">
                        <w:rPr>
                          <w:spacing w:val="-1"/>
                          <w:lang w:val="en-GB"/>
                        </w:rPr>
                        <w:t>t</w:t>
                      </w:r>
                      <w:r w:rsidRPr="00020438">
                        <w:rPr>
                          <w:lang w:val="en-GB"/>
                        </w:rPr>
                        <w:t xml:space="preserve">o </w:t>
                      </w:r>
                      <w:r w:rsidRPr="00020438">
                        <w:rPr>
                          <w:spacing w:val="-1"/>
                          <w:lang w:val="en-GB"/>
                        </w:rPr>
                        <w:t>c</w:t>
                      </w:r>
                      <w:r w:rsidRPr="00020438">
                        <w:rPr>
                          <w:lang w:val="en-GB"/>
                        </w:rPr>
                        <w:t>o</w:t>
                      </w:r>
                      <w:r w:rsidRPr="00020438">
                        <w:rPr>
                          <w:spacing w:val="-2"/>
                          <w:lang w:val="en-GB"/>
                        </w:rPr>
                        <w:t>n</w:t>
                      </w:r>
                      <w:r w:rsidRPr="00020438">
                        <w:rPr>
                          <w:lang w:val="en-GB"/>
                        </w:rPr>
                        <w:t>t</w:t>
                      </w:r>
                      <w:r w:rsidRPr="00020438">
                        <w:rPr>
                          <w:spacing w:val="-4"/>
                          <w:lang w:val="en-GB"/>
                        </w:rPr>
                        <w:t>r</w:t>
                      </w:r>
                      <w:r w:rsidRPr="00020438">
                        <w:rPr>
                          <w:lang w:val="en-GB"/>
                        </w:rPr>
                        <w:t>ace</w:t>
                      </w:r>
                      <w:r w:rsidRPr="00020438">
                        <w:rPr>
                          <w:spacing w:val="-1"/>
                          <w:lang w:val="en-GB"/>
                        </w:rPr>
                        <w:t>p</w:t>
                      </w:r>
                      <w:r w:rsidRPr="00020438">
                        <w:rPr>
                          <w:lang w:val="en-GB"/>
                        </w:rPr>
                        <w:t>tion</w:t>
                      </w:r>
                      <w:r w:rsidRPr="00020438">
                        <w:rPr>
                          <w:spacing w:val="-3"/>
                          <w:lang w:val="en-GB"/>
                        </w:rPr>
                        <w:t xml:space="preserve"> </w:t>
                      </w:r>
                      <w:r w:rsidRPr="00020438">
                        <w:rPr>
                          <w:lang w:val="en-GB"/>
                        </w:rPr>
                        <w:t>initi</w:t>
                      </w:r>
                      <w:r w:rsidRPr="00020438">
                        <w:rPr>
                          <w:spacing w:val="-1"/>
                          <w:lang w:val="en-GB"/>
                        </w:rPr>
                        <w:t>a</w:t>
                      </w:r>
                      <w:r w:rsidRPr="00020438">
                        <w:rPr>
                          <w:lang w:val="en-GB"/>
                        </w:rPr>
                        <w:t>tion.</w:t>
                      </w:r>
                      <w:r w:rsidRPr="00020438">
                        <w:rPr>
                          <w:spacing w:val="-7"/>
                          <w:lang w:val="en-GB"/>
                        </w:rPr>
                        <w:t xml:space="preserve"> </w:t>
                      </w:r>
                      <w:r w:rsidRPr="00020438">
                        <w:rPr>
                          <w:lang w:val="en-GB"/>
                        </w:rPr>
                        <w:t>While p</w:t>
                      </w:r>
                      <w:r w:rsidRPr="00020438">
                        <w:rPr>
                          <w:spacing w:val="-3"/>
                          <w:lang w:val="en-GB"/>
                        </w:rPr>
                        <w:t>h</w:t>
                      </w:r>
                      <w:r w:rsidRPr="00020438">
                        <w:rPr>
                          <w:spacing w:val="-2"/>
                          <w:lang w:val="en-GB"/>
                        </w:rPr>
                        <w:t>y</w:t>
                      </w:r>
                      <w:r w:rsidRPr="00020438">
                        <w:rPr>
                          <w:lang w:val="en-GB"/>
                        </w:rPr>
                        <w:t>si</w:t>
                      </w:r>
                      <w:r w:rsidRPr="00020438">
                        <w:rPr>
                          <w:spacing w:val="-1"/>
                          <w:lang w:val="en-GB"/>
                        </w:rPr>
                        <w:t>c</w:t>
                      </w:r>
                      <w:r w:rsidRPr="00020438">
                        <w:rPr>
                          <w:lang w:val="en-GB"/>
                        </w:rPr>
                        <w:t xml:space="preserve">al </w:t>
                      </w:r>
                      <w:r w:rsidRPr="00020438">
                        <w:rPr>
                          <w:spacing w:val="-3"/>
                          <w:lang w:val="en-GB"/>
                        </w:rPr>
                        <w:t>ex</w:t>
                      </w:r>
                      <w:r w:rsidRPr="00020438">
                        <w:rPr>
                          <w:lang w:val="en-GB"/>
                        </w:rPr>
                        <w:t>amin</w:t>
                      </w:r>
                      <w:r w:rsidRPr="00020438">
                        <w:rPr>
                          <w:spacing w:val="-2"/>
                          <w:lang w:val="en-GB"/>
                        </w:rPr>
                        <w:t>a</w:t>
                      </w:r>
                      <w:r w:rsidRPr="00020438">
                        <w:rPr>
                          <w:lang w:val="en-GB"/>
                        </w:rPr>
                        <w:t>tion</w:t>
                      </w:r>
                      <w:r w:rsidRPr="00020438">
                        <w:rPr>
                          <w:spacing w:val="-3"/>
                          <w:lang w:val="en-GB"/>
                        </w:rPr>
                        <w:t xml:space="preserve"> </w:t>
                      </w:r>
                      <w:r w:rsidRPr="00020438">
                        <w:rPr>
                          <w:lang w:val="en-GB"/>
                        </w:rPr>
                        <w:t>and labo</w:t>
                      </w:r>
                      <w:r w:rsidRPr="00020438">
                        <w:rPr>
                          <w:spacing w:val="-3"/>
                          <w:lang w:val="en-GB"/>
                        </w:rPr>
                        <w:t>r</w:t>
                      </w:r>
                      <w:r w:rsidRPr="00020438">
                        <w:rPr>
                          <w:spacing w:val="-2"/>
                          <w:lang w:val="en-GB"/>
                        </w:rPr>
                        <w:t>at</w:t>
                      </w:r>
                      <w:r w:rsidRPr="00020438">
                        <w:rPr>
                          <w:lang w:val="en-GB"/>
                        </w:rPr>
                        <w:t>o</w:t>
                      </w:r>
                      <w:r w:rsidRPr="00020438">
                        <w:rPr>
                          <w:spacing w:val="1"/>
                          <w:lang w:val="en-GB"/>
                        </w:rPr>
                        <w:t>r</w:t>
                      </w:r>
                      <w:r w:rsidRPr="00020438">
                        <w:rPr>
                          <w:lang w:val="en-GB"/>
                        </w:rPr>
                        <w:t xml:space="preserve">y </w:t>
                      </w:r>
                      <w:r w:rsidRPr="00020438">
                        <w:rPr>
                          <w:spacing w:val="-2"/>
                          <w:lang w:val="en-GB"/>
                        </w:rPr>
                        <w:t>t</w:t>
                      </w:r>
                      <w:r w:rsidRPr="00020438">
                        <w:rPr>
                          <w:lang w:val="en-GB"/>
                        </w:rPr>
                        <w:t>e</w:t>
                      </w:r>
                      <w:r w:rsidRPr="00020438">
                        <w:rPr>
                          <w:spacing w:val="-2"/>
                          <w:lang w:val="en-GB"/>
                        </w:rPr>
                        <w:t>s</w:t>
                      </w:r>
                      <w:r w:rsidRPr="00020438">
                        <w:rPr>
                          <w:lang w:val="en-GB"/>
                        </w:rPr>
                        <w:t>ts m</w:t>
                      </w:r>
                      <w:r w:rsidRPr="00020438">
                        <w:rPr>
                          <w:spacing w:val="-3"/>
                          <w:lang w:val="en-GB"/>
                        </w:rPr>
                        <w:t>a</w:t>
                      </w:r>
                      <w:r w:rsidRPr="00020438">
                        <w:rPr>
                          <w:lang w:val="en-GB"/>
                        </w:rPr>
                        <w:t xml:space="preserve">y be part of </w:t>
                      </w:r>
                      <w:r w:rsidRPr="00020438">
                        <w:rPr>
                          <w:spacing w:val="-1"/>
                          <w:lang w:val="en-GB"/>
                        </w:rPr>
                        <w:t>g</w:t>
                      </w:r>
                      <w:r w:rsidRPr="00020438">
                        <w:rPr>
                          <w:lang w:val="en-GB"/>
                        </w:rPr>
                        <w:t>ood p</w:t>
                      </w:r>
                      <w:r w:rsidRPr="00020438">
                        <w:rPr>
                          <w:spacing w:val="-2"/>
                          <w:lang w:val="en-GB"/>
                        </w:rPr>
                        <w:t>r</w:t>
                      </w:r>
                      <w:r w:rsidRPr="00020438">
                        <w:rPr>
                          <w:spacing w:val="-1"/>
                          <w:lang w:val="en-GB"/>
                        </w:rPr>
                        <w:t>e</w:t>
                      </w:r>
                      <w:r w:rsidRPr="00020438">
                        <w:rPr>
                          <w:spacing w:val="-2"/>
                          <w:lang w:val="en-GB"/>
                        </w:rPr>
                        <w:t>v</w:t>
                      </w:r>
                      <w:r w:rsidRPr="00020438">
                        <w:rPr>
                          <w:lang w:val="en-GB"/>
                        </w:rPr>
                        <w:t>e</w:t>
                      </w:r>
                      <w:r w:rsidRPr="00020438">
                        <w:rPr>
                          <w:spacing w:val="-2"/>
                          <w:lang w:val="en-GB"/>
                        </w:rPr>
                        <w:t>n</w:t>
                      </w:r>
                      <w:r w:rsidRPr="00020438">
                        <w:rPr>
                          <w:lang w:val="en-GB"/>
                        </w:rPr>
                        <w:t>ti</w:t>
                      </w:r>
                      <w:r w:rsidRPr="00020438">
                        <w:rPr>
                          <w:spacing w:val="-2"/>
                          <w:lang w:val="en-GB"/>
                        </w:rPr>
                        <w:t>v</w:t>
                      </w:r>
                      <w:r w:rsidRPr="00020438">
                        <w:rPr>
                          <w:lang w:val="en-GB"/>
                        </w:rPr>
                        <w:t>e</w:t>
                      </w:r>
                      <w:r w:rsidRPr="00020438">
                        <w:rPr>
                          <w:spacing w:val="-2"/>
                          <w:lang w:val="en-GB"/>
                        </w:rPr>
                        <w:t xml:space="preserve"> </w:t>
                      </w:r>
                      <w:r w:rsidRPr="00020438">
                        <w:rPr>
                          <w:lang w:val="en-GB"/>
                        </w:rPr>
                        <w:t xml:space="preserve">medicine, </w:t>
                      </w:r>
                      <w:r w:rsidRPr="00020438">
                        <w:rPr>
                          <w:spacing w:val="-2"/>
                          <w:lang w:val="en-GB"/>
                        </w:rPr>
                        <w:t>v</w:t>
                      </w:r>
                      <w:r w:rsidRPr="00020438">
                        <w:rPr>
                          <w:lang w:val="en-GB"/>
                        </w:rPr>
                        <w:t>e</w:t>
                      </w:r>
                      <w:r w:rsidRPr="00020438">
                        <w:rPr>
                          <w:spacing w:val="1"/>
                          <w:lang w:val="en-GB"/>
                        </w:rPr>
                        <w:t>r</w:t>
                      </w:r>
                      <w:r w:rsidRPr="00020438">
                        <w:rPr>
                          <w:lang w:val="en-GB"/>
                        </w:rPr>
                        <w:t xml:space="preserve">y </w:t>
                      </w:r>
                      <w:r w:rsidRPr="00020438">
                        <w:rPr>
                          <w:spacing w:val="-5"/>
                          <w:lang w:val="en-GB"/>
                        </w:rPr>
                        <w:t>f</w:t>
                      </w:r>
                      <w:r w:rsidRPr="00020438">
                        <w:rPr>
                          <w:spacing w:val="-1"/>
                          <w:lang w:val="en-GB"/>
                        </w:rPr>
                        <w:t>e</w:t>
                      </w:r>
                      <w:r w:rsidRPr="00020438">
                        <w:rPr>
                          <w:lang w:val="en-GB"/>
                        </w:rPr>
                        <w:t xml:space="preserve">w </w:t>
                      </w:r>
                      <w:r w:rsidRPr="00020438">
                        <w:rPr>
                          <w:spacing w:val="-2"/>
                          <w:lang w:val="en-GB"/>
                        </w:rPr>
                        <w:t>c</w:t>
                      </w:r>
                      <w:r w:rsidRPr="00020438">
                        <w:rPr>
                          <w:lang w:val="en-GB"/>
                        </w:rPr>
                        <w:t>o</w:t>
                      </w:r>
                      <w:r w:rsidRPr="00020438">
                        <w:rPr>
                          <w:spacing w:val="-2"/>
                          <w:lang w:val="en-GB"/>
                        </w:rPr>
                        <w:t>n</w:t>
                      </w:r>
                      <w:r w:rsidRPr="00020438">
                        <w:rPr>
                          <w:lang w:val="en-GB"/>
                        </w:rPr>
                        <w:t>t</w:t>
                      </w:r>
                      <w:r w:rsidRPr="00020438">
                        <w:rPr>
                          <w:spacing w:val="-4"/>
                          <w:lang w:val="en-GB"/>
                        </w:rPr>
                        <w:t>r</w:t>
                      </w:r>
                      <w:r w:rsidRPr="00020438">
                        <w:rPr>
                          <w:lang w:val="en-GB"/>
                        </w:rPr>
                        <w:t>ace</w:t>
                      </w:r>
                      <w:r w:rsidRPr="00020438">
                        <w:rPr>
                          <w:spacing w:val="-1"/>
                          <w:lang w:val="en-GB"/>
                        </w:rPr>
                        <w:t>p</w:t>
                      </w:r>
                      <w:r w:rsidRPr="00020438">
                        <w:rPr>
                          <w:lang w:val="en-GB"/>
                        </w:rPr>
                        <w:t>ti</w:t>
                      </w:r>
                      <w:r w:rsidRPr="00020438">
                        <w:rPr>
                          <w:spacing w:val="-2"/>
                          <w:lang w:val="en-GB"/>
                        </w:rPr>
                        <w:t>v</w:t>
                      </w:r>
                      <w:r w:rsidRPr="00020438">
                        <w:rPr>
                          <w:lang w:val="en-GB"/>
                        </w:rPr>
                        <w:t>e</w:t>
                      </w:r>
                      <w:r w:rsidRPr="00020438">
                        <w:rPr>
                          <w:spacing w:val="-2"/>
                          <w:lang w:val="en-GB"/>
                        </w:rPr>
                        <w:t xml:space="preserve"> </w:t>
                      </w:r>
                      <w:r w:rsidRPr="00020438">
                        <w:rPr>
                          <w:lang w:val="en-GB"/>
                        </w:rPr>
                        <w:t>m</w:t>
                      </w:r>
                      <w:r w:rsidRPr="00020438">
                        <w:rPr>
                          <w:spacing w:val="-1"/>
                          <w:lang w:val="en-GB"/>
                        </w:rPr>
                        <w:t>e</w:t>
                      </w:r>
                      <w:r w:rsidRPr="00020438">
                        <w:rPr>
                          <w:lang w:val="en-GB"/>
                        </w:rPr>
                        <w:t xml:space="preserve">thods </w:t>
                      </w:r>
                      <w:r w:rsidRPr="00020438">
                        <w:rPr>
                          <w:spacing w:val="-2"/>
                          <w:lang w:val="en-GB"/>
                        </w:rPr>
                        <w:t>r</w:t>
                      </w:r>
                      <w:r w:rsidRPr="00020438">
                        <w:rPr>
                          <w:lang w:val="en-GB"/>
                        </w:rPr>
                        <w:t>equi</w:t>
                      </w:r>
                      <w:r w:rsidRPr="00020438">
                        <w:rPr>
                          <w:spacing w:val="-2"/>
                          <w:lang w:val="en-GB"/>
                        </w:rPr>
                        <w:t>r</w:t>
                      </w:r>
                      <w:r w:rsidRPr="00020438">
                        <w:rPr>
                          <w:lang w:val="en-GB"/>
                        </w:rPr>
                        <w:t>e specific</w:t>
                      </w:r>
                      <w:r w:rsidRPr="00020438">
                        <w:rPr>
                          <w:spacing w:val="-5"/>
                          <w:lang w:val="en-GB"/>
                        </w:rPr>
                        <w:t xml:space="preserve"> </w:t>
                      </w:r>
                      <w:r w:rsidRPr="00020438">
                        <w:rPr>
                          <w:spacing w:val="-2"/>
                          <w:lang w:val="en-GB"/>
                        </w:rPr>
                        <w:t>t</w:t>
                      </w:r>
                      <w:r w:rsidRPr="00020438">
                        <w:rPr>
                          <w:lang w:val="en-GB"/>
                        </w:rPr>
                        <w:t>e</w:t>
                      </w:r>
                      <w:r w:rsidRPr="00020438">
                        <w:rPr>
                          <w:spacing w:val="-2"/>
                          <w:lang w:val="en-GB"/>
                        </w:rPr>
                        <w:t>s</w:t>
                      </w:r>
                      <w:r w:rsidRPr="00020438">
                        <w:rPr>
                          <w:lang w:val="en-GB"/>
                        </w:rPr>
                        <w:t xml:space="preserve">ts or </w:t>
                      </w:r>
                      <w:r w:rsidRPr="00020438">
                        <w:rPr>
                          <w:spacing w:val="-3"/>
                          <w:lang w:val="en-GB"/>
                        </w:rPr>
                        <w:t>ex</w:t>
                      </w:r>
                      <w:r w:rsidRPr="00020438">
                        <w:rPr>
                          <w:lang w:val="en-GB"/>
                        </w:rPr>
                        <w:t>amin</w:t>
                      </w:r>
                      <w:r w:rsidRPr="00020438">
                        <w:rPr>
                          <w:spacing w:val="-2"/>
                          <w:lang w:val="en-GB"/>
                        </w:rPr>
                        <w:t>a</w:t>
                      </w:r>
                      <w:r w:rsidRPr="00020438">
                        <w:rPr>
                          <w:lang w:val="en-GB"/>
                        </w:rPr>
                        <w:t>tions</w:t>
                      </w:r>
                      <w:r w:rsidRPr="00020438">
                        <w:rPr>
                          <w:spacing w:val="-4"/>
                          <w:lang w:val="en-GB"/>
                        </w:rPr>
                        <w:t xml:space="preserve"> </w:t>
                      </w:r>
                      <w:r w:rsidRPr="00020438">
                        <w:rPr>
                          <w:lang w:val="en-GB"/>
                        </w:rPr>
                        <w:t xml:space="preserve">prior </w:t>
                      </w:r>
                      <w:r w:rsidRPr="00020438">
                        <w:rPr>
                          <w:spacing w:val="-1"/>
                          <w:lang w:val="en-GB"/>
                        </w:rPr>
                        <w:t>t</w:t>
                      </w:r>
                      <w:r w:rsidRPr="00020438">
                        <w:rPr>
                          <w:lang w:val="en-GB"/>
                        </w:rPr>
                        <w:t>o initi</w:t>
                      </w:r>
                      <w:r w:rsidRPr="00020438">
                        <w:rPr>
                          <w:spacing w:val="-1"/>
                          <w:lang w:val="en-GB"/>
                        </w:rPr>
                        <w:t>a</w:t>
                      </w:r>
                      <w:r w:rsidRPr="00020438">
                        <w:rPr>
                          <w:lang w:val="en-GB"/>
                        </w:rPr>
                        <w:t>tion.</w:t>
                      </w:r>
                      <w:r w:rsidRPr="00020438">
                        <w:rPr>
                          <w:spacing w:val="-7"/>
                          <w:lang w:val="en-GB"/>
                        </w:rPr>
                        <w:t xml:space="preserve"> </w:t>
                      </w:r>
                      <w:r w:rsidRPr="00020438">
                        <w:rPr>
                          <w:lang w:val="en-GB"/>
                        </w:rPr>
                        <w:t>The m</w:t>
                      </w:r>
                      <w:r w:rsidRPr="00020438">
                        <w:rPr>
                          <w:spacing w:val="-1"/>
                          <w:lang w:val="en-GB"/>
                        </w:rPr>
                        <w:t>e</w:t>
                      </w:r>
                      <w:r w:rsidRPr="00020438">
                        <w:rPr>
                          <w:lang w:val="en-GB"/>
                        </w:rPr>
                        <w:t>thod-specific</w:t>
                      </w:r>
                      <w:r w:rsidRPr="00020438">
                        <w:rPr>
                          <w:spacing w:val="-9"/>
                          <w:lang w:val="en-GB"/>
                        </w:rPr>
                        <w:t xml:space="preserve"> </w:t>
                      </w:r>
                      <w:r w:rsidRPr="00020438">
                        <w:rPr>
                          <w:lang w:val="en-GB"/>
                        </w:rPr>
                        <w:t>assessme</w:t>
                      </w:r>
                      <w:r w:rsidRPr="00020438">
                        <w:rPr>
                          <w:spacing w:val="-1"/>
                          <w:lang w:val="en-GB"/>
                        </w:rPr>
                        <w:t>n</w:t>
                      </w:r>
                      <w:r w:rsidRPr="00020438">
                        <w:rPr>
                          <w:lang w:val="en-GB"/>
                        </w:rPr>
                        <w:t>t and p</w:t>
                      </w:r>
                      <w:r w:rsidRPr="00020438">
                        <w:rPr>
                          <w:spacing w:val="-2"/>
                          <w:lang w:val="en-GB"/>
                        </w:rPr>
                        <w:t>r</w:t>
                      </w:r>
                      <w:r w:rsidRPr="00020438">
                        <w:rPr>
                          <w:lang w:val="en-GB"/>
                        </w:rPr>
                        <w:t>e-</w:t>
                      </w:r>
                      <w:r w:rsidRPr="00020438">
                        <w:rPr>
                          <w:spacing w:val="-3"/>
                          <w:lang w:val="en-GB"/>
                        </w:rPr>
                        <w:t>e</w:t>
                      </w:r>
                      <w:r w:rsidRPr="00020438">
                        <w:rPr>
                          <w:lang w:val="en-GB"/>
                        </w:rPr>
                        <w:t>xi</w:t>
                      </w:r>
                      <w:r w:rsidRPr="00020438">
                        <w:rPr>
                          <w:spacing w:val="-2"/>
                          <w:lang w:val="en-GB"/>
                        </w:rPr>
                        <w:t>s</w:t>
                      </w:r>
                      <w:r w:rsidRPr="00020438">
                        <w:rPr>
                          <w:lang w:val="en-GB"/>
                        </w:rPr>
                        <w:t>ting</w:t>
                      </w:r>
                      <w:r w:rsidRPr="00020438">
                        <w:rPr>
                          <w:spacing w:val="-3"/>
                          <w:lang w:val="en-GB"/>
                        </w:rPr>
                        <w:t xml:space="preserve"> </w:t>
                      </w:r>
                      <w:r w:rsidRPr="00020438">
                        <w:rPr>
                          <w:lang w:val="en-GB"/>
                        </w:rPr>
                        <w:t>medi</w:t>
                      </w:r>
                      <w:r w:rsidRPr="00020438">
                        <w:rPr>
                          <w:spacing w:val="-1"/>
                          <w:lang w:val="en-GB"/>
                        </w:rPr>
                        <w:t>c</w:t>
                      </w:r>
                      <w:r w:rsidRPr="00020438">
                        <w:rPr>
                          <w:lang w:val="en-GB"/>
                        </w:rPr>
                        <w:t xml:space="preserve">al </w:t>
                      </w:r>
                      <w:r w:rsidRPr="00020438">
                        <w:rPr>
                          <w:spacing w:val="-1"/>
                          <w:lang w:val="en-GB"/>
                        </w:rPr>
                        <w:t>c</w:t>
                      </w:r>
                      <w:r w:rsidRPr="00020438">
                        <w:rPr>
                          <w:lang w:val="en-GB"/>
                        </w:rPr>
                        <w:t>onditions</w:t>
                      </w:r>
                      <w:r w:rsidRPr="00020438">
                        <w:rPr>
                          <w:spacing w:val="-7"/>
                          <w:lang w:val="en-GB"/>
                        </w:rPr>
                        <w:t xml:space="preserve"> </w:t>
                      </w:r>
                      <w:r w:rsidRPr="00020438">
                        <w:rPr>
                          <w:lang w:val="en-GB"/>
                        </w:rPr>
                        <w:t>th</w:t>
                      </w:r>
                      <w:r w:rsidRPr="00020438">
                        <w:rPr>
                          <w:spacing w:val="-1"/>
                          <w:lang w:val="en-GB"/>
                        </w:rPr>
                        <w:t>a</w:t>
                      </w:r>
                      <w:r w:rsidRPr="00020438">
                        <w:rPr>
                          <w:lang w:val="en-GB"/>
                        </w:rPr>
                        <w:t>t m</w:t>
                      </w:r>
                      <w:r w:rsidRPr="00020438">
                        <w:rPr>
                          <w:spacing w:val="-3"/>
                          <w:lang w:val="en-GB"/>
                        </w:rPr>
                        <w:t>a</w:t>
                      </w:r>
                      <w:r w:rsidRPr="00020438">
                        <w:rPr>
                          <w:lang w:val="en-GB"/>
                        </w:rPr>
                        <w:t xml:space="preserve">y </w:t>
                      </w:r>
                      <w:r w:rsidRPr="00020438">
                        <w:rPr>
                          <w:spacing w:val="-3"/>
                          <w:lang w:val="en-GB"/>
                        </w:rPr>
                        <w:t>e</w:t>
                      </w:r>
                      <w:r w:rsidRPr="00020438">
                        <w:rPr>
                          <w:spacing w:val="-4"/>
                          <w:lang w:val="en-GB"/>
                        </w:rPr>
                        <w:t>x</w:t>
                      </w:r>
                      <w:r w:rsidRPr="00020438">
                        <w:rPr>
                          <w:lang w:val="en-GB"/>
                        </w:rPr>
                        <w:t>clude use of cer</w:t>
                      </w:r>
                      <w:r w:rsidRPr="00020438">
                        <w:rPr>
                          <w:spacing w:val="-2"/>
                          <w:lang w:val="en-GB"/>
                        </w:rPr>
                        <w:t>t</w:t>
                      </w:r>
                      <w:r w:rsidRPr="00020438">
                        <w:rPr>
                          <w:lang w:val="en-GB"/>
                        </w:rPr>
                        <w:t>ain</w:t>
                      </w:r>
                      <w:r w:rsidRPr="00020438">
                        <w:rPr>
                          <w:spacing w:val="-3"/>
                          <w:lang w:val="en-GB"/>
                        </w:rPr>
                        <w:t xml:space="preserve"> </w:t>
                      </w:r>
                      <w:r w:rsidRPr="00020438">
                        <w:rPr>
                          <w:lang w:val="en-GB"/>
                        </w:rPr>
                        <w:t>m</w:t>
                      </w:r>
                      <w:r w:rsidRPr="00020438">
                        <w:rPr>
                          <w:spacing w:val="-1"/>
                          <w:lang w:val="en-GB"/>
                        </w:rPr>
                        <w:t>e</w:t>
                      </w:r>
                      <w:r w:rsidRPr="00020438">
                        <w:rPr>
                          <w:lang w:val="en-GB"/>
                        </w:rPr>
                        <w:t>thods</w:t>
                      </w:r>
                      <w:r w:rsidRPr="00020438">
                        <w:rPr>
                          <w:spacing w:val="-2"/>
                          <w:lang w:val="en-GB"/>
                        </w:rPr>
                        <w:t xml:space="preserve"> </w:t>
                      </w:r>
                      <w:r w:rsidRPr="00020438">
                        <w:rPr>
                          <w:lang w:val="en-GB"/>
                        </w:rPr>
                        <w:t>a</w:t>
                      </w:r>
                      <w:r w:rsidRPr="00020438">
                        <w:rPr>
                          <w:spacing w:val="-2"/>
                          <w:lang w:val="en-GB"/>
                        </w:rPr>
                        <w:t>r</w:t>
                      </w:r>
                      <w:r w:rsidRPr="00020438">
                        <w:rPr>
                          <w:lang w:val="en-GB"/>
                        </w:rPr>
                        <w:t>e</w:t>
                      </w:r>
                      <w:r w:rsidRPr="00020438">
                        <w:rPr>
                          <w:spacing w:val="-2"/>
                          <w:lang w:val="en-GB"/>
                        </w:rPr>
                        <w:t xml:space="preserve"> </w:t>
                      </w:r>
                      <w:r>
                        <w:rPr>
                          <w:lang w:val="en-GB"/>
                        </w:rPr>
                        <w:t xml:space="preserve">detailed in </w:t>
                      </w:r>
                      <w:r w:rsidRPr="00C701F3">
                        <w:rPr>
                          <w:lang w:val="en-GB"/>
                        </w:rPr>
                        <w:t>the</w:t>
                      </w:r>
                      <w:r>
                        <w:rPr>
                          <w:b/>
                          <w:lang w:val="en-GB"/>
                        </w:rPr>
                        <w:t xml:space="preserve"> </w:t>
                      </w:r>
                      <w:r w:rsidRPr="00C917DE">
                        <w:rPr>
                          <w:b/>
                        </w:rPr>
                        <w:t>Method Specific Guidelines for Health Care Providers</w:t>
                      </w:r>
                      <w:r w:rsidRPr="00AF2135">
                        <w:rPr>
                          <w:b/>
                          <w:szCs w:val="22"/>
                          <w:lang w:val="en-GB"/>
                        </w:rPr>
                        <w:t xml:space="preserve"> (201</w:t>
                      </w:r>
                      <w:r>
                        <w:rPr>
                          <w:b/>
                          <w:szCs w:val="22"/>
                          <w:lang w:val="en-GB"/>
                        </w:rPr>
                        <w:t>9</w:t>
                      </w:r>
                      <w:r w:rsidRPr="00AF2135">
                        <w:rPr>
                          <w:b/>
                          <w:szCs w:val="22"/>
                          <w:lang w:val="en-GB"/>
                        </w:rPr>
                        <w:t>)</w:t>
                      </w:r>
                      <w:r>
                        <w:rPr>
                          <w:lang w:val="en-GB"/>
                        </w:rPr>
                        <w:t xml:space="preserve"> (See Job Aid 5).</w:t>
                      </w:r>
                    </w:p>
                  </w:txbxContent>
                </v:textbox>
                <w10:anchorlock/>
              </v:shape>
            </w:pict>
          </mc:Fallback>
        </mc:AlternateContent>
      </w:r>
    </w:p>
    <w:p w14:paraId="3C6637C7" w14:textId="77777777" w:rsidR="00E07485" w:rsidRPr="00F82929" w:rsidRDefault="00E07485" w:rsidP="00E07485">
      <w:pPr>
        <w:rPr>
          <w:rFonts w:eastAsia="Calibri" w:cs="Calibri"/>
          <w:b/>
          <w:i/>
          <w:color w:val="231F20"/>
          <w:lang w:val="en-GB"/>
        </w:rPr>
      </w:pPr>
    </w:p>
    <w:p w14:paraId="3876AF26" w14:textId="77777777" w:rsidR="003F7E86" w:rsidRPr="00F82929" w:rsidRDefault="003F7E86" w:rsidP="00E07485">
      <w:pPr>
        <w:rPr>
          <w:rFonts w:eastAsia="Calibri" w:cs="Calibri"/>
          <w:b/>
          <w:i/>
          <w:color w:val="231F20"/>
          <w:lang w:val="en-GB"/>
        </w:rPr>
      </w:pPr>
      <w:r w:rsidRPr="00F82929">
        <w:rPr>
          <w:rFonts w:eastAsia="Calibri" w:cs="Calibri"/>
          <w:b/>
          <w:i/>
          <w:color w:val="231F20"/>
          <w:lang w:val="en-GB"/>
        </w:rPr>
        <w:t>Check that the client is not pregnant</w:t>
      </w:r>
    </w:p>
    <w:p w14:paraId="3C2A2730" w14:textId="77777777" w:rsidR="003F7E86" w:rsidRPr="00F82929" w:rsidRDefault="003F7E86" w:rsidP="00482CC4">
      <w:pPr>
        <w:pStyle w:val="ListParagraph"/>
        <w:numPr>
          <w:ilvl w:val="0"/>
          <w:numId w:val="62"/>
        </w:numPr>
        <w:rPr>
          <w:lang w:val="en-GB"/>
        </w:rPr>
      </w:pPr>
      <w:r w:rsidRPr="00F82929">
        <w:rPr>
          <w:lang w:val="en-GB"/>
        </w:rPr>
        <w:t xml:space="preserve">Establish that the client is not already pregnant. For the purpose of initiating certain contraceptive </w:t>
      </w:r>
      <w:r w:rsidR="00083D19" w:rsidRPr="00F82929">
        <w:rPr>
          <w:lang w:val="en-GB"/>
        </w:rPr>
        <w:t>methods,</w:t>
      </w:r>
      <w:r w:rsidRPr="00F82929">
        <w:rPr>
          <w:lang w:val="en-GB"/>
        </w:rPr>
        <w:t xml:space="preserve"> a history-based checklist to rule out pregnancy (</w:t>
      </w:r>
      <w:r w:rsidR="008E398B" w:rsidRPr="00F82929">
        <w:rPr>
          <w:lang w:val="en-GB"/>
        </w:rPr>
        <w:t>Job Aid</w:t>
      </w:r>
      <w:r w:rsidR="000C2E50" w:rsidRPr="00F82929">
        <w:rPr>
          <w:lang w:val="en-GB"/>
        </w:rPr>
        <w:t xml:space="preserve"> 3</w:t>
      </w:r>
      <w:r w:rsidRPr="00F82929">
        <w:rPr>
          <w:lang w:val="en-GB"/>
        </w:rPr>
        <w:t xml:space="preserve">) may be sufficiently accurate, with the knowledge that, in any case, hormonal contraceptives will not abort an established pregnancy. </w:t>
      </w:r>
    </w:p>
    <w:p w14:paraId="382E22DF" w14:textId="77777777" w:rsidR="003F7E86" w:rsidRPr="00F82929" w:rsidRDefault="003F7E86" w:rsidP="00482CC4">
      <w:pPr>
        <w:pStyle w:val="ListParagraph"/>
        <w:numPr>
          <w:ilvl w:val="0"/>
          <w:numId w:val="62"/>
        </w:numPr>
        <w:rPr>
          <w:lang w:val="en-GB"/>
        </w:rPr>
      </w:pPr>
      <w:r w:rsidRPr="00F82929">
        <w:rPr>
          <w:lang w:val="en-GB"/>
        </w:rPr>
        <w:t>Early urine pregnancy testing should be used for those clients for whom the checklist is unsuitable (for example women who have discontinued progestogen-only injectables and have not yet resumed regular menstruation).</w:t>
      </w:r>
    </w:p>
    <w:p w14:paraId="5CFC94F5" w14:textId="77777777" w:rsidR="003F7E86" w:rsidRPr="00F82929" w:rsidRDefault="003F7E86" w:rsidP="003B31D5">
      <w:pPr>
        <w:rPr>
          <w:lang w:val="en-GB"/>
        </w:rPr>
      </w:pPr>
    </w:p>
    <w:p w14:paraId="60EB73F0" w14:textId="77777777" w:rsidR="003F7E86" w:rsidRPr="00F82929" w:rsidRDefault="003F7E86" w:rsidP="000C2E50">
      <w:pPr>
        <w:rPr>
          <w:rFonts w:eastAsia="Calibri" w:cs="Calibri"/>
          <w:b/>
          <w:i/>
          <w:color w:val="231F20"/>
          <w:lang w:val="en-GB"/>
        </w:rPr>
      </w:pPr>
      <w:r w:rsidRPr="00F82929">
        <w:rPr>
          <w:rFonts w:eastAsia="Calibri" w:cs="Calibri"/>
          <w:b/>
          <w:i/>
          <w:color w:val="231F20"/>
          <w:lang w:val="en-GB"/>
        </w:rPr>
        <w:t xml:space="preserve">Method provision </w:t>
      </w:r>
    </w:p>
    <w:p w14:paraId="43CB9E78" w14:textId="77777777" w:rsidR="003F7E86" w:rsidRPr="00F82929" w:rsidRDefault="003F7E86" w:rsidP="00482CC4">
      <w:pPr>
        <w:pStyle w:val="ListParagraph"/>
        <w:numPr>
          <w:ilvl w:val="0"/>
          <w:numId w:val="62"/>
        </w:numPr>
        <w:rPr>
          <w:lang w:val="en-GB"/>
        </w:rPr>
      </w:pPr>
      <w:r w:rsidRPr="00F82929">
        <w:rPr>
          <w:lang w:val="en-GB"/>
        </w:rPr>
        <w:t>Provide the method or procedure for insertion</w:t>
      </w:r>
    </w:p>
    <w:p w14:paraId="758B4B17" w14:textId="77777777" w:rsidR="003F7E86" w:rsidRPr="00F82929" w:rsidRDefault="003F7E86" w:rsidP="00482CC4">
      <w:pPr>
        <w:pStyle w:val="ListParagraph"/>
        <w:numPr>
          <w:ilvl w:val="0"/>
          <w:numId w:val="62"/>
        </w:numPr>
        <w:rPr>
          <w:lang w:val="en-GB"/>
        </w:rPr>
      </w:pPr>
      <w:r w:rsidRPr="00F82929">
        <w:rPr>
          <w:lang w:val="en-GB"/>
        </w:rPr>
        <w:t xml:space="preserve">Supply condoms to all clients who </w:t>
      </w:r>
      <w:r w:rsidR="00E86445" w:rsidRPr="00F82929">
        <w:rPr>
          <w:lang w:val="en-GB"/>
        </w:rPr>
        <w:t xml:space="preserve">are </w:t>
      </w:r>
      <w:r w:rsidRPr="00F82929">
        <w:rPr>
          <w:lang w:val="en-GB"/>
        </w:rPr>
        <w:t xml:space="preserve">at risk of exposure to </w:t>
      </w:r>
      <w:r w:rsidR="00E86445" w:rsidRPr="00F82929">
        <w:rPr>
          <w:lang w:val="en-GB"/>
        </w:rPr>
        <w:t xml:space="preserve">HIV and </w:t>
      </w:r>
      <w:r w:rsidRPr="00F82929">
        <w:rPr>
          <w:lang w:val="en-GB"/>
        </w:rPr>
        <w:t>STI</w:t>
      </w:r>
      <w:r w:rsidR="00E86445" w:rsidRPr="00F82929">
        <w:rPr>
          <w:lang w:val="en-GB"/>
        </w:rPr>
        <w:t>s</w:t>
      </w:r>
    </w:p>
    <w:p w14:paraId="7BCCA7F7" w14:textId="77777777" w:rsidR="003F7E86" w:rsidRPr="00F82929" w:rsidRDefault="003F7E86" w:rsidP="00482CC4">
      <w:pPr>
        <w:pStyle w:val="ListParagraph"/>
        <w:numPr>
          <w:ilvl w:val="0"/>
          <w:numId w:val="62"/>
        </w:numPr>
        <w:rPr>
          <w:lang w:val="en-GB"/>
        </w:rPr>
      </w:pPr>
      <w:r w:rsidRPr="00F82929">
        <w:rPr>
          <w:lang w:val="en-GB"/>
        </w:rPr>
        <w:t>Provide appropriate IEC (information, education</w:t>
      </w:r>
      <w:r w:rsidR="00E86445" w:rsidRPr="00F82929">
        <w:rPr>
          <w:lang w:val="en-GB"/>
        </w:rPr>
        <w:t>,</w:t>
      </w:r>
      <w:r w:rsidRPr="00F82929">
        <w:rPr>
          <w:lang w:val="en-GB"/>
        </w:rPr>
        <w:t xml:space="preserve"> and communication) materials for the client to</w:t>
      </w:r>
      <w:r w:rsidR="00356E4A" w:rsidRPr="00F82929">
        <w:rPr>
          <w:lang w:val="en-GB"/>
        </w:rPr>
        <w:t xml:space="preserve"> </w:t>
      </w:r>
      <w:r w:rsidR="00E86445" w:rsidRPr="00F82929">
        <w:rPr>
          <w:lang w:val="en-GB"/>
        </w:rPr>
        <w:t>take away</w:t>
      </w:r>
    </w:p>
    <w:p w14:paraId="75549D3F" w14:textId="77777777" w:rsidR="003F7E86" w:rsidRPr="00F82929" w:rsidRDefault="00356E4A" w:rsidP="00482CC4">
      <w:pPr>
        <w:pStyle w:val="ListParagraph"/>
        <w:numPr>
          <w:ilvl w:val="0"/>
          <w:numId w:val="62"/>
        </w:numPr>
        <w:rPr>
          <w:lang w:val="en-GB"/>
        </w:rPr>
      </w:pPr>
      <w:r w:rsidRPr="00F82929">
        <w:rPr>
          <w:lang w:val="en-GB"/>
        </w:rPr>
        <w:t>Ensure client has her health card (</w:t>
      </w:r>
      <w:r w:rsidR="003F7E86" w:rsidRPr="00F82929">
        <w:rPr>
          <w:lang w:val="en-GB"/>
        </w:rPr>
        <w:t>client held record</w:t>
      </w:r>
      <w:r w:rsidRPr="00F82929">
        <w:rPr>
          <w:lang w:val="en-GB"/>
        </w:rPr>
        <w:t>)</w:t>
      </w:r>
    </w:p>
    <w:p w14:paraId="4A217717" w14:textId="77777777" w:rsidR="003F7E86" w:rsidRPr="00F82929" w:rsidRDefault="003F7E86" w:rsidP="00482CC4">
      <w:pPr>
        <w:pStyle w:val="ListParagraph"/>
        <w:numPr>
          <w:ilvl w:val="0"/>
          <w:numId w:val="62"/>
        </w:numPr>
        <w:rPr>
          <w:lang w:val="en-GB"/>
        </w:rPr>
      </w:pPr>
      <w:r w:rsidRPr="00F82929">
        <w:rPr>
          <w:lang w:val="en-GB"/>
        </w:rPr>
        <w:t xml:space="preserve">Any other medication </w:t>
      </w:r>
    </w:p>
    <w:p w14:paraId="00E29B48" w14:textId="77777777" w:rsidR="003F7E86" w:rsidRPr="00F82929" w:rsidRDefault="003F7E86" w:rsidP="003B31D5">
      <w:pPr>
        <w:rPr>
          <w:lang w:val="en-GB"/>
        </w:rPr>
      </w:pPr>
    </w:p>
    <w:p w14:paraId="106BB82E" w14:textId="77777777" w:rsidR="003F7E86" w:rsidRPr="00F82929" w:rsidRDefault="003F7E86" w:rsidP="000C2E50">
      <w:pPr>
        <w:rPr>
          <w:rFonts w:eastAsia="Calibri" w:cs="Calibri"/>
          <w:b/>
          <w:i/>
          <w:color w:val="231F20"/>
          <w:lang w:val="en-GB"/>
        </w:rPr>
      </w:pPr>
      <w:r w:rsidRPr="00F82929">
        <w:rPr>
          <w:rFonts w:eastAsia="Calibri" w:cs="Calibri"/>
          <w:b/>
          <w:i/>
          <w:color w:val="231F20"/>
          <w:lang w:val="en-GB"/>
        </w:rPr>
        <w:t>Concluding the consultation</w:t>
      </w:r>
    </w:p>
    <w:p w14:paraId="0F8577D5" w14:textId="77777777" w:rsidR="003F7E86" w:rsidRPr="00F82929" w:rsidRDefault="003F7E86" w:rsidP="000C2E50">
      <w:pPr>
        <w:rPr>
          <w:lang w:val="en-GB"/>
        </w:rPr>
      </w:pPr>
      <w:r w:rsidRPr="00F82929">
        <w:rPr>
          <w:lang w:val="en-GB"/>
        </w:rPr>
        <w:t>Make arrangements for a follow-up visit. These should be scheduled for each contraceptive method as medically indicated. In addition, ensure that:</w:t>
      </w:r>
    </w:p>
    <w:p w14:paraId="0E52F16C" w14:textId="77777777" w:rsidR="003F7E86" w:rsidRPr="00F82929" w:rsidRDefault="003F7E86" w:rsidP="00482CC4">
      <w:pPr>
        <w:pStyle w:val="ListParagraph"/>
        <w:numPr>
          <w:ilvl w:val="0"/>
          <w:numId w:val="63"/>
        </w:numPr>
        <w:rPr>
          <w:lang w:val="en-GB"/>
        </w:rPr>
      </w:pPr>
      <w:r w:rsidRPr="00F82929">
        <w:rPr>
          <w:lang w:val="en-GB"/>
        </w:rPr>
        <w:t xml:space="preserve">Appropriate arrangements for follow-up visits should be scheduled with each client according to sound medical reasoning. (Recommendations for the timing of follow-up visits for each contraceptive method are given under the respective method-specific sections in </w:t>
      </w:r>
      <w:r w:rsidR="00D10B01" w:rsidRPr="00F82929">
        <w:rPr>
          <w:b/>
          <w:lang w:val="en-GB"/>
        </w:rPr>
        <w:t>Handbook for Contraceptive Method Provision (201</w:t>
      </w:r>
      <w:r w:rsidR="009D6EC4" w:rsidRPr="00F82929">
        <w:rPr>
          <w:b/>
          <w:lang w:val="en-GB"/>
        </w:rPr>
        <w:t>9</w:t>
      </w:r>
      <w:r w:rsidR="00D10B01" w:rsidRPr="00F82929">
        <w:rPr>
          <w:b/>
          <w:lang w:val="en-GB"/>
        </w:rPr>
        <w:t>)</w:t>
      </w:r>
      <w:r w:rsidR="00AF2135" w:rsidRPr="00F82929">
        <w:rPr>
          <w:rFonts w:eastAsia="Times New Roman" w:cs="Times New Roman"/>
          <w:lang w:val="en-GB"/>
        </w:rPr>
        <w:t>).</w:t>
      </w:r>
    </w:p>
    <w:p w14:paraId="1F047F8F" w14:textId="77777777" w:rsidR="003F7E86" w:rsidRPr="00F82929" w:rsidRDefault="003F7E86" w:rsidP="00482CC4">
      <w:pPr>
        <w:pStyle w:val="ListParagraph"/>
        <w:numPr>
          <w:ilvl w:val="0"/>
          <w:numId w:val="63"/>
        </w:numPr>
        <w:rPr>
          <w:lang w:val="en-GB"/>
        </w:rPr>
      </w:pPr>
      <w:r w:rsidRPr="00F82929">
        <w:rPr>
          <w:lang w:val="en-GB"/>
        </w:rPr>
        <w:t>Clients should be encouraged to come back at any time if they have any health concerns. Clients who are dissatisfied with a method and wish to change methods should be free to do so and be given the necessary information and counselling.</w:t>
      </w:r>
    </w:p>
    <w:p w14:paraId="0A9E5F71" w14:textId="77777777" w:rsidR="003F7E86" w:rsidRPr="00F82929" w:rsidRDefault="003F7E86" w:rsidP="00482CC4">
      <w:pPr>
        <w:pStyle w:val="ListParagraph"/>
        <w:numPr>
          <w:ilvl w:val="0"/>
          <w:numId w:val="63"/>
        </w:numPr>
        <w:rPr>
          <w:lang w:val="en-GB"/>
        </w:rPr>
      </w:pPr>
      <w:r w:rsidRPr="00F82929">
        <w:rPr>
          <w:lang w:val="en-GB"/>
        </w:rPr>
        <w:t>Have a mutually agreed plan in case the client cannot make the next appointment, and encourage the client to return, even if late, rather than not at all</w:t>
      </w:r>
      <w:r w:rsidR="00E86445" w:rsidRPr="00F82929">
        <w:rPr>
          <w:lang w:val="en-GB"/>
        </w:rPr>
        <w:t>.</w:t>
      </w:r>
    </w:p>
    <w:p w14:paraId="78C01CA5" w14:textId="77777777" w:rsidR="003F7E86" w:rsidRPr="00F82929" w:rsidRDefault="003F7E86" w:rsidP="00482CC4">
      <w:pPr>
        <w:pStyle w:val="ListParagraph"/>
        <w:numPr>
          <w:ilvl w:val="0"/>
          <w:numId w:val="63"/>
        </w:numPr>
        <w:rPr>
          <w:lang w:val="en-GB"/>
        </w:rPr>
      </w:pPr>
      <w:r w:rsidRPr="00F82929">
        <w:rPr>
          <w:lang w:val="en-GB"/>
        </w:rPr>
        <w:t>All relevant findings are briefly recorded on the client’s card – these may be of particular clinical use when reviewing the client at future clinic visits.</w:t>
      </w:r>
    </w:p>
    <w:p w14:paraId="7D17DD09" w14:textId="77777777" w:rsidR="00FE7DB9" w:rsidRPr="00F82929" w:rsidRDefault="00FE7DB9" w:rsidP="003B31D5">
      <w:pPr>
        <w:rPr>
          <w:lang w:val="en-GB"/>
        </w:rPr>
      </w:pPr>
    </w:p>
    <w:p w14:paraId="1787AADE" w14:textId="77777777" w:rsidR="003F7E86" w:rsidRPr="00F82929" w:rsidRDefault="003F7E86" w:rsidP="005762AC">
      <w:pPr>
        <w:keepNext/>
        <w:keepLines/>
        <w:rPr>
          <w:rFonts w:eastAsia="Calibri" w:cs="Calibri"/>
          <w:b/>
          <w:i/>
          <w:color w:val="231F20"/>
          <w:lang w:val="en-GB"/>
        </w:rPr>
      </w:pPr>
      <w:r w:rsidRPr="00F82929">
        <w:rPr>
          <w:rFonts w:eastAsia="Calibri" w:cs="Calibri"/>
          <w:b/>
          <w:i/>
          <w:color w:val="231F20"/>
          <w:lang w:val="en-GB"/>
        </w:rPr>
        <w:t xml:space="preserve">Follow up visits </w:t>
      </w:r>
    </w:p>
    <w:p w14:paraId="4AB2BF38" w14:textId="77777777" w:rsidR="003F7E86" w:rsidRPr="00F82929" w:rsidRDefault="003F7E86" w:rsidP="005762AC">
      <w:pPr>
        <w:keepNext/>
        <w:keepLines/>
        <w:rPr>
          <w:lang w:val="en-GB"/>
        </w:rPr>
      </w:pPr>
      <w:r w:rsidRPr="00F82929">
        <w:rPr>
          <w:lang w:val="en-GB"/>
        </w:rPr>
        <w:t xml:space="preserve">Key counselling and clinical management points in follow up visits include: </w:t>
      </w:r>
    </w:p>
    <w:p w14:paraId="465EA681" w14:textId="77777777" w:rsidR="003F7E86" w:rsidRPr="00F82929" w:rsidRDefault="003F7E86" w:rsidP="00482CC4">
      <w:pPr>
        <w:pStyle w:val="ListParagraph"/>
        <w:numPr>
          <w:ilvl w:val="0"/>
          <w:numId w:val="64"/>
        </w:numPr>
        <w:rPr>
          <w:lang w:val="en-GB"/>
        </w:rPr>
      </w:pPr>
      <w:r w:rsidRPr="00F82929">
        <w:rPr>
          <w:lang w:val="en-GB"/>
        </w:rPr>
        <w:t>Client feedback and counselling</w:t>
      </w:r>
    </w:p>
    <w:p w14:paraId="38267091" w14:textId="77777777" w:rsidR="003F7E86" w:rsidRPr="00F82929" w:rsidRDefault="003F7E86" w:rsidP="00482CC4">
      <w:pPr>
        <w:pStyle w:val="ListParagraph"/>
        <w:numPr>
          <w:ilvl w:val="0"/>
          <w:numId w:val="64"/>
        </w:numPr>
        <w:rPr>
          <w:lang w:val="en-GB"/>
        </w:rPr>
      </w:pPr>
      <w:r w:rsidRPr="00F82929">
        <w:rPr>
          <w:lang w:val="en-GB"/>
        </w:rPr>
        <w:t>Ask the client if they have any questions. Find out whether they are happy with the method or have any concerns. Also ask if th</w:t>
      </w:r>
      <w:r w:rsidR="007142A0" w:rsidRPr="00F82929">
        <w:rPr>
          <w:lang w:val="en-GB"/>
        </w:rPr>
        <w:t>ey have had any health problems</w:t>
      </w:r>
      <w:r w:rsidR="00E67ECD" w:rsidRPr="00F82929">
        <w:rPr>
          <w:lang w:val="en-GB"/>
        </w:rPr>
        <w:t xml:space="preserve"> or started any new medication </w:t>
      </w:r>
      <w:r w:rsidRPr="00F82929">
        <w:rPr>
          <w:lang w:val="en-GB"/>
        </w:rPr>
        <w:t>since their last visit.</w:t>
      </w:r>
    </w:p>
    <w:p w14:paraId="35B92C04" w14:textId="77777777" w:rsidR="003F7E86" w:rsidRPr="00F82929" w:rsidRDefault="003F7E86" w:rsidP="00482CC4">
      <w:pPr>
        <w:pStyle w:val="ListParagraph"/>
        <w:numPr>
          <w:ilvl w:val="0"/>
          <w:numId w:val="64"/>
        </w:numPr>
        <w:rPr>
          <w:lang w:val="en-GB"/>
        </w:rPr>
      </w:pPr>
      <w:r w:rsidRPr="00F82929">
        <w:rPr>
          <w:lang w:val="en-GB"/>
        </w:rPr>
        <w:t>Check method compliance</w:t>
      </w:r>
      <w:r w:rsidR="007A77C6" w:rsidRPr="00F82929">
        <w:rPr>
          <w:lang w:val="en-GB"/>
        </w:rPr>
        <w:t xml:space="preserve"> and correct use as appropriate</w:t>
      </w:r>
    </w:p>
    <w:p w14:paraId="1BDA57EB" w14:textId="77777777" w:rsidR="003F7E86" w:rsidRPr="00F82929" w:rsidRDefault="003F7E86" w:rsidP="00482CC4">
      <w:pPr>
        <w:pStyle w:val="ListParagraph"/>
        <w:numPr>
          <w:ilvl w:val="0"/>
          <w:numId w:val="64"/>
        </w:numPr>
        <w:rPr>
          <w:lang w:val="en-GB"/>
        </w:rPr>
      </w:pPr>
      <w:r w:rsidRPr="00F82929">
        <w:rPr>
          <w:lang w:val="en-GB"/>
        </w:rPr>
        <w:t>Remind clients about the availability of emergency contraception as a backu</w:t>
      </w:r>
      <w:r w:rsidR="007A77C6" w:rsidRPr="00F82929">
        <w:rPr>
          <w:lang w:val="en-GB"/>
        </w:rPr>
        <w:t>p</w:t>
      </w:r>
    </w:p>
    <w:p w14:paraId="226B8A45" w14:textId="77777777" w:rsidR="003F7E86" w:rsidRPr="00F82929" w:rsidRDefault="003F7E86" w:rsidP="00482CC4">
      <w:pPr>
        <w:pStyle w:val="ListParagraph"/>
        <w:numPr>
          <w:ilvl w:val="0"/>
          <w:numId w:val="64"/>
        </w:numPr>
        <w:rPr>
          <w:lang w:val="en-GB"/>
        </w:rPr>
      </w:pPr>
      <w:r w:rsidRPr="00F82929">
        <w:rPr>
          <w:lang w:val="en-GB"/>
        </w:rPr>
        <w:t>Check that the client is still w</w:t>
      </w:r>
      <w:r w:rsidR="00083D19">
        <w:rPr>
          <w:lang w:val="en-GB"/>
        </w:rPr>
        <w:t>anting to prevent pregnancy and</w:t>
      </w:r>
      <w:r w:rsidRPr="00F82929">
        <w:rPr>
          <w:lang w:val="en-GB"/>
        </w:rPr>
        <w:t xml:space="preserve"> </w:t>
      </w:r>
      <w:r w:rsidR="00E86445" w:rsidRPr="00F82929">
        <w:rPr>
          <w:lang w:val="en-GB"/>
        </w:rPr>
        <w:t xml:space="preserve">use this as </w:t>
      </w:r>
      <w:r w:rsidRPr="00F82929">
        <w:rPr>
          <w:lang w:val="en-GB"/>
        </w:rPr>
        <w:t>an opportunity to discuss</w:t>
      </w:r>
      <w:r w:rsidR="007A77C6" w:rsidRPr="00F82929">
        <w:rPr>
          <w:lang w:val="en-GB"/>
        </w:rPr>
        <w:t xml:space="preserve"> any intentions to get pregnant</w:t>
      </w:r>
    </w:p>
    <w:p w14:paraId="12A43FE0" w14:textId="77777777" w:rsidR="003F7E86" w:rsidRPr="00F82929" w:rsidRDefault="00E86445" w:rsidP="00482CC4">
      <w:pPr>
        <w:pStyle w:val="ListParagraph"/>
        <w:numPr>
          <w:ilvl w:val="0"/>
          <w:numId w:val="64"/>
        </w:numPr>
        <w:rPr>
          <w:lang w:val="en-GB"/>
        </w:rPr>
      </w:pPr>
      <w:r w:rsidRPr="00F82929">
        <w:rPr>
          <w:lang w:val="en-GB"/>
        </w:rPr>
        <w:t>Provide i</w:t>
      </w:r>
      <w:r w:rsidR="003F7E86" w:rsidRPr="00F82929">
        <w:rPr>
          <w:lang w:val="en-GB"/>
        </w:rPr>
        <w:t xml:space="preserve">ntegrated HIV and </w:t>
      </w:r>
      <w:r w:rsidR="00D771CD" w:rsidRPr="00F82929">
        <w:rPr>
          <w:lang w:val="en-GB"/>
        </w:rPr>
        <w:t>SRHR</w:t>
      </w:r>
      <w:r w:rsidR="003F7E86" w:rsidRPr="00F82929">
        <w:rPr>
          <w:lang w:val="en-GB"/>
        </w:rPr>
        <w:t xml:space="preserve"> screening and discussion</w:t>
      </w:r>
    </w:p>
    <w:p w14:paraId="423340CD" w14:textId="77777777" w:rsidR="003F7E86" w:rsidRPr="00F82929" w:rsidRDefault="003F7E86" w:rsidP="003B31D5">
      <w:pPr>
        <w:rPr>
          <w:lang w:val="en-GB"/>
        </w:rPr>
      </w:pPr>
    </w:p>
    <w:p w14:paraId="4349DCCD" w14:textId="77777777" w:rsidR="003F7E86" w:rsidRPr="00F82929" w:rsidRDefault="003F7E86" w:rsidP="000C2E50">
      <w:pPr>
        <w:rPr>
          <w:lang w:val="en-GB"/>
        </w:rPr>
      </w:pPr>
      <w:r w:rsidRPr="00F82929">
        <w:rPr>
          <w:lang w:val="en-GB"/>
        </w:rPr>
        <w:t xml:space="preserve">Examination checks at follow up visits should be done as appropriate, and may include: </w:t>
      </w:r>
    </w:p>
    <w:p w14:paraId="03A886A2" w14:textId="77777777" w:rsidR="00AF2135" w:rsidRPr="00F82929" w:rsidRDefault="003F7E86" w:rsidP="00482CC4">
      <w:pPr>
        <w:pStyle w:val="ListParagraph"/>
        <w:numPr>
          <w:ilvl w:val="0"/>
          <w:numId w:val="65"/>
        </w:numPr>
        <w:rPr>
          <w:lang w:val="en-GB"/>
        </w:rPr>
      </w:pPr>
      <w:r w:rsidRPr="00F82929">
        <w:rPr>
          <w:lang w:val="en-GB"/>
        </w:rPr>
        <w:t>Any examinations and checks as indicated in the method specific section</w:t>
      </w:r>
      <w:r w:rsidR="00954111" w:rsidRPr="00F82929">
        <w:rPr>
          <w:lang w:val="en-GB"/>
        </w:rPr>
        <w:t xml:space="preserve">s of </w:t>
      </w:r>
      <w:r w:rsidR="00AF2135" w:rsidRPr="00F82929">
        <w:rPr>
          <w:lang w:val="en-GB"/>
        </w:rPr>
        <w:t xml:space="preserve">the </w:t>
      </w:r>
      <w:r w:rsidR="00D10B01" w:rsidRPr="00F82929">
        <w:rPr>
          <w:b/>
          <w:lang w:val="en-GB"/>
        </w:rPr>
        <w:t>Handbook for Contraceptive Method Provision (201</w:t>
      </w:r>
      <w:r w:rsidR="009D6EC4" w:rsidRPr="00F82929">
        <w:rPr>
          <w:b/>
          <w:lang w:val="en-GB"/>
        </w:rPr>
        <w:t>9</w:t>
      </w:r>
      <w:r w:rsidR="00D10B01" w:rsidRPr="00F82929">
        <w:rPr>
          <w:b/>
          <w:lang w:val="en-GB"/>
        </w:rPr>
        <w:t>)</w:t>
      </w:r>
    </w:p>
    <w:p w14:paraId="7341A660" w14:textId="77777777" w:rsidR="003F7E86" w:rsidRPr="00F82929" w:rsidRDefault="003F7E86" w:rsidP="00482CC4">
      <w:pPr>
        <w:pStyle w:val="ListParagraph"/>
        <w:numPr>
          <w:ilvl w:val="0"/>
          <w:numId w:val="65"/>
        </w:numPr>
        <w:rPr>
          <w:lang w:val="en-GB"/>
        </w:rPr>
      </w:pPr>
      <w:r w:rsidRPr="00F82929">
        <w:rPr>
          <w:lang w:val="en-GB"/>
        </w:rPr>
        <w:t>Other examinations as in</w:t>
      </w:r>
      <w:r w:rsidR="007A77C6" w:rsidRPr="00F82929">
        <w:rPr>
          <w:lang w:val="en-GB"/>
        </w:rPr>
        <w:t>dicated by the client’s history</w:t>
      </w:r>
    </w:p>
    <w:p w14:paraId="3898B38D" w14:textId="77777777" w:rsidR="003F7E86" w:rsidRPr="00F82929" w:rsidRDefault="003F7E86" w:rsidP="000C2E50">
      <w:pPr>
        <w:rPr>
          <w:lang w:val="en-GB"/>
        </w:rPr>
      </w:pPr>
    </w:p>
    <w:p w14:paraId="552CF9AB" w14:textId="77777777" w:rsidR="003F7E86" w:rsidRPr="00F82929" w:rsidRDefault="003F7E86" w:rsidP="009E1F61">
      <w:pPr>
        <w:rPr>
          <w:rFonts w:eastAsia="Calibri" w:cs="Calibri"/>
          <w:color w:val="231F20"/>
          <w:lang w:val="en-GB"/>
        </w:rPr>
      </w:pPr>
      <w:r w:rsidRPr="00F82929">
        <w:rPr>
          <w:rFonts w:eastAsia="Calibri" w:cs="Calibri"/>
          <w:color w:val="231F20"/>
          <w:lang w:val="en-GB"/>
        </w:rPr>
        <w:t>Provision of contraceptive method</w:t>
      </w:r>
      <w:r w:rsidR="009E1F61" w:rsidRPr="00F82929">
        <w:rPr>
          <w:rFonts w:eastAsia="Calibri" w:cs="Calibri"/>
          <w:color w:val="231F20"/>
          <w:lang w:val="en-GB"/>
        </w:rPr>
        <w:t>:</w:t>
      </w:r>
    </w:p>
    <w:p w14:paraId="3972FFF8" w14:textId="77777777" w:rsidR="003F7E86" w:rsidRPr="00F82929" w:rsidRDefault="003F7E86" w:rsidP="00482CC4">
      <w:pPr>
        <w:pStyle w:val="ListParagraph"/>
        <w:numPr>
          <w:ilvl w:val="0"/>
          <w:numId w:val="66"/>
        </w:numPr>
        <w:rPr>
          <w:lang w:val="en-GB"/>
        </w:rPr>
      </w:pPr>
      <w:r w:rsidRPr="00F82929">
        <w:rPr>
          <w:lang w:val="en-GB"/>
        </w:rPr>
        <w:t>Provide adequate supplies of the method/s and condo</w:t>
      </w:r>
      <w:r w:rsidR="007A77C6" w:rsidRPr="00F82929">
        <w:rPr>
          <w:lang w:val="en-GB"/>
        </w:rPr>
        <w:t>ms</w:t>
      </w:r>
    </w:p>
    <w:p w14:paraId="0BD2A7B0" w14:textId="77777777" w:rsidR="003F7E86" w:rsidRPr="00F82929" w:rsidRDefault="003F7E86" w:rsidP="00482CC4">
      <w:pPr>
        <w:pStyle w:val="ListParagraph"/>
        <w:numPr>
          <w:ilvl w:val="0"/>
          <w:numId w:val="66"/>
        </w:numPr>
        <w:rPr>
          <w:lang w:val="en-GB"/>
        </w:rPr>
      </w:pPr>
      <w:r w:rsidRPr="00F82929">
        <w:rPr>
          <w:lang w:val="en-GB"/>
        </w:rPr>
        <w:t>Provide appropriate IEC materi</w:t>
      </w:r>
      <w:r w:rsidR="007A77C6" w:rsidRPr="00F82929">
        <w:rPr>
          <w:lang w:val="en-GB"/>
        </w:rPr>
        <w:t>als for the client to take away</w:t>
      </w:r>
    </w:p>
    <w:p w14:paraId="2B77AF34" w14:textId="77777777" w:rsidR="003F7E86" w:rsidRPr="00F82929" w:rsidRDefault="003F7E86" w:rsidP="00482CC4">
      <w:pPr>
        <w:pStyle w:val="ListParagraph"/>
        <w:numPr>
          <w:ilvl w:val="0"/>
          <w:numId w:val="66"/>
        </w:numPr>
        <w:rPr>
          <w:lang w:val="en-GB"/>
        </w:rPr>
      </w:pPr>
      <w:r w:rsidRPr="00F82929">
        <w:rPr>
          <w:lang w:val="en-GB"/>
        </w:rPr>
        <w:t>Any other medication</w:t>
      </w:r>
    </w:p>
    <w:p w14:paraId="2989346F" w14:textId="77777777" w:rsidR="003F7E86" w:rsidRPr="00F82929" w:rsidRDefault="003F7E86" w:rsidP="009E1F61">
      <w:pPr>
        <w:rPr>
          <w:lang w:val="en-GB"/>
        </w:rPr>
      </w:pPr>
    </w:p>
    <w:p w14:paraId="0FAD584D" w14:textId="77777777" w:rsidR="003F7E86" w:rsidRPr="00F82929" w:rsidRDefault="003F7E86" w:rsidP="009E1F61">
      <w:pPr>
        <w:rPr>
          <w:rFonts w:eastAsia="Calibri" w:cs="Calibri"/>
          <w:color w:val="231F20"/>
          <w:lang w:val="en-GB"/>
        </w:rPr>
      </w:pPr>
      <w:r w:rsidRPr="00F82929">
        <w:rPr>
          <w:rFonts w:eastAsia="Calibri" w:cs="Calibri"/>
          <w:color w:val="231F20"/>
          <w:lang w:val="en-GB"/>
        </w:rPr>
        <w:t>Make arrangements for the next follow-up visit</w:t>
      </w:r>
      <w:r w:rsidR="009E1F61" w:rsidRPr="00F82929">
        <w:rPr>
          <w:rFonts w:eastAsia="Calibri" w:cs="Calibri"/>
          <w:color w:val="231F20"/>
          <w:lang w:val="en-GB"/>
        </w:rPr>
        <w:t>:</w:t>
      </w:r>
    </w:p>
    <w:p w14:paraId="08212A83" w14:textId="77777777" w:rsidR="003F7E86" w:rsidRPr="00F82929" w:rsidRDefault="003F7E86" w:rsidP="00482CC4">
      <w:pPr>
        <w:pStyle w:val="ListParagraph"/>
        <w:numPr>
          <w:ilvl w:val="0"/>
          <w:numId w:val="67"/>
        </w:numPr>
        <w:rPr>
          <w:lang w:val="en-GB"/>
        </w:rPr>
      </w:pPr>
      <w:r w:rsidRPr="00F82929">
        <w:rPr>
          <w:lang w:val="en-GB"/>
        </w:rPr>
        <w:t>This should</w:t>
      </w:r>
      <w:r w:rsidR="007A77C6" w:rsidRPr="00F82929">
        <w:rPr>
          <w:lang w:val="en-GB"/>
        </w:rPr>
        <w:t xml:space="preserve"> be done as medically indicated</w:t>
      </w:r>
    </w:p>
    <w:p w14:paraId="7B68A154" w14:textId="77777777" w:rsidR="003F7E86" w:rsidRPr="00F82929" w:rsidRDefault="003F7E86" w:rsidP="00482CC4">
      <w:pPr>
        <w:pStyle w:val="ListParagraph"/>
        <w:numPr>
          <w:ilvl w:val="0"/>
          <w:numId w:val="67"/>
        </w:numPr>
        <w:rPr>
          <w:lang w:val="en-GB"/>
        </w:rPr>
      </w:pPr>
      <w:r w:rsidRPr="00F82929">
        <w:rPr>
          <w:lang w:val="en-GB"/>
        </w:rPr>
        <w:t>All relevant findings should be briefly recorded on the client’s card. These may be of particular clinical use when reviewing the</w:t>
      </w:r>
      <w:r w:rsidR="007A77C6" w:rsidRPr="00F82929">
        <w:rPr>
          <w:lang w:val="en-GB"/>
        </w:rPr>
        <w:t xml:space="preserve"> client at future clinic visits.</w:t>
      </w:r>
    </w:p>
    <w:p w14:paraId="78020720" w14:textId="77777777" w:rsidR="00D66390" w:rsidRPr="00F82929" w:rsidRDefault="00D66390" w:rsidP="00411937">
      <w:pPr>
        <w:rPr>
          <w:lang w:val="en-GB"/>
        </w:rPr>
      </w:pPr>
    </w:p>
    <w:p w14:paraId="00D86152" w14:textId="77777777" w:rsidR="00411937" w:rsidRPr="00F82929" w:rsidRDefault="00411937" w:rsidP="00411937">
      <w:pPr>
        <w:rPr>
          <w:lang w:val="en-GB"/>
        </w:rPr>
      </w:pPr>
      <w:r w:rsidRPr="00F82929">
        <w:rPr>
          <w:noProof/>
          <w:lang w:val="en-GB" w:eastAsia="en-GB"/>
        </w:rPr>
        <mc:AlternateContent>
          <mc:Choice Requires="wps">
            <w:drawing>
              <wp:inline distT="0" distB="0" distL="0" distR="0" wp14:anchorId="73824F73" wp14:editId="692EE324">
                <wp:extent cx="1828800" cy="1828800"/>
                <wp:effectExtent l="12700" t="12700" r="10160" b="7620"/>
                <wp:docPr id="11" name="Text Box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46989A87" w14:textId="77777777" w:rsidR="00616A82" w:rsidRPr="00411937" w:rsidRDefault="00616A82" w:rsidP="00411937">
                            <w:pPr>
                              <w:jc w:val="center"/>
                              <w:rPr>
                                <w:rFonts w:eastAsia="Calibri" w:cs="Calibri"/>
                                <w:b/>
                                <w:color w:val="231F20"/>
                                <w:sz w:val="20"/>
                                <w:szCs w:val="20"/>
                              </w:rPr>
                            </w:pPr>
                            <w:r>
                              <w:rPr>
                                <w:rFonts w:eastAsia="Calibri" w:cs="Calibri"/>
                                <w:b/>
                                <w:color w:val="231F20"/>
                                <w:sz w:val="20"/>
                                <w:szCs w:val="20"/>
                              </w:rPr>
                              <w:t>Remember</w:t>
                            </w:r>
                          </w:p>
                          <w:p w14:paraId="676D192A" w14:textId="77777777" w:rsidR="00616A82" w:rsidRPr="00575AC3" w:rsidRDefault="00616A82" w:rsidP="00411937">
                            <w:pPr>
                              <w:rPr>
                                <w:rFonts w:eastAsia="Calibri" w:cs="Calibri"/>
                                <w:sz w:val="20"/>
                                <w:szCs w:val="20"/>
                              </w:rPr>
                            </w:pPr>
                            <w:r>
                              <w:rPr>
                                <w:rFonts w:eastAsia="Calibri" w:cs="Calibri"/>
                                <w:color w:val="231F20"/>
                                <w:sz w:val="20"/>
                                <w:szCs w:val="20"/>
                              </w:rPr>
                              <w:t xml:space="preserve">Quality of care and client satisfaction is important. </w:t>
                            </w:r>
                            <w:r w:rsidRPr="00575AC3">
                              <w:rPr>
                                <w:rFonts w:eastAsia="Calibri" w:cs="Calibri"/>
                                <w:color w:val="231F20"/>
                                <w:sz w:val="20"/>
                                <w:szCs w:val="20"/>
                              </w:rPr>
                              <w:t>Af</w:t>
                            </w:r>
                            <w:r w:rsidRPr="00575AC3">
                              <w:rPr>
                                <w:rFonts w:eastAsia="Calibri" w:cs="Calibri"/>
                                <w:color w:val="231F20"/>
                                <w:spacing w:val="-3"/>
                                <w:sz w:val="20"/>
                                <w:szCs w:val="20"/>
                              </w:rPr>
                              <w:t>t</w:t>
                            </w:r>
                            <w:r w:rsidRPr="00575AC3">
                              <w:rPr>
                                <w:rFonts w:eastAsia="Calibri" w:cs="Calibri"/>
                                <w:color w:val="231F20"/>
                                <w:sz w:val="20"/>
                                <w:szCs w:val="20"/>
                              </w:rPr>
                              <w:t>er</w:t>
                            </w:r>
                            <w:r>
                              <w:rPr>
                                <w:rFonts w:eastAsia="Calibri" w:cs="Calibri"/>
                                <w:color w:val="231F20"/>
                                <w:sz w:val="20"/>
                                <w:szCs w:val="20"/>
                              </w:rPr>
                              <w:t xml:space="preserve"> each consultation</w:t>
                            </w:r>
                            <w:r w:rsidRPr="00575AC3">
                              <w:rPr>
                                <w:rFonts w:eastAsia="Calibri" w:cs="Calibri"/>
                                <w:color w:val="231F20"/>
                                <w:sz w:val="20"/>
                                <w:szCs w:val="20"/>
                              </w:rPr>
                              <w:t>, clie</w:t>
                            </w:r>
                            <w:r w:rsidRPr="00575AC3">
                              <w:rPr>
                                <w:rFonts w:eastAsia="Calibri" w:cs="Calibri"/>
                                <w:color w:val="231F20"/>
                                <w:spacing w:val="-2"/>
                                <w:sz w:val="20"/>
                                <w:szCs w:val="20"/>
                              </w:rPr>
                              <w:t>n</w:t>
                            </w:r>
                            <w:r w:rsidRPr="00575AC3">
                              <w:rPr>
                                <w:rFonts w:eastAsia="Calibri" w:cs="Calibri"/>
                                <w:color w:val="231F20"/>
                                <w:sz w:val="20"/>
                                <w:szCs w:val="20"/>
                              </w:rPr>
                              <w:t>ts should:</w:t>
                            </w:r>
                          </w:p>
                          <w:p w14:paraId="5F6B3E37" w14:textId="77777777" w:rsidR="00616A82" w:rsidRPr="00575AC3" w:rsidRDefault="00616A82" w:rsidP="004B7AFF">
                            <w:pPr>
                              <w:pStyle w:val="ListParagraph"/>
                              <w:numPr>
                                <w:ilvl w:val="0"/>
                                <w:numId w:val="6"/>
                              </w:numPr>
                              <w:rPr>
                                <w:sz w:val="20"/>
                                <w:szCs w:val="20"/>
                              </w:rPr>
                            </w:pPr>
                            <w:r w:rsidRPr="00575AC3">
                              <w:rPr>
                                <w:sz w:val="20"/>
                                <w:szCs w:val="20"/>
                              </w:rPr>
                              <w:t xml:space="preserve">Feel respected and satisfied they have received the help they came for </w:t>
                            </w:r>
                          </w:p>
                          <w:p w14:paraId="303EBBA4" w14:textId="77777777" w:rsidR="00616A82" w:rsidRPr="00575AC3" w:rsidRDefault="00616A82" w:rsidP="004B7AFF">
                            <w:pPr>
                              <w:pStyle w:val="ListParagraph"/>
                              <w:numPr>
                                <w:ilvl w:val="0"/>
                                <w:numId w:val="6"/>
                              </w:numPr>
                              <w:rPr>
                                <w:sz w:val="20"/>
                                <w:szCs w:val="20"/>
                              </w:rPr>
                            </w:pPr>
                            <w:r w:rsidRPr="00575AC3">
                              <w:rPr>
                                <w:sz w:val="20"/>
                                <w:szCs w:val="20"/>
                              </w:rPr>
                              <w:t>Know</w:t>
                            </w:r>
                            <w:r w:rsidRPr="00575AC3">
                              <w:rPr>
                                <w:spacing w:val="-2"/>
                                <w:sz w:val="20"/>
                                <w:szCs w:val="20"/>
                              </w:rPr>
                              <w:t xml:space="preserve"> </w:t>
                            </w:r>
                            <w:r w:rsidRPr="00575AC3">
                              <w:rPr>
                                <w:sz w:val="20"/>
                                <w:szCs w:val="20"/>
                              </w:rPr>
                              <w:t>h</w:t>
                            </w:r>
                            <w:r w:rsidRPr="00575AC3">
                              <w:rPr>
                                <w:spacing w:val="-1"/>
                                <w:sz w:val="20"/>
                                <w:szCs w:val="20"/>
                              </w:rPr>
                              <w:t>o</w:t>
                            </w:r>
                            <w:r w:rsidRPr="00575AC3">
                              <w:rPr>
                                <w:sz w:val="20"/>
                                <w:szCs w:val="20"/>
                              </w:rPr>
                              <w:t>w</w:t>
                            </w:r>
                            <w:r w:rsidRPr="00575AC3">
                              <w:rPr>
                                <w:spacing w:val="-2"/>
                                <w:sz w:val="20"/>
                                <w:szCs w:val="20"/>
                              </w:rPr>
                              <w:t xml:space="preserve"> t</w:t>
                            </w:r>
                            <w:r w:rsidRPr="00575AC3">
                              <w:rPr>
                                <w:sz w:val="20"/>
                                <w:szCs w:val="20"/>
                              </w:rPr>
                              <w:t>o</w:t>
                            </w:r>
                            <w:r w:rsidRPr="00575AC3">
                              <w:rPr>
                                <w:spacing w:val="-1"/>
                                <w:sz w:val="20"/>
                                <w:szCs w:val="20"/>
                              </w:rPr>
                              <w:t xml:space="preserve"> </w:t>
                            </w:r>
                            <w:r w:rsidRPr="00575AC3">
                              <w:rPr>
                                <w:sz w:val="20"/>
                                <w:szCs w:val="20"/>
                              </w:rPr>
                              <w:t>use the</w:t>
                            </w:r>
                            <w:r w:rsidRPr="00575AC3">
                              <w:rPr>
                                <w:spacing w:val="-3"/>
                                <w:sz w:val="20"/>
                                <w:szCs w:val="20"/>
                              </w:rPr>
                              <w:t xml:space="preserve"> </w:t>
                            </w:r>
                            <w:r w:rsidRPr="00575AC3">
                              <w:rPr>
                                <w:sz w:val="20"/>
                                <w:szCs w:val="20"/>
                              </w:rPr>
                              <w:t>m</w:t>
                            </w:r>
                            <w:r w:rsidRPr="00575AC3">
                              <w:rPr>
                                <w:spacing w:val="-1"/>
                                <w:sz w:val="20"/>
                                <w:szCs w:val="20"/>
                              </w:rPr>
                              <w:t>e</w:t>
                            </w:r>
                            <w:r>
                              <w:rPr>
                                <w:sz w:val="20"/>
                                <w:szCs w:val="20"/>
                              </w:rPr>
                              <w:t>thod to maximiz</w:t>
                            </w:r>
                            <w:r w:rsidRPr="00575AC3">
                              <w:rPr>
                                <w:sz w:val="20"/>
                                <w:szCs w:val="20"/>
                              </w:rPr>
                              <w:t>e effectiveness</w:t>
                            </w:r>
                          </w:p>
                          <w:p w14:paraId="71B15F7D" w14:textId="77777777" w:rsidR="00616A82" w:rsidRPr="00575AC3" w:rsidRDefault="00616A82" w:rsidP="004B7AFF">
                            <w:pPr>
                              <w:pStyle w:val="ListParagraph"/>
                              <w:numPr>
                                <w:ilvl w:val="0"/>
                                <w:numId w:val="6"/>
                              </w:numPr>
                              <w:rPr>
                                <w:sz w:val="20"/>
                                <w:szCs w:val="20"/>
                              </w:rPr>
                            </w:pPr>
                            <w:r w:rsidRPr="00575AC3">
                              <w:rPr>
                                <w:sz w:val="20"/>
                                <w:szCs w:val="20"/>
                              </w:rPr>
                              <w:t>Understand what side effects are</w:t>
                            </w:r>
                            <w:r>
                              <w:rPr>
                                <w:sz w:val="20"/>
                                <w:szCs w:val="20"/>
                              </w:rPr>
                              <w:t xml:space="preserve">, be reassured </w:t>
                            </w:r>
                            <w:r w:rsidRPr="00575AC3">
                              <w:rPr>
                                <w:sz w:val="20"/>
                                <w:szCs w:val="20"/>
                              </w:rPr>
                              <w:t>that they are harmless, understand that not all women get side effects, and that she can receive support should side effects result in discomfort or if she feels concerned</w:t>
                            </w:r>
                          </w:p>
                          <w:p w14:paraId="3CA9213E" w14:textId="77777777" w:rsidR="00616A82" w:rsidRPr="00575AC3" w:rsidRDefault="00616A82" w:rsidP="004B7AFF">
                            <w:pPr>
                              <w:pStyle w:val="ListParagraph"/>
                              <w:numPr>
                                <w:ilvl w:val="0"/>
                                <w:numId w:val="6"/>
                              </w:numPr>
                              <w:rPr>
                                <w:position w:val="1"/>
                                <w:sz w:val="20"/>
                                <w:szCs w:val="20"/>
                              </w:rPr>
                            </w:pPr>
                            <w:r w:rsidRPr="00575AC3">
                              <w:rPr>
                                <w:sz w:val="20"/>
                                <w:szCs w:val="20"/>
                              </w:rPr>
                              <w:t>Have an unde</w:t>
                            </w:r>
                            <w:r w:rsidRPr="00575AC3">
                              <w:rPr>
                                <w:spacing w:val="-4"/>
                                <w:sz w:val="20"/>
                                <w:szCs w:val="20"/>
                              </w:rPr>
                              <w:t>r</w:t>
                            </w:r>
                            <w:r w:rsidRPr="00575AC3">
                              <w:rPr>
                                <w:spacing w:val="-2"/>
                                <w:sz w:val="20"/>
                                <w:szCs w:val="20"/>
                              </w:rPr>
                              <w:t>s</w:t>
                            </w:r>
                            <w:r w:rsidRPr="00575AC3">
                              <w:rPr>
                                <w:spacing w:val="-3"/>
                                <w:sz w:val="20"/>
                                <w:szCs w:val="20"/>
                              </w:rPr>
                              <w:t>t</w:t>
                            </w:r>
                            <w:r w:rsidRPr="00575AC3">
                              <w:rPr>
                                <w:sz w:val="20"/>
                                <w:szCs w:val="20"/>
                              </w:rPr>
                              <w:t xml:space="preserve">anding of how </w:t>
                            </w:r>
                            <w:r w:rsidRPr="00575AC3">
                              <w:rPr>
                                <w:spacing w:val="-2"/>
                                <w:sz w:val="20"/>
                                <w:szCs w:val="20"/>
                              </w:rPr>
                              <w:t>t</w:t>
                            </w:r>
                            <w:r w:rsidRPr="00575AC3">
                              <w:rPr>
                                <w:sz w:val="20"/>
                                <w:szCs w:val="20"/>
                              </w:rPr>
                              <w:t>o p</w:t>
                            </w:r>
                            <w:r w:rsidRPr="00575AC3">
                              <w:rPr>
                                <w:spacing w:val="-3"/>
                                <w:sz w:val="20"/>
                                <w:szCs w:val="20"/>
                              </w:rPr>
                              <w:t>r</w:t>
                            </w:r>
                            <w:r w:rsidRPr="00575AC3">
                              <w:rPr>
                                <w:spacing w:val="-1"/>
                                <w:sz w:val="20"/>
                                <w:szCs w:val="20"/>
                              </w:rPr>
                              <w:t>e</w:t>
                            </w:r>
                            <w:r w:rsidRPr="00575AC3">
                              <w:rPr>
                                <w:spacing w:val="-2"/>
                                <w:sz w:val="20"/>
                                <w:szCs w:val="20"/>
                              </w:rPr>
                              <w:t>v</w:t>
                            </w:r>
                            <w:r w:rsidRPr="00575AC3">
                              <w:rPr>
                                <w:sz w:val="20"/>
                                <w:szCs w:val="20"/>
                              </w:rPr>
                              <w:t>e</w:t>
                            </w:r>
                            <w:r w:rsidRPr="00575AC3">
                              <w:rPr>
                                <w:spacing w:val="-2"/>
                                <w:sz w:val="20"/>
                                <w:szCs w:val="20"/>
                              </w:rPr>
                              <w:t>n</w:t>
                            </w:r>
                            <w:r w:rsidRPr="00575AC3">
                              <w:rPr>
                                <w:sz w:val="20"/>
                                <w:szCs w:val="20"/>
                              </w:rPr>
                              <w:t xml:space="preserve">t HIV and </w:t>
                            </w:r>
                            <w:r w:rsidRPr="00575AC3">
                              <w:rPr>
                                <w:spacing w:val="-1"/>
                                <w:sz w:val="20"/>
                                <w:szCs w:val="20"/>
                              </w:rPr>
                              <w:t>S</w:t>
                            </w:r>
                            <w:r w:rsidRPr="00575AC3">
                              <w:rPr>
                                <w:sz w:val="20"/>
                                <w:szCs w:val="20"/>
                              </w:rPr>
                              <w:t>TIs and the impor</w:t>
                            </w:r>
                            <w:r w:rsidRPr="00575AC3">
                              <w:rPr>
                                <w:spacing w:val="-2"/>
                                <w:sz w:val="20"/>
                                <w:szCs w:val="20"/>
                              </w:rPr>
                              <w:t>t</w:t>
                            </w:r>
                            <w:r w:rsidRPr="00575AC3">
                              <w:rPr>
                                <w:sz w:val="20"/>
                                <w:szCs w:val="20"/>
                              </w:rPr>
                              <w:t>ance of dual p</w:t>
                            </w:r>
                            <w:r w:rsidRPr="00575AC3">
                              <w:rPr>
                                <w:spacing w:val="-3"/>
                                <w:sz w:val="20"/>
                                <w:szCs w:val="20"/>
                              </w:rPr>
                              <w:t>r</w:t>
                            </w:r>
                            <w:r w:rsidRPr="00575AC3">
                              <w:rPr>
                                <w:sz w:val="20"/>
                                <w:szCs w:val="20"/>
                              </w:rPr>
                              <w:t>o</w:t>
                            </w:r>
                            <w:r w:rsidRPr="00575AC3">
                              <w:rPr>
                                <w:spacing w:val="-2"/>
                                <w:sz w:val="20"/>
                                <w:szCs w:val="20"/>
                              </w:rPr>
                              <w:t>t</w:t>
                            </w:r>
                            <w:r w:rsidRPr="00575AC3">
                              <w:rPr>
                                <w:sz w:val="20"/>
                                <w:szCs w:val="20"/>
                              </w:rPr>
                              <w:t xml:space="preserve">ection </w:t>
                            </w:r>
                            <w:r w:rsidRPr="00575AC3">
                              <w:rPr>
                                <w:position w:val="1"/>
                                <w:sz w:val="20"/>
                                <w:szCs w:val="20"/>
                              </w:rPr>
                              <w:t>(</w:t>
                            </w:r>
                            <w:r w:rsidRPr="00575AC3">
                              <w:rPr>
                                <w:spacing w:val="-2"/>
                                <w:position w:val="1"/>
                                <w:sz w:val="20"/>
                                <w:szCs w:val="20"/>
                              </w:rPr>
                              <w:t>c</w:t>
                            </w:r>
                            <w:r w:rsidRPr="00575AC3">
                              <w:rPr>
                                <w:position w:val="1"/>
                                <w:sz w:val="20"/>
                                <w:szCs w:val="20"/>
                              </w:rPr>
                              <w:t>or</w:t>
                            </w:r>
                            <w:r w:rsidRPr="00575AC3">
                              <w:rPr>
                                <w:spacing w:val="-3"/>
                                <w:position w:val="1"/>
                                <w:sz w:val="20"/>
                                <w:szCs w:val="20"/>
                              </w:rPr>
                              <w:t>r</w:t>
                            </w:r>
                            <w:r w:rsidRPr="00575AC3">
                              <w:rPr>
                                <w:position w:val="1"/>
                                <w:sz w:val="20"/>
                                <w:szCs w:val="20"/>
                              </w:rPr>
                              <w:t>ect</w:t>
                            </w:r>
                            <w:r w:rsidRPr="00575AC3">
                              <w:rPr>
                                <w:spacing w:val="-5"/>
                                <w:position w:val="1"/>
                                <w:sz w:val="20"/>
                                <w:szCs w:val="20"/>
                              </w:rPr>
                              <w:t xml:space="preserve"> </w:t>
                            </w:r>
                            <w:r w:rsidRPr="00575AC3">
                              <w:rPr>
                                <w:position w:val="1"/>
                                <w:sz w:val="20"/>
                                <w:szCs w:val="20"/>
                              </w:rPr>
                              <w:t xml:space="preserve">and </w:t>
                            </w:r>
                            <w:r w:rsidRPr="00575AC3">
                              <w:rPr>
                                <w:spacing w:val="-2"/>
                                <w:position w:val="1"/>
                                <w:sz w:val="20"/>
                                <w:szCs w:val="20"/>
                              </w:rPr>
                              <w:t>c</w:t>
                            </w:r>
                            <w:r w:rsidRPr="00575AC3">
                              <w:rPr>
                                <w:position w:val="1"/>
                                <w:sz w:val="20"/>
                                <w:szCs w:val="20"/>
                              </w:rPr>
                              <w:t>onsi</w:t>
                            </w:r>
                            <w:r w:rsidRPr="00575AC3">
                              <w:rPr>
                                <w:spacing w:val="-2"/>
                                <w:position w:val="1"/>
                                <w:sz w:val="20"/>
                                <w:szCs w:val="20"/>
                              </w:rPr>
                              <w:t>st</w:t>
                            </w:r>
                            <w:r w:rsidRPr="00575AC3">
                              <w:rPr>
                                <w:position w:val="1"/>
                                <w:sz w:val="20"/>
                                <w:szCs w:val="20"/>
                              </w:rPr>
                              <w:t>e</w:t>
                            </w:r>
                            <w:r w:rsidRPr="00575AC3">
                              <w:rPr>
                                <w:spacing w:val="-2"/>
                                <w:position w:val="1"/>
                                <w:sz w:val="20"/>
                                <w:szCs w:val="20"/>
                              </w:rPr>
                              <w:t>n</w:t>
                            </w:r>
                            <w:r w:rsidRPr="00575AC3">
                              <w:rPr>
                                <w:position w:val="1"/>
                                <w:sz w:val="20"/>
                                <w:szCs w:val="20"/>
                              </w:rPr>
                              <w:t>t</w:t>
                            </w:r>
                            <w:r w:rsidRPr="00575AC3">
                              <w:rPr>
                                <w:spacing w:val="-5"/>
                                <w:position w:val="1"/>
                                <w:sz w:val="20"/>
                                <w:szCs w:val="20"/>
                              </w:rPr>
                              <w:t xml:space="preserve"> </w:t>
                            </w:r>
                            <w:r w:rsidRPr="00575AC3">
                              <w:rPr>
                                <w:spacing w:val="-2"/>
                                <w:position w:val="1"/>
                                <w:sz w:val="20"/>
                                <w:szCs w:val="20"/>
                              </w:rPr>
                              <w:t>c</w:t>
                            </w:r>
                            <w:r w:rsidRPr="00575AC3">
                              <w:rPr>
                                <w:position w:val="1"/>
                                <w:sz w:val="20"/>
                                <w:szCs w:val="20"/>
                              </w:rPr>
                              <w:t>ondom</w:t>
                            </w:r>
                            <w:r w:rsidRPr="00575AC3">
                              <w:rPr>
                                <w:spacing w:val="-1"/>
                                <w:position w:val="1"/>
                                <w:sz w:val="20"/>
                                <w:szCs w:val="20"/>
                              </w:rPr>
                              <w:t xml:space="preserve"> </w:t>
                            </w:r>
                            <w:r w:rsidRPr="00575AC3">
                              <w:rPr>
                                <w:position w:val="1"/>
                                <w:sz w:val="20"/>
                                <w:szCs w:val="20"/>
                              </w:rPr>
                              <w:t>use) and other prevention options</w:t>
                            </w:r>
                          </w:p>
                          <w:p w14:paraId="3F6D117A" w14:textId="77777777" w:rsidR="00616A82" w:rsidRDefault="00616A82" w:rsidP="004B7AFF">
                            <w:pPr>
                              <w:pStyle w:val="ListParagraph"/>
                              <w:numPr>
                                <w:ilvl w:val="0"/>
                                <w:numId w:val="6"/>
                              </w:numPr>
                              <w:rPr>
                                <w:sz w:val="20"/>
                                <w:szCs w:val="20"/>
                              </w:rPr>
                            </w:pPr>
                            <w:r w:rsidRPr="00575AC3">
                              <w:rPr>
                                <w:sz w:val="20"/>
                                <w:szCs w:val="20"/>
                              </w:rPr>
                              <w:t xml:space="preserve">Feel reassured that they can return to the service for further support </w:t>
                            </w:r>
                          </w:p>
                          <w:p w14:paraId="564459DF" w14:textId="77777777" w:rsidR="00616A82" w:rsidRPr="00411937" w:rsidRDefault="00616A82" w:rsidP="004B7AFF">
                            <w:pPr>
                              <w:pStyle w:val="ListParagraph"/>
                              <w:numPr>
                                <w:ilvl w:val="0"/>
                                <w:numId w:val="6"/>
                              </w:numPr>
                              <w:rPr>
                                <w:sz w:val="20"/>
                                <w:szCs w:val="20"/>
                              </w:rPr>
                            </w:pPr>
                            <w:r w:rsidRPr="00411937">
                              <w:rPr>
                                <w:sz w:val="20"/>
                                <w:szCs w:val="20"/>
                              </w:rPr>
                              <w:t>Kn</w:t>
                            </w:r>
                            <w:r w:rsidRPr="00411937">
                              <w:rPr>
                                <w:spacing w:val="-1"/>
                                <w:sz w:val="20"/>
                                <w:szCs w:val="20"/>
                              </w:rPr>
                              <w:t>o</w:t>
                            </w:r>
                            <w:r w:rsidRPr="00411937">
                              <w:rPr>
                                <w:sz w:val="20"/>
                                <w:szCs w:val="20"/>
                              </w:rPr>
                              <w:t>w</w:t>
                            </w:r>
                            <w:r w:rsidRPr="00411937">
                              <w:rPr>
                                <w:spacing w:val="-2"/>
                                <w:sz w:val="20"/>
                                <w:szCs w:val="20"/>
                              </w:rPr>
                              <w:t xml:space="preserve"> </w:t>
                            </w:r>
                            <w:r w:rsidRPr="00411937">
                              <w:rPr>
                                <w:sz w:val="20"/>
                                <w:szCs w:val="20"/>
                              </w:rPr>
                              <w:t xml:space="preserve">when </w:t>
                            </w:r>
                            <w:r w:rsidRPr="00411937">
                              <w:rPr>
                                <w:spacing w:val="-2"/>
                                <w:sz w:val="20"/>
                                <w:szCs w:val="20"/>
                              </w:rPr>
                              <w:t>t</w:t>
                            </w:r>
                            <w:r w:rsidRPr="00411937">
                              <w:rPr>
                                <w:sz w:val="20"/>
                                <w:szCs w:val="20"/>
                              </w:rPr>
                              <w:t>o</w:t>
                            </w:r>
                            <w:r w:rsidRPr="00411937">
                              <w:rPr>
                                <w:spacing w:val="-1"/>
                                <w:sz w:val="20"/>
                                <w:szCs w:val="20"/>
                              </w:rPr>
                              <w:t xml:space="preserve"> </w:t>
                            </w:r>
                            <w:r w:rsidRPr="00411937">
                              <w:rPr>
                                <w:spacing w:val="-3"/>
                                <w:sz w:val="20"/>
                                <w:szCs w:val="20"/>
                              </w:rPr>
                              <w:t>r</w:t>
                            </w:r>
                            <w:r w:rsidRPr="00411937">
                              <w:rPr>
                                <w:spacing w:val="-1"/>
                                <w:sz w:val="20"/>
                                <w:szCs w:val="20"/>
                              </w:rPr>
                              <w:t>e</w:t>
                            </w:r>
                            <w:r w:rsidRPr="00411937">
                              <w:rPr>
                                <w:sz w:val="20"/>
                                <w:szCs w:val="20"/>
                              </w:rPr>
                              <w:t>turn</w:t>
                            </w:r>
                            <w:r w:rsidRPr="00411937">
                              <w:rPr>
                                <w:spacing w:val="-2"/>
                                <w:sz w:val="20"/>
                                <w:szCs w:val="20"/>
                              </w:rPr>
                              <w:t xml:space="preserve"> </w:t>
                            </w:r>
                            <w:r w:rsidRPr="00411937">
                              <w:rPr>
                                <w:spacing w:val="-5"/>
                                <w:sz w:val="20"/>
                                <w:szCs w:val="20"/>
                              </w:rPr>
                              <w:t>f</w:t>
                            </w:r>
                            <w:r w:rsidRPr="00411937">
                              <w:rPr>
                                <w:sz w:val="20"/>
                                <w:szCs w:val="20"/>
                              </w:rPr>
                              <w:t>or</w:t>
                            </w:r>
                            <w:r w:rsidRPr="00411937">
                              <w:rPr>
                                <w:spacing w:val="-2"/>
                                <w:sz w:val="20"/>
                                <w:szCs w:val="20"/>
                              </w:rPr>
                              <w:t xml:space="preserve"> </w:t>
                            </w:r>
                            <w:r w:rsidRPr="00411937">
                              <w:rPr>
                                <w:spacing w:val="-5"/>
                                <w:sz w:val="20"/>
                                <w:szCs w:val="20"/>
                              </w:rPr>
                              <w:t>f</w:t>
                            </w:r>
                            <w:r w:rsidRPr="00411937">
                              <w:rPr>
                                <w:sz w:val="20"/>
                                <w:szCs w:val="20"/>
                              </w:rPr>
                              <w:t>oll</w:t>
                            </w:r>
                            <w:r w:rsidRPr="00411937">
                              <w:rPr>
                                <w:spacing w:val="-1"/>
                                <w:sz w:val="20"/>
                                <w:szCs w:val="20"/>
                              </w:rPr>
                              <w:t>o</w:t>
                            </w:r>
                            <w:r w:rsidRPr="00411937">
                              <w:rPr>
                                <w:spacing w:val="-5"/>
                                <w:sz w:val="20"/>
                                <w:szCs w:val="20"/>
                              </w:rPr>
                              <w:t>w</w:t>
                            </w:r>
                            <w:r w:rsidRPr="00411937">
                              <w:rPr>
                                <w:sz w:val="20"/>
                                <w:szCs w:val="20"/>
                              </w:rPr>
                              <w:t>-up</w:t>
                            </w:r>
                            <w:r w:rsidRPr="00411937">
                              <w:rPr>
                                <w:spacing w:val="-2"/>
                                <w:sz w:val="20"/>
                                <w:szCs w:val="20"/>
                              </w:rPr>
                              <w:t xml:space="preserve"> </w:t>
                            </w:r>
                            <w:r w:rsidRPr="00411937">
                              <w:rPr>
                                <w:sz w:val="20"/>
                                <w:szCs w:val="20"/>
                              </w:rPr>
                              <w:t>appoi</w:t>
                            </w:r>
                            <w:r w:rsidRPr="00411937">
                              <w:rPr>
                                <w:spacing w:val="-2"/>
                                <w:sz w:val="20"/>
                                <w:szCs w:val="20"/>
                              </w:rPr>
                              <w:t>n</w:t>
                            </w:r>
                            <w:r w:rsidRPr="00411937">
                              <w:rPr>
                                <w:sz w:val="20"/>
                                <w:szCs w:val="20"/>
                              </w:rPr>
                              <w:t>tme</w:t>
                            </w:r>
                            <w:r w:rsidRPr="00411937">
                              <w:rPr>
                                <w:spacing w:val="-2"/>
                                <w:sz w:val="20"/>
                                <w:szCs w:val="20"/>
                              </w:rPr>
                              <w:t>n</w:t>
                            </w:r>
                            <w:r w:rsidRPr="00411937">
                              <w:rPr>
                                <w:sz w:val="20"/>
                                <w:szCs w:val="20"/>
                              </w:rPr>
                              <w:t>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73824F73" id="Text Box 11" o:spid="_x0000_s103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" filled="f" strokecolor="#009051" strokeweight="2.25pt">
                <v:textbox style="mso-fit-shape-to-text:t">
                  <w:txbxContent>
                    <w:p w14:paraId="46989A87" w14:textId="77777777" w:rsidR="00616A82" w:rsidRPr="00411937" w:rsidRDefault="00616A82" w:rsidP="00411937">
                      <w:pPr>
                        <w:jc w:val="center"/>
                        <w:rPr>
                          <w:rFonts w:eastAsia="Calibri" w:cs="Calibri"/>
                          <w:b/>
                          <w:color w:val="231F20"/>
                          <w:sz w:val="20"/>
                          <w:szCs w:val="20"/>
                        </w:rPr>
                      </w:pPr>
                      <w:r>
                        <w:rPr>
                          <w:rFonts w:eastAsia="Calibri" w:cs="Calibri"/>
                          <w:b/>
                          <w:color w:val="231F20"/>
                          <w:sz w:val="20"/>
                          <w:szCs w:val="20"/>
                        </w:rPr>
                        <w:t>Remember</w:t>
                      </w:r>
                    </w:p>
                    <w:p w14:paraId="676D192A" w14:textId="77777777" w:rsidR="00616A82" w:rsidRPr="00575AC3" w:rsidRDefault="00616A82" w:rsidP="00411937">
                      <w:pPr>
                        <w:rPr>
                          <w:rFonts w:eastAsia="Calibri" w:cs="Calibri"/>
                          <w:sz w:val="20"/>
                          <w:szCs w:val="20"/>
                        </w:rPr>
                      </w:pPr>
                      <w:r>
                        <w:rPr>
                          <w:rFonts w:eastAsia="Calibri" w:cs="Calibri"/>
                          <w:color w:val="231F20"/>
                          <w:sz w:val="20"/>
                          <w:szCs w:val="20"/>
                        </w:rPr>
                        <w:t xml:space="preserve">Quality of care and client satisfaction is important. </w:t>
                      </w:r>
                      <w:r w:rsidRPr="00575AC3">
                        <w:rPr>
                          <w:rFonts w:eastAsia="Calibri" w:cs="Calibri"/>
                          <w:color w:val="231F20"/>
                          <w:sz w:val="20"/>
                          <w:szCs w:val="20"/>
                        </w:rPr>
                        <w:t>Af</w:t>
                      </w:r>
                      <w:r w:rsidRPr="00575AC3">
                        <w:rPr>
                          <w:rFonts w:eastAsia="Calibri" w:cs="Calibri"/>
                          <w:color w:val="231F20"/>
                          <w:spacing w:val="-3"/>
                          <w:sz w:val="20"/>
                          <w:szCs w:val="20"/>
                        </w:rPr>
                        <w:t>t</w:t>
                      </w:r>
                      <w:r w:rsidRPr="00575AC3">
                        <w:rPr>
                          <w:rFonts w:eastAsia="Calibri" w:cs="Calibri"/>
                          <w:color w:val="231F20"/>
                          <w:sz w:val="20"/>
                          <w:szCs w:val="20"/>
                        </w:rPr>
                        <w:t>er</w:t>
                      </w:r>
                      <w:r>
                        <w:rPr>
                          <w:rFonts w:eastAsia="Calibri" w:cs="Calibri"/>
                          <w:color w:val="231F20"/>
                          <w:sz w:val="20"/>
                          <w:szCs w:val="20"/>
                        </w:rPr>
                        <w:t xml:space="preserve"> each consultation</w:t>
                      </w:r>
                      <w:r w:rsidRPr="00575AC3">
                        <w:rPr>
                          <w:rFonts w:eastAsia="Calibri" w:cs="Calibri"/>
                          <w:color w:val="231F20"/>
                          <w:sz w:val="20"/>
                          <w:szCs w:val="20"/>
                        </w:rPr>
                        <w:t>, clie</w:t>
                      </w:r>
                      <w:r w:rsidRPr="00575AC3">
                        <w:rPr>
                          <w:rFonts w:eastAsia="Calibri" w:cs="Calibri"/>
                          <w:color w:val="231F20"/>
                          <w:spacing w:val="-2"/>
                          <w:sz w:val="20"/>
                          <w:szCs w:val="20"/>
                        </w:rPr>
                        <w:t>n</w:t>
                      </w:r>
                      <w:r w:rsidRPr="00575AC3">
                        <w:rPr>
                          <w:rFonts w:eastAsia="Calibri" w:cs="Calibri"/>
                          <w:color w:val="231F20"/>
                          <w:sz w:val="20"/>
                          <w:szCs w:val="20"/>
                        </w:rPr>
                        <w:t>ts should:</w:t>
                      </w:r>
                    </w:p>
                    <w:p w14:paraId="5F6B3E37" w14:textId="77777777" w:rsidR="00616A82" w:rsidRPr="00575AC3" w:rsidRDefault="00616A82" w:rsidP="004B7AFF">
                      <w:pPr>
                        <w:pStyle w:val="ListParagraph"/>
                        <w:numPr>
                          <w:ilvl w:val="0"/>
                          <w:numId w:val="6"/>
                        </w:numPr>
                        <w:rPr>
                          <w:sz w:val="20"/>
                          <w:szCs w:val="20"/>
                        </w:rPr>
                      </w:pPr>
                      <w:r w:rsidRPr="00575AC3">
                        <w:rPr>
                          <w:sz w:val="20"/>
                          <w:szCs w:val="20"/>
                        </w:rPr>
                        <w:t xml:space="preserve">Feel respected and satisfied they have received the help they came for </w:t>
                      </w:r>
                    </w:p>
                    <w:p w14:paraId="303EBBA4" w14:textId="77777777" w:rsidR="00616A82" w:rsidRPr="00575AC3" w:rsidRDefault="00616A82" w:rsidP="004B7AFF">
                      <w:pPr>
                        <w:pStyle w:val="ListParagraph"/>
                        <w:numPr>
                          <w:ilvl w:val="0"/>
                          <w:numId w:val="6"/>
                        </w:numPr>
                        <w:rPr>
                          <w:sz w:val="20"/>
                          <w:szCs w:val="20"/>
                        </w:rPr>
                      </w:pPr>
                      <w:r w:rsidRPr="00575AC3">
                        <w:rPr>
                          <w:sz w:val="20"/>
                          <w:szCs w:val="20"/>
                        </w:rPr>
                        <w:t>Know</w:t>
                      </w:r>
                      <w:r w:rsidRPr="00575AC3">
                        <w:rPr>
                          <w:spacing w:val="-2"/>
                          <w:sz w:val="20"/>
                          <w:szCs w:val="20"/>
                        </w:rPr>
                        <w:t xml:space="preserve"> </w:t>
                      </w:r>
                      <w:r w:rsidRPr="00575AC3">
                        <w:rPr>
                          <w:sz w:val="20"/>
                          <w:szCs w:val="20"/>
                        </w:rPr>
                        <w:t>h</w:t>
                      </w:r>
                      <w:r w:rsidRPr="00575AC3">
                        <w:rPr>
                          <w:spacing w:val="-1"/>
                          <w:sz w:val="20"/>
                          <w:szCs w:val="20"/>
                        </w:rPr>
                        <w:t>o</w:t>
                      </w:r>
                      <w:r w:rsidRPr="00575AC3">
                        <w:rPr>
                          <w:sz w:val="20"/>
                          <w:szCs w:val="20"/>
                        </w:rPr>
                        <w:t>w</w:t>
                      </w:r>
                      <w:r w:rsidRPr="00575AC3">
                        <w:rPr>
                          <w:spacing w:val="-2"/>
                          <w:sz w:val="20"/>
                          <w:szCs w:val="20"/>
                        </w:rPr>
                        <w:t xml:space="preserve"> t</w:t>
                      </w:r>
                      <w:r w:rsidRPr="00575AC3">
                        <w:rPr>
                          <w:sz w:val="20"/>
                          <w:szCs w:val="20"/>
                        </w:rPr>
                        <w:t>o</w:t>
                      </w:r>
                      <w:r w:rsidRPr="00575AC3">
                        <w:rPr>
                          <w:spacing w:val="-1"/>
                          <w:sz w:val="20"/>
                          <w:szCs w:val="20"/>
                        </w:rPr>
                        <w:t xml:space="preserve"> </w:t>
                      </w:r>
                      <w:r w:rsidRPr="00575AC3">
                        <w:rPr>
                          <w:sz w:val="20"/>
                          <w:szCs w:val="20"/>
                        </w:rPr>
                        <w:t>use the</w:t>
                      </w:r>
                      <w:r w:rsidRPr="00575AC3">
                        <w:rPr>
                          <w:spacing w:val="-3"/>
                          <w:sz w:val="20"/>
                          <w:szCs w:val="20"/>
                        </w:rPr>
                        <w:t xml:space="preserve"> </w:t>
                      </w:r>
                      <w:r w:rsidRPr="00575AC3">
                        <w:rPr>
                          <w:sz w:val="20"/>
                          <w:szCs w:val="20"/>
                        </w:rPr>
                        <w:t>m</w:t>
                      </w:r>
                      <w:r w:rsidRPr="00575AC3">
                        <w:rPr>
                          <w:spacing w:val="-1"/>
                          <w:sz w:val="20"/>
                          <w:szCs w:val="20"/>
                        </w:rPr>
                        <w:t>e</w:t>
                      </w:r>
                      <w:r>
                        <w:rPr>
                          <w:sz w:val="20"/>
                          <w:szCs w:val="20"/>
                        </w:rPr>
                        <w:t>thod to maximiz</w:t>
                      </w:r>
                      <w:r w:rsidRPr="00575AC3">
                        <w:rPr>
                          <w:sz w:val="20"/>
                          <w:szCs w:val="20"/>
                        </w:rPr>
                        <w:t>e effectiveness</w:t>
                      </w:r>
                    </w:p>
                    <w:p w14:paraId="71B15F7D" w14:textId="77777777" w:rsidR="00616A82" w:rsidRPr="00575AC3" w:rsidRDefault="00616A82" w:rsidP="004B7AFF">
                      <w:pPr>
                        <w:pStyle w:val="ListParagraph"/>
                        <w:numPr>
                          <w:ilvl w:val="0"/>
                          <w:numId w:val="6"/>
                        </w:numPr>
                        <w:rPr>
                          <w:sz w:val="20"/>
                          <w:szCs w:val="20"/>
                        </w:rPr>
                      </w:pPr>
                      <w:r w:rsidRPr="00575AC3">
                        <w:rPr>
                          <w:sz w:val="20"/>
                          <w:szCs w:val="20"/>
                        </w:rPr>
                        <w:t>Understand what side effects are</w:t>
                      </w:r>
                      <w:r>
                        <w:rPr>
                          <w:sz w:val="20"/>
                          <w:szCs w:val="20"/>
                        </w:rPr>
                        <w:t xml:space="preserve">, be reassured </w:t>
                      </w:r>
                      <w:r w:rsidRPr="00575AC3">
                        <w:rPr>
                          <w:sz w:val="20"/>
                          <w:szCs w:val="20"/>
                        </w:rPr>
                        <w:t>that they are harmless, understand that not all women get side effects, and that she can receive support should side effects result in discomfort or if she feels concerned</w:t>
                      </w:r>
                    </w:p>
                    <w:p w14:paraId="3CA9213E" w14:textId="77777777" w:rsidR="00616A82" w:rsidRPr="00575AC3" w:rsidRDefault="00616A82" w:rsidP="004B7AFF">
                      <w:pPr>
                        <w:pStyle w:val="ListParagraph"/>
                        <w:numPr>
                          <w:ilvl w:val="0"/>
                          <w:numId w:val="6"/>
                        </w:numPr>
                        <w:rPr>
                          <w:position w:val="1"/>
                          <w:sz w:val="20"/>
                          <w:szCs w:val="20"/>
                        </w:rPr>
                      </w:pPr>
                      <w:r w:rsidRPr="00575AC3">
                        <w:rPr>
                          <w:sz w:val="20"/>
                          <w:szCs w:val="20"/>
                        </w:rPr>
                        <w:t>Have an unde</w:t>
                      </w:r>
                      <w:r w:rsidRPr="00575AC3">
                        <w:rPr>
                          <w:spacing w:val="-4"/>
                          <w:sz w:val="20"/>
                          <w:szCs w:val="20"/>
                        </w:rPr>
                        <w:t>r</w:t>
                      </w:r>
                      <w:r w:rsidRPr="00575AC3">
                        <w:rPr>
                          <w:spacing w:val="-2"/>
                          <w:sz w:val="20"/>
                          <w:szCs w:val="20"/>
                        </w:rPr>
                        <w:t>s</w:t>
                      </w:r>
                      <w:r w:rsidRPr="00575AC3">
                        <w:rPr>
                          <w:spacing w:val="-3"/>
                          <w:sz w:val="20"/>
                          <w:szCs w:val="20"/>
                        </w:rPr>
                        <w:t>t</w:t>
                      </w:r>
                      <w:r w:rsidRPr="00575AC3">
                        <w:rPr>
                          <w:sz w:val="20"/>
                          <w:szCs w:val="20"/>
                        </w:rPr>
                        <w:t xml:space="preserve">anding of how </w:t>
                      </w:r>
                      <w:r w:rsidRPr="00575AC3">
                        <w:rPr>
                          <w:spacing w:val="-2"/>
                          <w:sz w:val="20"/>
                          <w:szCs w:val="20"/>
                        </w:rPr>
                        <w:t>t</w:t>
                      </w:r>
                      <w:r w:rsidRPr="00575AC3">
                        <w:rPr>
                          <w:sz w:val="20"/>
                          <w:szCs w:val="20"/>
                        </w:rPr>
                        <w:t>o p</w:t>
                      </w:r>
                      <w:r w:rsidRPr="00575AC3">
                        <w:rPr>
                          <w:spacing w:val="-3"/>
                          <w:sz w:val="20"/>
                          <w:szCs w:val="20"/>
                        </w:rPr>
                        <w:t>r</w:t>
                      </w:r>
                      <w:r w:rsidRPr="00575AC3">
                        <w:rPr>
                          <w:spacing w:val="-1"/>
                          <w:sz w:val="20"/>
                          <w:szCs w:val="20"/>
                        </w:rPr>
                        <w:t>e</w:t>
                      </w:r>
                      <w:r w:rsidRPr="00575AC3">
                        <w:rPr>
                          <w:spacing w:val="-2"/>
                          <w:sz w:val="20"/>
                          <w:szCs w:val="20"/>
                        </w:rPr>
                        <w:t>v</w:t>
                      </w:r>
                      <w:r w:rsidRPr="00575AC3">
                        <w:rPr>
                          <w:sz w:val="20"/>
                          <w:szCs w:val="20"/>
                        </w:rPr>
                        <w:t>e</w:t>
                      </w:r>
                      <w:r w:rsidRPr="00575AC3">
                        <w:rPr>
                          <w:spacing w:val="-2"/>
                          <w:sz w:val="20"/>
                          <w:szCs w:val="20"/>
                        </w:rPr>
                        <w:t>n</w:t>
                      </w:r>
                      <w:r w:rsidRPr="00575AC3">
                        <w:rPr>
                          <w:sz w:val="20"/>
                          <w:szCs w:val="20"/>
                        </w:rPr>
                        <w:t xml:space="preserve">t HIV and </w:t>
                      </w:r>
                      <w:r w:rsidRPr="00575AC3">
                        <w:rPr>
                          <w:spacing w:val="-1"/>
                          <w:sz w:val="20"/>
                          <w:szCs w:val="20"/>
                        </w:rPr>
                        <w:t>S</w:t>
                      </w:r>
                      <w:r w:rsidRPr="00575AC3">
                        <w:rPr>
                          <w:sz w:val="20"/>
                          <w:szCs w:val="20"/>
                        </w:rPr>
                        <w:t>TIs and the impor</w:t>
                      </w:r>
                      <w:r w:rsidRPr="00575AC3">
                        <w:rPr>
                          <w:spacing w:val="-2"/>
                          <w:sz w:val="20"/>
                          <w:szCs w:val="20"/>
                        </w:rPr>
                        <w:t>t</w:t>
                      </w:r>
                      <w:r w:rsidRPr="00575AC3">
                        <w:rPr>
                          <w:sz w:val="20"/>
                          <w:szCs w:val="20"/>
                        </w:rPr>
                        <w:t>ance of dual p</w:t>
                      </w:r>
                      <w:r w:rsidRPr="00575AC3">
                        <w:rPr>
                          <w:spacing w:val="-3"/>
                          <w:sz w:val="20"/>
                          <w:szCs w:val="20"/>
                        </w:rPr>
                        <w:t>r</w:t>
                      </w:r>
                      <w:r w:rsidRPr="00575AC3">
                        <w:rPr>
                          <w:sz w:val="20"/>
                          <w:szCs w:val="20"/>
                        </w:rPr>
                        <w:t>o</w:t>
                      </w:r>
                      <w:r w:rsidRPr="00575AC3">
                        <w:rPr>
                          <w:spacing w:val="-2"/>
                          <w:sz w:val="20"/>
                          <w:szCs w:val="20"/>
                        </w:rPr>
                        <w:t>t</w:t>
                      </w:r>
                      <w:r w:rsidRPr="00575AC3">
                        <w:rPr>
                          <w:sz w:val="20"/>
                          <w:szCs w:val="20"/>
                        </w:rPr>
                        <w:t xml:space="preserve">ection </w:t>
                      </w:r>
                      <w:r w:rsidRPr="00575AC3">
                        <w:rPr>
                          <w:position w:val="1"/>
                          <w:sz w:val="20"/>
                          <w:szCs w:val="20"/>
                        </w:rPr>
                        <w:t>(</w:t>
                      </w:r>
                      <w:r w:rsidRPr="00575AC3">
                        <w:rPr>
                          <w:spacing w:val="-2"/>
                          <w:position w:val="1"/>
                          <w:sz w:val="20"/>
                          <w:szCs w:val="20"/>
                        </w:rPr>
                        <w:t>c</w:t>
                      </w:r>
                      <w:r w:rsidRPr="00575AC3">
                        <w:rPr>
                          <w:position w:val="1"/>
                          <w:sz w:val="20"/>
                          <w:szCs w:val="20"/>
                        </w:rPr>
                        <w:t>or</w:t>
                      </w:r>
                      <w:r w:rsidRPr="00575AC3">
                        <w:rPr>
                          <w:spacing w:val="-3"/>
                          <w:position w:val="1"/>
                          <w:sz w:val="20"/>
                          <w:szCs w:val="20"/>
                        </w:rPr>
                        <w:t>r</w:t>
                      </w:r>
                      <w:r w:rsidRPr="00575AC3">
                        <w:rPr>
                          <w:position w:val="1"/>
                          <w:sz w:val="20"/>
                          <w:szCs w:val="20"/>
                        </w:rPr>
                        <w:t>ect</w:t>
                      </w:r>
                      <w:r w:rsidRPr="00575AC3">
                        <w:rPr>
                          <w:spacing w:val="-5"/>
                          <w:position w:val="1"/>
                          <w:sz w:val="20"/>
                          <w:szCs w:val="20"/>
                        </w:rPr>
                        <w:t xml:space="preserve"> </w:t>
                      </w:r>
                      <w:r w:rsidRPr="00575AC3">
                        <w:rPr>
                          <w:position w:val="1"/>
                          <w:sz w:val="20"/>
                          <w:szCs w:val="20"/>
                        </w:rPr>
                        <w:t xml:space="preserve">and </w:t>
                      </w:r>
                      <w:r w:rsidRPr="00575AC3">
                        <w:rPr>
                          <w:spacing w:val="-2"/>
                          <w:position w:val="1"/>
                          <w:sz w:val="20"/>
                          <w:szCs w:val="20"/>
                        </w:rPr>
                        <w:t>c</w:t>
                      </w:r>
                      <w:r w:rsidRPr="00575AC3">
                        <w:rPr>
                          <w:position w:val="1"/>
                          <w:sz w:val="20"/>
                          <w:szCs w:val="20"/>
                        </w:rPr>
                        <w:t>onsi</w:t>
                      </w:r>
                      <w:r w:rsidRPr="00575AC3">
                        <w:rPr>
                          <w:spacing w:val="-2"/>
                          <w:position w:val="1"/>
                          <w:sz w:val="20"/>
                          <w:szCs w:val="20"/>
                        </w:rPr>
                        <w:t>st</w:t>
                      </w:r>
                      <w:r w:rsidRPr="00575AC3">
                        <w:rPr>
                          <w:position w:val="1"/>
                          <w:sz w:val="20"/>
                          <w:szCs w:val="20"/>
                        </w:rPr>
                        <w:t>e</w:t>
                      </w:r>
                      <w:r w:rsidRPr="00575AC3">
                        <w:rPr>
                          <w:spacing w:val="-2"/>
                          <w:position w:val="1"/>
                          <w:sz w:val="20"/>
                          <w:szCs w:val="20"/>
                        </w:rPr>
                        <w:t>n</w:t>
                      </w:r>
                      <w:r w:rsidRPr="00575AC3">
                        <w:rPr>
                          <w:position w:val="1"/>
                          <w:sz w:val="20"/>
                          <w:szCs w:val="20"/>
                        </w:rPr>
                        <w:t>t</w:t>
                      </w:r>
                      <w:r w:rsidRPr="00575AC3">
                        <w:rPr>
                          <w:spacing w:val="-5"/>
                          <w:position w:val="1"/>
                          <w:sz w:val="20"/>
                          <w:szCs w:val="20"/>
                        </w:rPr>
                        <w:t xml:space="preserve"> </w:t>
                      </w:r>
                      <w:r w:rsidRPr="00575AC3">
                        <w:rPr>
                          <w:spacing w:val="-2"/>
                          <w:position w:val="1"/>
                          <w:sz w:val="20"/>
                          <w:szCs w:val="20"/>
                        </w:rPr>
                        <w:t>c</w:t>
                      </w:r>
                      <w:r w:rsidRPr="00575AC3">
                        <w:rPr>
                          <w:position w:val="1"/>
                          <w:sz w:val="20"/>
                          <w:szCs w:val="20"/>
                        </w:rPr>
                        <w:t>ondom</w:t>
                      </w:r>
                      <w:r w:rsidRPr="00575AC3">
                        <w:rPr>
                          <w:spacing w:val="-1"/>
                          <w:position w:val="1"/>
                          <w:sz w:val="20"/>
                          <w:szCs w:val="20"/>
                        </w:rPr>
                        <w:t xml:space="preserve"> </w:t>
                      </w:r>
                      <w:r w:rsidRPr="00575AC3">
                        <w:rPr>
                          <w:position w:val="1"/>
                          <w:sz w:val="20"/>
                          <w:szCs w:val="20"/>
                        </w:rPr>
                        <w:t>use) and other prevention options</w:t>
                      </w:r>
                    </w:p>
                    <w:p w14:paraId="3F6D117A" w14:textId="77777777" w:rsidR="00616A82" w:rsidRDefault="00616A82" w:rsidP="004B7AFF">
                      <w:pPr>
                        <w:pStyle w:val="ListParagraph"/>
                        <w:numPr>
                          <w:ilvl w:val="0"/>
                          <w:numId w:val="6"/>
                        </w:numPr>
                        <w:rPr>
                          <w:sz w:val="20"/>
                          <w:szCs w:val="20"/>
                        </w:rPr>
                      </w:pPr>
                      <w:r w:rsidRPr="00575AC3">
                        <w:rPr>
                          <w:sz w:val="20"/>
                          <w:szCs w:val="20"/>
                        </w:rPr>
                        <w:t xml:space="preserve">Feel reassured that they can return to the service for further support </w:t>
                      </w:r>
                    </w:p>
                    <w:p w14:paraId="564459DF" w14:textId="77777777" w:rsidR="00616A82" w:rsidRPr="00411937" w:rsidRDefault="00616A82" w:rsidP="004B7AFF">
                      <w:pPr>
                        <w:pStyle w:val="ListParagraph"/>
                        <w:numPr>
                          <w:ilvl w:val="0"/>
                          <w:numId w:val="6"/>
                        </w:numPr>
                        <w:rPr>
                          <w:sz w:val="20"/>
                          <w:szCs w:val="20"/>
                        </w:rPr>
                      </w:pPr>
                      <w:r w:rsidRPr="00411937">
                        <w:rPr>
                          <w:sz w:val="20"/>
                          <w:szCs w:val="20"/>
                        </w:rPr>
                        <w:t>Kn</w:t>
                      </w:r>
                      <w:r w:rsidRPr="00411937">
                        <w:rPr>
                          <w:spacing w:val="-1"/>
                          <w:sz w:val="20"/>
                          <w:szCs w:val="20"/>
                        </w:rPr>
                        <w:t>o</w:t>
                      </w:r>
                      <w:r w:rsidRPr="00411937">
                        <w:rPr>
                          <w:sz w:val="20"/>
                          <w:szCs w:val="20"/>
                        </w:rPr>
                        <w:t>w</w:t>
                      </w:r>
                      <w:r w:rsidRPr="00411937">
                        <w:rPr>
                          <w:spacing w:val="-2"/>
                          <w:sz w:val="20"/>
                          <w:szCs w:val="20"/>
                        </w:rPr>
                        <w:t xml:space="preserve"> </w:t>
                      </w:r>
                      <w:r w:rsidRPr="00411937">
                        <w:rPr>
                          <w:sz w:val="20"/>
                          <w:szCs w:val="20"/>
                        </w:rPr>
                        <w:t xml:space="preserve">when </w:t>
                      </w:r>
                      <w:r w:rsidRPr="00411937">
                        <w:rPr>
                          <w:spacing w:val="-2"/>
                          <w:sz w:val="20"/>
                          <w:szCs w:val="20"/>
                        </w:rPr>
                        <w:t>t</w:t>
                      </w:r>
                      <w:r w:rsidRPr="00411937">
                        <w:rPr>
                          <w:sz w:val="20"/>
                          <w:szCs w:val="20"/>
                        </w:rPr>
                        <w:t>o</w:t>
                      </w:r>
                      <w:r w:rsidRPr="00411937">
                        <w:rPr>
                          <w:spacing w:val="-1"/>
                          <w:sz w:val="20"/>
                          <w:szCs w:val="20"/>
                        </w:rPr>
                        <w:t xml:space="preserve"> </w:t>
                      </w:r>
                      <w:r w:rsidRPr="00411937">
                        <w:rPr>
                          <w:spacing w:val="-3"/>
                          <w:sz w:val="20"/>
                          <w:szCs w:val="20"/>
                        </w:rPr>
                        <w:t>r</w:t>
                      </w:r>
                      <w:r w:rsidRPr="00411937">
                        <w:rPr>
                          <w:spacing w:val="-1"/>
                          <w:sz w:val="20"/>
                          <w:szCs w:val="20"/>
                        </w:rPr>
                        <w:t>e</w:t>
                      </w:r>
                      <w:r w:rsidRPr="00411937">
                        <w:rPr>
                          <w:sz w:val="20"/>
                          <w:szCs w:val="20"/>
                        </w:rPr>
                        <w:t>turn</w:t>
                      </w:r>
                      <w:r w:rsidRPr="00411937">
                        <w:rPr>
                          <w:spacing w:val="-2"/>
                          <w:sz w:val="20"/>
                          <w:szCs w:val="20"/>
                        </w:rPr>
                        <w:t xml:space="preserve"> </w:t>
                      </w:r>
                      <w:r w:rsidRPr="00411937">
                        <w:rPr>
                          <w:spacing w:val="-5"/>
                          <w:sz w:val="20"/>
                          <w:szCs w:val="20"/>
                        </w:rPr>
                        <w:t>f</w:t>
                      </w:r>
                      <w:r w:rsidRPr="00411937">
                        <w:rPr>
                          <w:sz w:val="20"/>
                          <w:szCs w:val="20"/>
                        </w:rPr>
                        <w:t>or</w:t>
                      </w:r>
                      <w:r w:rsidRPr="00411937">
                        <w:rPr>
                          <w:spacing w:val="-2"/>
                          <w:sz w:val="20"/>
                          <w:szCs w:val="20"/>
                        </w:rPr>
                        <w:t xml:space="preserve"> </w:t>
                      </w:r>
                      <w:r w:rsidRPr="00411937">
                        <w:rPr>
                          <w:spacing w:val="-5"/>
                          <w:sz w:val="20"/>
                          <w:szCs w:val="20"/>
                        </w:rPr>
                        <w:t>f</w:t>
                      </w:r>
                      <w:r w:rsidRPr="00411937">
                        <w:rPr>
                          <w:sz w:val="20"/>
                          <w:szCs w:val="20"/>
                        </w:rPr>
                        <w:t>oll</w:t>
                      </w:r>
                      <w:r w:rsidRPr="00411937">
                        <w:rPr>
                          <w:spacing w:val="-1"/>
                          <w:sz w:val="20"/>
                          <w:szCs w:val="20"/>
                        </w:rPr>
                        <w:t>o</w:t>
                      </w:r>
                      <w:r w:rsidRPr="00411937">
                        <w:rPr>
                          <w:spacing w:val="-5"/>
                          <w:sz w:val="20"/>
                          <w:szCs w:val="20"/>
                        </w:rPr>
                        <w:t>w</w:t>
                      </w:r>
                      <w:r w:rsidRPr="00411937">
                        <w:rPr>
                          <w:sz w:val="20"/>
                          <w:szCs w:val="20"/>
                        </w:rPr>
                        <w:t>-up</w:t>
                      </w:r>
                      <w:r w:rsidRPr="00411937">
                        <w:rPr>
                          <w:spacing w:val="-2"/>
                          <w:sz w:val="20"/>
                          <w:szCs w:val="20"/>
                        </w:rPr>
                        <w:t xml:space="preserve"> </w:t>
                      </w:r>
                      <w:r w:rsidRPr="00411937">
                        <w:rPr>
                          <w:sz w:val="20"/>
                          <w:szCs w:val="20"/>
                        </w:rPr>
                        <w:t>appoi</w:t>
                      </w:r>
                      <w:r w:rsidRPr="00411937">
                        <w:rPr>
                          <w:spacing w:val="-2"/>
                          <w:sz w:val="20"/>
                          <w:szCs w:val="20"/>
                        </w:rPr>
                        <w:t>n</w:t>
                      </w:r>
                      <w:r w:rsidRPr="00411937">
                        <w:rPr>
                          <w:sz w:val="20"/>
                          <w:szCs w:val="20"/>
                        </w:rPr>
                        <w:t>tme</w:t>
                      </w:r>
                      <w:r w:rsidRPr="00411937">
                        <w:rPr>
                          <w:spacing w:val="-2"/>
                          <w:sz w:val="20"/>
                          <w:szCs w:val="20"/>
                        </w:rPr>
                        <w:t>n</w:t>
                      </w:r>
                      <w:r w:rsidRPr="00411937">
                        <w:rPr>
                          <w:sz w:val="20"/>
                          <w:szCs w:val="20"/>
                        </w:rPr>
                        <w:t>ts</w:t>
                      </w:r>
                    </w:p>
                  </w:txbxContent>
                </v:textbox>
                <w10:anchorlock/>
              </v:shape>
            </w:pict>
          </mc:Fallback>
        </mc:AlternateContent>
      </w:r>
    </w:p>
    <w:p w14:paraId="081A42A9" w14:textId="77777777" w:rsidR="00411937" w:rsidRPr="00F82929" w:rsidRDefault="00411937" w:rsidP="00D66390">
      <w:pPr>
        <w:pStyle w:val="ListParagraph"/>
        <w:numPr>
          <w:ilvl w:val="0"/>
          <w:numId w:val="0"/>
        </w:numPr>
        <w:ind w:left="360"/>
        <w:rPr>
          <w:lang w:val="en-GB"/>
        </w:rPr>
      </w:pPr>
    </w:p>
    <w:p w14:paraId="727C05E4" w14:textId="77777777" w:rsidR="00740725" w:rsidRPr="00F82929" w:rsidRDefault="00740725" w:rsidP="003B31D5">
      <w:pPr>
        <w:rPr>
          <w:rFonts w:eastAsiaTheme="minorHAnsi" w:cstheme="minorBidi"/>
          <w:b/>
          <w:color w:val="009051"/>
          <w:sz w:val="28"/>
          <w:szCs w:val="22"/>
          <w:highlight w:val="yellow"/>
          <w:lang w:val="en-GB"/>
        </w:rPr>
      </w:pPr>
      <w:bookmarkStart w:id="76" w:name="_Toc521329712"/>
      <w:r w:rsidRPr="00F82929">
        <w:rPr>
          <w:highlight w:val="yellow"/>
          <w:lang w:val="en-GB"/>
        </w:rPr>
        <w:br w:type="page"/>
      </w:r>
    </w:p>
    <w:p w14:paraId="1AFADF86" w14:textId="77777777" w:rsidR="000E0A38" w:rsidRPr="00F82929" w:rsidRDefault="001002D8" w:rsidP="00D521F4">
      <w:pPr>
        <w:pStyle w:val="Heading1"/>
      </w:pPr>
      <w:bookmarkStart w:id="77" w:name="_Toc521329713"/>
      <w:bookmarkStart w:id="78" w:name="_Toc4498486"/>
      <w:bookmarkEnd w:id="76"/>
      <w:r w:rsidRPr="00F82929">
        <w:t>Postpartum</w:t>
      </w:r>
      <w:r w:rsidR="00D92E10" w:rsidRPr="00F82929">
        <w:t>, post-</w:t>
      </w:r>
      <w:r w:rsidR="00FD72C6" w:rsidRPr="00F82929">
        <w:t>miscarriage</w:t>
      </w:r>
      <w:r w:rsidR="00F11509" w:rsidRPr="00F82929">
        <w:t>,</w:t>
      </w:r>
      <w:r w:rsidR="00FD72C6" w:rsidRPr="00F82929">
        <w:t xml:space="preserve"> </w:t>
      </w:r>
      <w:bookmarkEnd w:id="77"/>
      <w:r w:rsidR="00D92E10" w:rsidRPr="00F82929">
        <w:t>and post-</w:t>
      </w:r>
      <w:r w:rsidR="006E7546" w:rsidRPr="00F82929">
        <w:t>abortion contraception</w:t>
      </w:r>
      <w:bookmarkEnd w:id="78"/>
    </w:p>
    <w:p w14:paraId="255DD1E7" w14:textId="77777777" w:rsidR="00966861" w:rsidRPr="00F82929" w:rsidRDefault="00966861" w:rsidP="003B31D5">
      <w:pPr>
        <w:rPr>
          <w:lang w:val="en-GB"/>
        </w:rPr>
      </w:pPr>
    </w:p>
    <w:p w14:paraId="1B4A4391" w14:textId="77777777" w:rsidR="001002D8" w:rsidRPr="00F82929" w:rsidRDefault="006E7546" w:rsidP="00D521F4">
      <w:pPr>
        <w:pStyle w:val="Heading2"/>
      </w:pPr>
      <w:bookmarkStart w:id="79" w:name="_Toc4498487"/>
      <w:r w:rsidRPr="00F82929">
        <w:t>Postpartum contraception</w:t>
      </w:r>
      <w:bookmarkEnd w:id="79"/>
      <w:r w:rsidR="00B840B2" w:rsidRPr="00F82929">
        <w:t xml:space="preserve"> </w:t>
      </w:r>
    </w:p>
    <w:p w14:paraId="0B0ED171" w14:textId="77777777" w:rsidR="00F11509" w:rsidRPr="00F82929" w:rsidRDefault="00F11509" w:rsidP="003B31D5">
      <w:pPr>
        <w:rPr>
          <w:lang w:val="en-GB"/>
        </w:rPr>
      </w:pPr>
    </w:p>
    <w:p w14:paraId="5285A5A1" w14:textId="77777777" w:rsidR="001002D8" w:rsidRPr="00F82929" w:rsidRDefault="001002D8" w:rsidP="003B31D5">
      <w:pPr>
        <w:rPr>
          <w:lang w:val="en-GB"/>
        </w:rPr>
      </w:pPr>
      <w:r w:rsidRPr="00F82929">
        <w:rPr>
          <w:lang w:val="en-GB"/>
        </w:rPr>
        <w:t xml:space="preserve">Postpartum contraception (PPC) aims to prevent unintended pregnancy and closely spaced pregnancies after childbirth. PPC is often neglected due to misconceptions and lack of training and skills, resulting in missed opportunities for the provision of contraception at a time when women may be highly motivated to start using an effective contraceptive method. </w:t>
      </w:r>
    </w:p>
    <w:p w14:paraId="6C2FF990" w14:textId="77777777" w:rsidR="001002D8" w:rsidRPr="00F82929" w:rsidRDefault="001002D8" w:rsidP="003B31D5">
      <w:pPr>
        <w:rPr>
          <w:lang w:val="en-GB"/>
        </w:rPr>
      </w:pPr>
    </w:p>
    <w:p w14:paraId="0785EE9F" w14:textId="77777777" w:rsidR="001002D8" w:rsidRPr="00F82929" w:rsidRDefault="001002D8" w:rsidP="003B31D5">
      <w:pPr>
        <w:rPr>
          <w:lang w:val="en-GB"/>
        </w:rPr>
      </w:pPr>
      <w:r w:rsidRPr="00F82929">
        <w:rPr>
          <w:lang w:val="en-GB"/>
        </w:rPr>
        <w:t xml:space="preserve">Key points to note regarding postpartum contraception: </w:t>
      </w:r>
    </w:p>
    <w:p w14:paraId="381FED0E" w14:textId="77777777" w:rsidR="001002D8" w:rsidRPr="00F82929" w:rsidRDefault="001002D8" w:rsidP="00482CC4">
      <w:pPr>
        <w:pStyle w:val="ListParagraph"/>
        <w:numPr>
          <w:ilvl w:val="0"/>
          <w:numId w:val="68"/>
        </w:numPr>
        <w:rPr>
          <w:lang w:val="en-GB"/>
        </w:rPr>
      </w:pPr>
      <w:r w:rsidRPr="00F82929">
        <w:rPr>
          <w:lang w:val="en-GB"/>
        </w:rPr>
        <w:t>Maternal and neonatal health outcomes improve with spacing between pregnancies – WHO recommends that after a live birth women wait at least 2 years before trying to get pregnant</w:t>
      </w:r>
      <w:r w:rsidR="00BF6D5F">
        <w:rPr>
          <w:lang w:val="en-GB"/>
        </w:rPr>
        <w:t>.</w:t>
      </w:r>
      <w:r w:rsidRPr="00F82929">
        <w:rPr>
          <w:lang w:val="en-GB"/>
        </w:rPr>
        <w:fldChar w:fldCharType="begin"/>
      </w:r>
      <w:r w:rsidR="0081592C" w:rsidRPr="00F82929">
        <w:rPr>
          <w:lang w:val="en-GB"/>
        </w:rPr>
        <w:instrText xml:space="preserve"> ADDIN EN.CITE &lt;EndNote&gt;&lt;Cite&gt;&lt;Author&gt;World Health Organization Department of Reproductive Health and Research (WHO/RHR) and Johns Hopkins Bloomberg School of Public Health/Center for Communication Programs (CCP) Knowledge for Health Project&lt;/Author&gt;&lt;Year&gt;2018&lt;/Year&gt;&lt;RecNum&gt;95&lt;/RecNum&gt;&lt;DisplayText&gt;&lt;style face="superscript"&gt;6&lt;/style&gt;&lt;/DisplayText&gt;&lt;record&gt;&lt;rec-number&gt;95&lt;/rec-number&gt;&lt;foreign-keys&gt;&lt;key app="EN" db-id="eare2taxlax2sqezt0kv0afm2vr2vt95dwsz" timestamp="1533287736"&gt;95&lt;/key&gt;&lt;/foreign-keys&gt;&lt;ref-type name="Standard"&gt;58&lt;/ref-type&gt;&lt;contributors&gt;&lt;authors&gt;&lt;author&gt;World Health Organization Department of Reproductive Health and Research (WHO/RHR) and Johns Hopkins Bloomberg School of Public Health/Center for Communication Programs (CCP) Knowledge for Health Project,&lt;/author&gt;&lt;/authors&gt;&lt;/contributors&gt;&lt;titles&gt;&lt;title&gt;Family Planning: A Global Handbook for Providers (2018 update).&lt;/title&gt;&lt;/titles&gt;&lt;dates&gt;&lt;year&gt;2018&lt;/year&gt;&lt;/dates&gt;&lt;pub-location&gt;Baltimore and Geneva: CCP and WHO&lt;/pub-location&gt;&lt;urls&gt;&lt;related-urls&gt;&lt;url&gt; http://apps.who.int/iris/bitstream/10665/44028/1/9780978856373_eng.pdf&lt;/url&gt;&lt;/related-urls&gt;&lt;/urls&gt;&lt;/record&gt;&lt;/Cite&gt;&lt;/EndNote&gt;</w:instrText>
      </w:r>
      <w:r w:rsidRPr="00F82929">
        <w:rPr>
          <w:lang w:val="en-GB"/>
        </w:rPr>
        <w:fldChar w:fldCharType="separate"/>
      </w:r>
      <w:r w:rsidR="0081592C" w:rsidRPr="00F82929">
        <w:rPr>
          <w:noProof/>
          <w:vertAlign w:val="superscript"/>
          <w:lang w:val="en-GB"/>
        </w:rPr>
        <w:t>6</w:t>
      </w:r>
      <w:r w:rsidRPr="00F82929">
        <w:rPr>
          <w:lang w:val="en-GB"/>
        </w:rPr>
        <w:fldChar w:fldCharType="end"/>
      </w:r>
      <w:r w:rsidRPr="00F82929">
        <w:rPr>
          <w:lang w:val="en-GB"/>
        </w:rPr>
        <w:t xml:space="preserve"> (Note: Women who decide to get pregnant after a miscarriage or abortion should wait having at least one normal menstrual period or longer if there are any conditions (i.e. anaemia) requiring treatment</w:t>
      </w:r>
      <w:r w:rsidRPr="00F82929">
        <w:rPr>
          <w:lang w:val="en-GB"/>
        </w:rPr>
        <w:fldChar w:fldCharType="begin"/>
      </w:r>
      <w:r w:rsidR="0081592C" w:rsidRPr="00F82929">
        <w:rPr>
          <w:lang w:val="en-GB"/>
        </w:rPr>
        <w:instrText xml:space="preserve"> ADDIN EN.CITE &lt;EndNote&gt;&lt;Cite&gt;&lt;Author&gt;Royal College Royal College of Obstetricians and Gynaecologists&lt;/Author&gt;&lt;RecNum&gt;110&lt;/RecNum&gt;&lt;DisplayText&gt;&lt;style face="superscript"&gt;16&lt;/style&gt;&lt;/DisplayText&gt;&lt;record&gt;&lt;rec-number&gt;110&lt;/rec-number&gt;&lt;foreign-keys&gt;&lt;key app="EN" db-id="eare2taxlax2sqezt0kv0afm2vr2vt95dwsz" timestamp="1533436477"&gt;110&lt;/key&gt;&lt;/foreign-keys&gt;&lt;ref-type name="Government Document"&gt;46&lt;/ref-type&gt;&lt;contributors&gt;&lt;authors&gt;&lt;author&gt;Royal College Royal College of Obstetricians and Gynaecologists,&lt;/author&gt;&lt;/authors&gt;&lt;/contributors&gt;&lt;titles&gt;&lt;title&gt;Best practice in comprehensive postabortion care. Best practice paper No. 3, March 2016&lt;/title&gt;&lt;/titles&gt;&lt;dates&gt;&lt;/dates&gt;&lt;urls&gt;&lt;/urls&gt;&lt;/record&gt;&lt;/Cite&gt;&lt;/EndNote&gt;</w:instrText>
      </w:r>
      <w:r w:rsidRPr="00F82929">
        <w:rPr>
          <w:lang w:val="en-GB"/>
        </w:rPr>
        <w:fldChar w:fldCharType="separate"/>
      </w:r>
      <w:r w:rsidR="0081592C" w:rsidRPr="00F82929">
        <w:rPr>
          <w:noProof/>
          <w:vertAlign w:val="superscript"/>
          <w:lang w:val="en-GB"/>
        </w:rPr>
        <w:t>16</w:t>
      </w:r>
      <w:r w:rsidRPr="00F82929">
        <w:rPr>
          <w:lang w:val="en-GB"/>
        </w:rPr>
        <w:fldChar w:fldCharType="end"/>
      </w:r>
      <w:r w:rsidRPr="00F82929">
        <w:rPr>
          <w:lang w:val="en-GB"/>
        </w:rPr>
        <w:t>).</w:t>
      </w:r>
    </w:p>
    <w:p w14:paraId="3BD5FAC4" w14:textId="77777777" w:rsidR="001002D8" w:rsidRPr="00F82929" w:rsidRDefault="001002D8" w:rsidP="00482CC4">
      <w:pPr>
        <w:pStyle w:val="ListParagraph"/>
        <w:numPr>
          <w:ilvl w:val="0"/>
          <w:numId w:val="68"/>
        </w:numPr>
        <w:rPr>
          <w:lang w:val="en-GB"/>
        </w:rPr>
      </w:pPr>
      <w:r w:rsidRPr="00F82929">
        <w:rPr>
          <w:lang w:val="en-GB"/>
        </w:rPr>
        <w:t xml:space="preserve">The purpose of comprehensive postpartum contraceptive services is to help women choose a method, to be initiated onto the method, and to continue using the method for two years or longer, depending on their reproductive plans. </w:t>
      </w:r>
    </w:p>
    <w:p w14:paraId="1B021263" w14:textId="77777777" w:rsidR="001002D8" w:rsidRPr="00F82929" w:rsidRDefault="001002D8" w:rsidP="00482CC4">
      <w:pPr>
        <w:pStyle w:val="ListParagraph"/>
        <w:numPr>
          <w:ilvl w:val="0"/>
          <w:numId w:val="68"/>
        </w:numPr>
        <w:rPr>
          <w:lang w:val="en-GB"/>
        </w:rPr>
      </w:pPr>
      <w:r w:rsidRPr="00F82929">
        <w:rPr>
          <w:lang w:val="en-GB"/>
        </w:rPr>
        <w:t xml:space="preserve">Opportunities to provide postpartum contraceptive services include antenatal, delivery, the postpartum period before discharge, as well as the 6-week postnatal visit, and well-baby and immunization services. </w:t>
      </w:r>
    </w:p>
    <w:p w14:paraId="398829FF" w14:textId="77777777" w:rsidR="001002D8" w:rsidRPr="00F82929" w:rsidRDefault="001002D8" w:rsidP="00482CC4">
      <w:pPr>
        <w:pStyle w:val="ListParagraph"/>
        <w:numPr>
          <w:ilvl w:val="0"/>
          <w:numId w:val="68"/>
        </w:numPr>
        <w:rPr>
          <w:lang w:val="en-GB"/>
        </w:rPr>
      </w:pPr>
      <w:r w:rsidRPr="00F82929">
        <w:rPr>
          <w:lang w:val="en-GB"/>
        </w:rPr>
        <w:t>As with all contraception provision, postpartum contraception need to be framed by r</w:t>
      </w:r>
      <w:r w:rsidR="00EA2B05" w:rsidRPr="00F82929">
        <w:rPr>
          <w:lang w:val="en-GB"/>
        </w:rPr>
        <w:t>ights-based, client-</w:t>
      </w:r>
      <w:r w:rsidR="00BA45E7" w:rsidRPr="00F82929">
        <w:rPr>
          <w:lang w:val="en-GB"/>
        </w:rPr>
        <w:t>centred</w:t>
      </w:r>
      <w:r w:rsidR="00EA2B05" w:rsidRPr="00F82929">
        <w:rPr>
          <w:lang w:val="en-GB"/>
        </w:rPr>
        <w:t>,</w:t>
      </w:r>
      <w:r w:rsidRPr="00F82929">
        <w:rPr>
          <w:lang w:val="en-GB"/>
        </w:rPr>
        <w:t xml:space="preserve"> quality of care</w:t>
      </w:r>
      <w:r w:rsidR="00EA2B05" w:rsidRPr="00F82929">
        <w:rPr>
          <w:lang w:val="en-GB"/>
        </w:rPr>
        <w:t>.</w:t>
      </w:r>
      <w:r w:rsidRPr="00F82929">
        <w:rPr>
          <w:lang w:val="en-GB"/>
        </w:rPr>
        <w:t xml:space="preserve"> This includes </w:t>
      </w:r>
      <w:r w:rsidR="00EA2B05" w:rsidRPr="00F82929">
        <w:rPr>
          <w:lang w:val="en-GB"/>
        </w:rPr>
        <w:t xml:space="preserve">client based </w:t>
      </w:r>
      <w:r w:rsidRPr="00F82929">
        <w:rPr>
          <w:lang w:val="en-GB"/>
        </w:rPr>
        <w:t>informed decision-making. Similarly, STI and HIV prevention, condom use</w:t>
      </w:r>
      <w:r w:rsidR="00EA2B05" w:rsidRPr="00F82929">
        <w:rPr>
          <w:lang w:val="en-GB"/>
        </w:rPr>
        <w:t>,</w:t>
      </w:r>
      <w:r w:rsidRPr="00F82929">
        <w:rPr>
          <w:lang w:val="en-GB"/>
        </w:rPr>
        <w:t xml:space="preserve"> and other prevention options need to form part of postpartum contraception provision. </w:t>
      </w:r>
    </w:p>
    <w:p w14:paraId="37BFE0CC" w14:textId="77777777" w:rsidR="00BE5D2A" w:rsidRPr="00F82929" w:rsidRDefault="00BE5D2A" w:rsidP="003B31D5">
      <w:pPr>
        <w:rPr>
          <w:lang w:val="en-GB"/>
        </w:rPr>
      </w:pPr>
    </w:p>
    <w:p w14:paraId="571FBEAF" w14:textId="77777777" w:rsidR="001002D8" w:rsidRPr="00F82929" w:rsidRDefault="00535B47" w:rsidP="003B31D5">
      <w:pPr>
        <w:rPr>
          <w:lang w:val="en-GB"/>
        </w:rPr>
      </w:pPr>
      <w:r w:rsidRPr="00F82929">
        <w:rPr>
          <w:noProof/>
          <w:lang w:val="en-GB" w:eastAsia="en-GB"/>
        </w:rPr>
        <mc:AlternateContent>
          <mc:Choice Requires="wps">
            <w:drawing>
              <wp:inline distT="0" distB="0" distL="0" distR="0" wp14:anchorId="46CCB95D" wp14:editId="36F00418">
                <wp:extent cx="1828800" cy="1828800"/>
                <wp:effectExtent l="0" t="0" r="0" b="0"/>
                <wp:docPr id="41" name="Text Box 4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28575">
                          <a:noFill/>
                        </a:ln>
                      </wps:spPr>
                      <wps:txbx>
                        <w:txbxContent>
                          <w:p w14:paraId="75D41F6D" w14:textId="77777777" w:rsidR="00616A82" w:rsidRPr="0094728D" w:rsidRDefault="00616A82" w:rsidP="00B1437A">
                            <w:pPr>
                              <w:pStyle w:val="Caption"/>
                              <w:keepNext/>
                              <w:jc w:val="both"/>
                              <w:rPr>
                                <w:sz w:val="20"/>
                                <w:szCs w:val="20"/>
                              </w:rPr>
                            </w:pPr>
                            <w:bookmarkStart w:id="80" w:name="_Toc4498273"/>
                            <w:r w:rsidRPr="0094728D">
                              <w:rPr>
                                <w:sz w:val="20"/>
                                <w:szCs w:val="20"/>
                              </w:rPr>
                              <w:t xml:space="preserve">Box </w:t>
                            </w:r>
                            <w:r w:rsidRPr="0094728D">
                              <w:rPr>
                                <w:sz w:val="20"/>
                                <w:szCs w:val="20"/>
                              </w:rPr>
                              <w:fldChar w:fldCharType="begin"/>
                            </w:r>
                            <w:r w:rsidRPr="0094728D">
                              <w:rPr>
                                <w:sz w:val="20"/>
                                <w:szCs w:val="20"/>
                              </w:rPr>
                              <w:instrText xml:space="preserve"> SEQ Box \* ARABIC </w:instrText>
                            </w:r>
                            <w:r w:rsidRPr="0094728D">
                              <w:rPr>
                                <w:sz w:val="20"/>
                                <w:szCs w:val="20"/>
                              </w:rPr>
                              <w:fldChar w:fldCharType="separate"/>
                            </w:r>
                            <w:r w:rsidR="00C27504">
                              <w:rPr>
                                <w:noProof/>
                                <w:sz w:val="20"/>
                                <w:szCs w:val="20"/>
                              </w:rPr>
                              <w:t>3</w:t>
                            </w:r>
                            <w:r w:rsidRPr="0094728D">
                              <w:rPr>
                                <w:sz w:val="20"/>
                                <w:szCs w:val="20"/>
                              </w:rPr>
                              <w:fldChar w:fldCharType="end"/>
                            </w:r>
                            <w:r w:rsidRPr="0094728D">
                              <w:rPr>
                                <w:sz w:val="20"/>
                                <w:szCs w:val="20"/>
                              </w:rPr>
                              <w:t>. The importance of postpartum contraception</w:t>
                            </w:r>
                            <w:bookmarkEnd w:id="80"/>
                          </w:p>
                          <w:p w14:paraId="65C69C65" w14:textId="77777777" w:rsidR="00616A82" w:rsidRPr="0094728D" w:rsidRDefault="00616A82" w:rsidP="00535B47">
                            <w:pPr>
                              <w:jc w:val="both"/>
                              <w:rPr>
                                <w:sz w:val="20"/>
                                <w:szCs w:val="20"/>
                              </w:rPr>
                            </w:pPr>
                            <w:r w:rsidRPr="0094728D">
                              <w:rPr>
                                <w:sz w:val="20"/>
                                <w:szCs w:val="20"/>
                              </w:rPr>
                              <w:t>Postpartum contraception saves lives:</w:t>
                            </w:r>
                          </w:p>
                          <w:p w14:paraId="0F6ABC04" w14:textId="77777777" w:rsidR="00616A82" w:rsidRPr="0094728D" w:rsidRDefault="00616A82" w:rsidP="00482CC4">
                            <w:pPr>
                              <w:pStyle w:val="ListParagraph"/>
                              <w:numPr>
                                <w:ilvl w:val="0"/>
                                <w:numId w:val="27"/>
                              </w:numPr>
                              <w:rPr>
                                <w:sz w:val="20"/>
                                <w:szCs w:val="20"/>
                              </w:rPr>
                            </w:pPr>
                            <w:r w:rsidRPr="0094728D">
                              <w:rPr>
                                <w:sz w:val="20"/>
                                <w:szCs w:val="20"/>
                              </w:rPr>
                              <w:t>Worldwide, more than 9 out of 10 women want to avoid pregnancy for two years after having had a baby, but 1 in 7 of them is not using contraception.</w:t>
                            </w:r>
                          </w:p>
                          <w:p w14:paraId="0CBB9975" w14:textId="77777777" w:rsidR="00616A82" w:rsidRPr="0094728D" w:rsidRDefault="00616A82" w:rsidP="00482CC4">
                            <w:pPr>
                              <w:pStyle w:val="ListParagraph"/>
                              <w:numPr>
                                <w:ilvl w:val="0"/>
                                <w:numId w:val="27"/>
                              </w:numPr>
                              <w:rPr>
                                <w:sz w:val="20"/>
                                <w:szCs w:val="20"/>
                              </w:rPr>
                            </w:pPr>
                            <w:r w:rsidRPr="0094728D">
                              <w:rPr>
                                <w:sz w:val="20"/>
                                <w:szCs w:val="20"/>
                              </w:rPr>
                              <w:t>PPC can save mothers’ lives - contraception can prevent more than one-third of maternal deaths. PPC can also save babies lives - contraception can prevent 1 in 10 deaths among babies if couples space their pregnancies more than two years apart.</w:t>
                            </w:r>
                          </w:p>
                          <w:p w14:paraId="13FAD33B" w14:textId="77777777" w:rsidR="00616A82" w:rsidRPr="0094728D" w:rsidRDefault="00616A82" w:rsidP="00482CC4">
                            <w:pPr>
                              <w:pStyle w:val="ListParagraph"/>
                              <w:numPr>
                                <w:ilvl w:val="0"/>
                                <w:numId w:val="27"/>
                              </w:numPr>
                              <w:rPr>
                                <w:sz w:val="20"/>
                                <w:szCs w:val="20"/>
                              </w:rPr>
                            </w:pPr>
                            <w:r w:rsidRPr="0094728D">
                              <w:rPr>
                                <w:sz w:val="20"/>
                                <w:szCs w:val="20"/>
                              </w:rPr>
                              <w:t>Closely spaced pregnancies within the first year postpartum increase the risks of preterm birth, low birth weight, and small-for-gestational-age babies.</w:t>
                            </w:r>
                          </w:p>
                          <w:p w14:paraId="18863AFA" w14:textId="77777777" w:rsidR="00616A82" w:rsidRPr="0094728D" w:rsidRDefault="00616A82" w:rsidP="00482CC4">
                            <w:pPr>
                              <w:pStyle w:val="ListParagraph"/>
                              <w:numPr>
                                <w:ilvl w:val="0"/>
                                <w:numId w:val="27"/>
                              </w:numPr>
                              <w:rPr>
                                <w:sz w:val="20"/>
                                <w:szCs w:val="20"/>
                              </w:rPr>
                            </w:pPr>
                            <w:r w:rsidRPr="0094728D">
                              <w:rPr>
                                <w:sz w:val="20"/>
                                <w:szCs w:val="20"/>
                              </w:rPr>
                              <w:t>The risk of child mortality is highest for very short birth-to-pregnancy intervals (i.e. less than 12 months).</w:t>
                            </w:r>
                          </w:p>
                          <w:p w14:paraId="709159AA" w14:textId="77777777" w:rsidR="00616A82" w:rsidRPr="0094728D" w:rsidRDefault="00616A82" w:rsidP="00482CC4">
                            <w:pPr>
                              <w:pStyle w:val="ListParagraph"/>
                              <w:numPr>
                                <w:ilvl w:val="0"/>
                                <w:numId w:val="27"/>
                              </w:numPr>
                              <w:rPr>
                                <w:sz w:val="20"/>
                                <w:szCs w:val="20"/>
                              </w:rPr>
                            </w:pPr>
                            <w:r w:rsidRPr="0094728D">
                              <w:rPr>
                                <w:sz w:val="20"/>
                                <w:szCs w:val="20"/>
                              </w:rPr>
                              <w:t>The timing of the return of fertility after childbirth is variable and unpredictable. Women can get pregnant before the return of menstruation.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6CCB95D" id="Text Box 41" o:spid="_x0000_s103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" fillcolor="#e2efd9 [665]" stroked="f" strokeweight="2.25pt">
                <v:textbox style="mso-fit-shape-to-text:t">
                  <w:txbxContent>
                    <w:p w14:paraId="75D41F6D" w14:textId="77777777" w:rsidR="00616A82" w:rsidRPr="0094728D" w:rsidRDefault="00616A82" w:rsidP="00B1437A">
                      <w:pPr>
                        <w:pStyle w:val="Caption"/>
                        <w:keepNext/>
                        <w:jc w:val="both"/>
                        <w:rPr>
                          <w:sz w:val="20"/>
                          <w:szCs w:val="20"/>
                        </w:rPr>
                      </w:pPr>
                      <w:bookmarkStart w:id="83" w:name="_Toc4498273"/>
                      <w:r w:rsidRPr="0094728D">
                        <w:rPr>
                          <w:sz w:val="20"/>
                          <w:szCs w:val="20"/>
                        </w:rPr>
                        <w:t xml:space="preserve">Box </w:t>
                      </w:r>
                      <w:r w:rsidRPr="0094728D">
                        <w:rPr>
                          <w:sz w:val="20"/>
                          <w:szCs w:val="20"/>
                        </w:rPr>
                        <w:fldChar w:fldCharType="begin"/>
                      </w:r>
                      <w:r w:rsidRPr="0094728D">
                        <w:rPr>
                          <w:sz w:val="20"/>
                          <w:szCs w:val="20"/>
                        </w:rPr>
                        <w:instrText xml:space="preserve"> SEQ Box \* ARABIC </w:instrText>
                      </w:r>
                      <w:r w:rsidRPr="0094728D">
                        <w:rPr>
                          <w:sz w:val="20"/>
                          <w:szCs w:val="20"/>
                        </w:rPr>
                        <w:fldChar w:fldCharType="separate"/>
                      </w:r>
                      <w:r w:rsidR="00C27504">
                        <w:rPr>
                          <w:noProof/>
                          <w:sz w:val="20"/>
                          <w:szCs w:val="20"/>
                        </w:rPr>
                        <w:t>3</w:t>
                      </w:r>
                      <w:r w:rsidRPr="0094728D">
                        <w:rPr>
                          <w:sz w:val="20"/>
                          <w:szCs w:val="20"/>
                        </w:rPr>
                        <w:fldChar w:fldCharType="end"/>
                      </w:r>
                      <w:r w:rsidRPr="0094728D">
                        <w:rPr>
                          <w:sz w:val="20"/>
                          <w:szCs w:val="20"/>
                        </w:rPr>
                        <w:t>. The importance of postpartum contraception</w:t>
                      </w:r>
                      <w:bookmarkEnd w:id="83"/>
                    </w:p>
                    <w:p w14:paraId="65C69C65" w14:textId="77777777" w:rsidR="00616A82" w:rsidRPr="0094728D" w:rsidRDefault="00616A82" w:rsidP="00535B47">
                      <w:pPr>
                        <w:jc w:val="both"/>
                        <w:rPr>
                          <w:sz w:val="20"/>
                          <w:szCs w:val="20"/>
                        </w:rPr>
                      </w:pPr>
                      <w:r w:rsidRPr="0094728D">
                        <w:rPr>
                          <w:sz w:val="20"/>
                          <w:szCs w:val="20"/>
                        </w:rPr>
                        <w:t>Postpartum contraception saves lives:</w:t>
                      </w:r>
                    </w:p>
                    <w:p w14:paraId="0F6ABC04" w14:textId="77777777" w:rsidR="00616A82" w:rsidRPr="0094728D" w:rsidRDefault="00616A82" w:rsidP="00482CC4">
                      <w:pPr>
                        <w:pStyle w:val="ListParagraph"/>
                        <w:numPr>
                          <w:ilvl w:val="0"/>
                          <w:numId w:val="27"/>
                        </w:numPr>
                        <w:rPr>
                          <w:sz w:val="20"/>
                          <w:szCs w:val="20"/>
                        </w:rPr>
                      </w:pPr>
                      <w:r w:rsidRPr="0094728D">
                        <w:rPr>
                          <w:sz w:val="20"/>
                          <w:szCs w:val="20"/>
                        </w:rPr>
                        <w:t>Worldwide, more than 9 out of 10 women want to avoid pregnancy for two years after having had a baby, but 1 in 7 of them is not using contraception.</w:t>
                      </w:r>
                    </w:p>
                    <w:p w14:paraId="0CBB9975" w14:textId="77777777" w:rsidR="00616A82" w:rsidRPr="0094728D" w:rsidRDefault="00616A82" w:rsidP="00482CC4">
                      <w:pPr>
                        <w:pStyle w:val="ListParagraph"/>
                        <w:numPr>
                          <w:ilvl w:val="0"/>
                          <w:numId w:val="27"/>
                        </w:numPr>
                        <w:rPr>
                          <w:sz w:val="20"/>
                          <w:szCs w:val="20"/>
                        </w:rPr>
                      </w:pPr>
                      <w:r w:rsidRPr="0094728D">
                        <w:rPr>
                          <w:sz w:val="20"/>
                          <w:szCs w:val="20"/>
                        </w:rPr>
                        <w:t>PPC can save mothers’ lives - contraception can prevent more than one-third of maternal deaths. PPC can also save babies lives - contraception can prevent 1 in 10 deaths among babies if couples space their pregnancies more than two years apart.</w:t>
                      </w:r>
                    </w:p>
                    <w:p w14:paraId="13FAD33B" w14:textId="77777777" w:rsidR="00616A82" w:rsidRPr="0094728D" w:rsidRDefault="00616A82" w:rsidP="00482CC4">
                      <w:pPr>
                        <w:pStyle w:val="ListParagraph"/>
                        <w:numPr>
                          <w:ilvl w:val="0"/>
                          <w:numId w:val="27"/>
                        </w:numPr>
                        <w:rPr>
                          <w:sz w:val="20"/>
                          <w:szCs w:val="20"/>
                        </w:rPr>
                      </w:pPr>
                      <w:r w:rsidRPr="0094728D">
                        <w:rPr>
                          <w:sz w:val="20"/>
                          <w:szCs w:val="20"/>
                        </w:rPr>
                        <w:t>Closely spaced pregnancies within the first year postpartum increase the risks of preterm birth, low birth weight, and small-for-gestational-age babies.</w:t>
                      </w:r>
                    </w:p>
                    <w:p w14:paraId="18863AFA" w14:textId="77777777" w:rsidR="00616A82" w:rsidRPr="0094728D" w:rsidRDefault="00616A82" w:rsidP="00482CC4">
                      <w:pPr>
                        <w:pStyle w:val="ListParagraph"/>
                        <w:numPr>
                          <w:ilvl w:val="0"/>
                          <w:numId w:val="27"/>
                        </w:numPr>
                        <w:rPr>
                          <w:sz w:val="20"/>
                          <w:szCs w:val="20"/>
                        </w:rPr>
                      </w:pPr>
                      <w:r w:rsidRPr="0094728D">
                        <w:rPr>
                          <w:sz w:val="20"/>
                          <w:szCs w:val="20"/>
                        </w:rPr>
                        <w:t>The risk of child mortality is highest for very short birth-to-pregnancy intervals (i.e. less than 12 months).</w:t>
                      </w:r>
                    </w:p>
                    <w:p w14:paraId="709159AA" w14:textId="77777777" w:rsidR="00616A82" w:rsidRPr="0094728D" w:rsidRDefault="00616A82" w:rsidP="00482CC4">
                      <w:pPr>
                        <w:pStyle w:val="ListParagraph"/>
                        <w:numPr>
                          <w:ilvl w:val="0"/>
                          <w:numId w:val="27"/>
                        </w:numPr>
                        <w:rPr>
                          <w:sz w:val="20"/>
                          <w:szCs w:val="20"/>
                        </w:rPr>
                      </w:pPr>
                      <w:r w:rsidRPr="0094728D">
                        <w:rPr>
                          <w:sz w:val="20"/>
                          <w:szCs w:val="20"/>
                        </w:rPr>
                        <w:t>The timing of the return of fertility after childbirth is variable and unpredictable. Women can get pregnant before the return of menstruation.</w:t>
                      </w:r>
                    </w:p>
                  </w:txbxContent>
                </v:textbox>
                <w10:anchorlock/>
              </v:shape>
            </w:pict>
          </mc:Fallback>
        </mc:AlternateContent>
      </w:r>
      <w:r w:rsidR="001002D8" w:rsidRPr="00F82929">
        <w:rPr>
          <w:lang w:val="en-GB"/>
        </w:rPr>
        <w:t xml:space="preserve"> </w:t>
      </w:r>
    </w:p>
    <w:p w14:paraId="77E331D6" w14:textId="77777777" w:rsidR="00E72104" w:rsidRPr="00F82929" w:rsidRDefault="00E72104" w:rsidP="003B31D5">
      <w:pPr>
        <w:rPr>
          <w:lang w:val="en-GB"/>
        </w:rPr>
      </w:pPr>
    </w:p>
    <w:p w14:paraId="61FBDF05" w14:textId="77777777" w:rsidR="00E72104" w:rsidRPr="00F82929" w:rsidRDefault="00E72104" w:rsidP="003B31D5">
      <w:pPr>
        <w:rPr>
          <w:lang w:val="en-GB"/>
        </w:rPr>
      </w:pPr>
      <w:r w:rsidRPr="00F82929">
        <w:rPr>
          <w:lang w:val="en-GB"/>
        </w:rPr>
        <w:t>Where possible, the chosen method of contraception should be started before the woman leaves the birthing facility.</w:t>
      </w:r>
    </w:p>
    <w:p w14:paraId="16A79B76" w14:textId="77777777" w:rsidR="00E72104" w:rsidRPr="00F82929" w:rsidRDefault="00E72104" w:rsidP="00482CC4">
      <w:pPr>
        <w:pStyle w:val="ListParagraph"/>
        <w:numPr>
          <w:ilvl w:val="0"/>
          <w:numId w:val="69"/>
        </w:numPr>
        <w:rPr>
          <w:lang w:val="en-GB"/>
        </w:rPr>
      </w:pPr>
      <w:r w:rsidRPr="00F82929">
        <w:rPr>
          <w:lang w:val="en-GB"/>
        </w:rPr>
        <w:t>Ovulation and therefore pregnancy can occur before menstruation resumes. Therefore</w:t>
      </w:r>
      <w:r w:rsidR="0073669A" w:rsidRPr="00F82929">
        <w:rPr>
          <w:lang w:val="en-GB"/>
        </w:rPr>
        <w:t>,</w:t>
      </w:r>
      <w:r w:rsidRPr="00F82929">
        <w:rPr>
          <w:lang w:val="en-GB"/>
        </w:rPr>
        <w:t xml:space="preserve"> a woman must not wait until menstruation returns to commence contraception.</w:t>
      </w:r>
    </w:p>
    <w:p w14:paraId="3703ACC6" w14:textId="77777777" w:rsidR="00E72104" w:rsidRPr="00F82929" w:rsidRDefault="00E72104" w:rsidP="00482CC4">
      <w:pPr>
        <w:pStyle w:val="ListParagraph"/>
        <w:numPr>
          <w:ilvl w:val="0"/>
          <w:numId w:val="69"/>
        </w:numPr>
        <w:rPr>
          <w:lang w:val="en-GB"/>
        </w:rPr>
      </w:pPr>
      <w:r w:rsidRPr="00F82929">
        <w:rPr>
          <w:lang w:val="en-GB"/>
        </w:rPr>
        <w:t xml:space="preserve">Some couples </w:t>
      </w:r>
      <w:r w:rsidR="0021524F" w:rsidRPr="00F82929">
        <w:rPr>
          <w:lang w:val="en-GB"/>
        </w:rPr>
        <w:t>resume sexual activity</w:t>
      </w:r>
      <w:r w:rsidRPr="00F82929">
        <w:rPr>
          <w:lang w:val="en-GB"/>
        </w:rPr>
        <w:t xml:space="preserve"> before 6 weeks after the baby is born. </w:t>
      </w:r>
    </w:p>
    <w:p w14:paraId="2307F688" w14:textId="77777777" w:rsidR="00E72104" w:rsidRPr="00F82929" w:rsidRDefault="00E72104" w:rsidP="00482CC4">
      <w:pPr>
        <w:pStyle w:val="ListParagraph"/>
        <w:numPr>
          <w:ilvl w:val="0"/>
          <w:numId w:val="69"/>
        </w:numPr>
        <w:rPr>
          <w:lang w:val="en-GB"/>
        </w:rPr>
      </w:pPr>
      <w:r w:rsidRPr="00F82929">
        <w:rPr>
          <w:lang w:val="en-GB"/>
        </w:rPr>
        <w:t>Pregnancy can occur by 6 weeks if a woman does not exclusively breastfeed</w:t>
      </w:r>
      <w:r w:rsidR="0073669A" w:rsidRPr="00F82929">
        <w:rPr>
          <w:lang w:val="en-GB"/>
        </w:rPr>
        <w:t>,</w:t>
      </w:r>
      <w:r w:rsidRPr="00F82929">
        <w:rPr>
          <w:lang w:val="en-GB"/>
        </w:rPr>
        <w:t xml:space="preserve"> so it is important to make sure that a method is provided by 4 weeks postpartum. </w:t>
      </w:r>
    </w:p>
    <w:p w14:paraId="038987A4" w14:textId="77777777" w:rsidR="00773678" w:rsidRPr="00F82929" w:rsidRDefault="00E72104" w:rsidP="00482CC4">
      <w:pPr>
        <w:pStyle w:val="ListParagraph"/>
        <w:numPr>
          <w:ilvl w:val="0"/>
          <w:numId w:val="69"/>
        </w:numPr>
        <w:rPr>
          <w:lang w:val="en-GB"/>
        </w:rPr>
      </w:pPr>
      <w:r w:rsidRPr="00F82929">
        <w:rPr>
          <w:lang w:val="en-GB"/>
        </w:rPr>
        <w:t>Women who breastfeed have amenorrhea for varying lengths of time</w:t>
      </w:r>
      <w:r w:rsidR="0021524F" w:rsidRPr="00F82929">
        <w:rPr>
          <w:lang w:val="en-GB"/>
        </w:rPr>
        <w:t xml:space="preserve"> postpartum</w:t>
      </w:r>
      <w:r w:rsidRPr="00F82929">
        <w:rPr>
          <w:lang w:val="en-GB"/>
        </w:rPr>
        <w:t>, depending on their breastfeeding practices, it is therefore difficult to predict ovu</w:t>
      </w:r>
      <w:r w:rsidR="0021524F" w:rsidRPr="00F82929">
        <w:rPr>
          <w:lang w:val="en-GB"/>
        </w:rPr>
        <w:t>lation and return to fertility for the individual. If not fully or nearly fully breastfeeding effective contraception should be commenced by 4 weeks postpartum at the latest</w:t>
      </w:r>
      <w:r w:rsidR="00773678" w:rsidRPr="00F82929">
        <w:rPr>
          <w:lang w:val="en-GB"/>
        </w:rPr>
        <w:t>.</w:t>
      </w:r>
    </w:p>
    <w:p w14:paraId="4E2555F3" w14:textId="77777777" w:rsidR="00E72104" w:rsidRPr="00F82929" w:rsidRDefault="00E72104" w:rsidP="00482CC4">
      <w:pPr>
        <w:pStyle w:val="ListParagraph"/>
        <w:numPr>
          <w:ilvl w:val="0"/>
          <w:numId w:val="69"/>
        </w:numPr>
        <w:rPr>
          <w:lang w:val="en-GB"/>
        </w:rPr>
      </w:pPr>
      <w:r w:rsidRPr="00F82929">
        <w:rPr>
          <w:lang w:val="en-GB"/>
        </w:rPr>
        <w:t xml:space="preserve">For women who are using the </w:t>
      </w:r>
      <w:r w:rsidR="00BA45E7" w:rsidRPr="00F82929">
        <w:rPr>
          <w:lang w:val="en-GB"/>
        </w:rPr>
        <w:t>LAM</w:t>
      </w:r>
      <w:r w:rsidRPr="00F82929">
        <w:rPr>
          <w:lang w:val="en-GB"/>
        </w:rPr>
        <w:t xml:space="preserve"> as their contraceptive method, it is important to support them to choose and start another method of contraception by</w:t>
      </w:r>
      <w:r w:rsidR="00773678" w:rsidRPr="00F82929">
        <w:rPr>
          <w:lang w:val="en-GB"/>
        </w:rPr>
        <w:t xml:space="preserve"> or before</w:t>
      </w:r>
      <w:r w:rsidRPr="00F82929">
        <w:rPr>
          <w:lang w:val="en-GB"/>
        </w:rPr>
        <w:t xml:space="preserve"> 6 months postpartum.</w:t>
      </w:r>
    </w:p>
    <w:p w14:paraId="095F2E09" w14:textId="77777777" w:rsidR="00E72104" w:rsidRPr="00F82929" w:rsidRDefault="00E72104" w:rsidP="00D34AA4">
      <w:pPr>
        <w:rPr>
          <w:lang w:val="en-GB"/>
        </w:rPr>
      </w:pPr>
    </w:p>
    <w:p w14:paraId="2375D22F" w14:textId="77777777" w:rsidR="00E72104" w:rsidRPr="00F82929" w:rsidRDefault="00E72104" w:rsidP="00D521F4">
      <w:pPr>
        <w:pStyle w:val="Heading2"/>
      </w:pPr>
      <w:bookmarkStart w:id="81" w:name="_Toc521329715"/>
      <w:bookmarkStart w:id="82" w:name="_Toc4498488"/>
      <w:r w:rsidRPr="00F82929">
        <w:t>Pregnancy testing and postpartum contraception</w:t>
      </w:r>
      <w:bookmarkEnd w:id="81"/>
      <w:bookmarkEnd w:id="82"/>
      <w:r w:rsidRPr="00F82929">
        <w:t xml:space="preserve"> </w:t>
      </w:r>
    </w:p>
    <w:p w14:paraId="7A0D106A" w14:textId="77777777" w:rsidR="00E72104" w:rsidRPr="00F82929" w:rsidRDefault="00E72104" w:rsidP="003B31D5">
      <w:pPr>
        <w:rPr>
          <w:lang w:val="en-GB"/>
        </w:rPr>
      </w:pPr>
    </w:p>
    <w:p w14:paraId="623BAD50" w14:textId="77777777" w:rsidR="00E72104" w:rsidRPr="00F82929" w:rsidRDefault="00E72104" w:rsidP="003B31D5">
      <w:pPr>
        <w:rPr>
          <w:lang w:val="en-GB"/>
        </w:rPr>
      </w:pPr>
      <w:r w:rsidRPr="00F82929">
        <w:rPr>
          <w:lang w:val="en-GB"/>
        </w:rPr>
        <w:t>If contraception is started:</w:t>
      </w:r>
    </w:p>
    <w:p w14:paraId="2674CB2D" w14:textId="77777777" w:rsidR="00E72104" w:rsidRPr="00F82929" w:rsidRDefault="00E72104" w:rsidP="00482CC4">
      <w:pPr>
        <w:pStyle w:val="ListParagraph"/>
        <w:numPr>
          <w:ilvl w:val="0"/>
          <w:numId w:val="70"/>
        </w:numPr>
        <w:rPr>
          <w:lang w:val="en-GB"/>
        </w:rPr>
      </w:pPr>
      <w:r w:rsidRPr="00F82929">
        <w:rPr>
          <w:lang w:val="en-GB"/>
        </w:rPr>
        <w:t xml:space="preserve">Within the </w:t>
      </w:r>
      <w:r w:rsidRPr="00F82929">
        <w:rPr>
          <w:b/>
          <w:lang w:val="en-GB"/>
        </w:rPr>
        <w:t>first 4 weeks after delivery</w:t>
      </w:r>
      <w:r w:rsidRPr="00F82929">
        <w:rPr>
          <w:lang w:val="en-GB"/>
        </w:rPr>
        <w:t xml:space="preserve"> there is no need to check for pregnancy.</w:t>
      </w:r>
    </w:p>
    <w:p w14:paraId="69A35383" w14:textId="77777777" w:rsidR="00E72104" w:rsidRPr="00F82929" w:rsidRDefault="00E72104" w:rsidP="00482CC4">
      <w:pPr>
        <w:pStyle w:val="ListParagraph"/>
        <w:numPr>
          <w:ilvl w:val="0"/>
          <w:numId w:val="70"/>
        </w:numPr>
        <w:rPr>
          <w:lang w:val="en-GB"/>
        </w:rPr>
      </w:pPr>
      <w:r w:rsidRPr="00F82929">
        <w:rPr>
          <w:b/>
          <w:lang w:val="en-GB"/>
        </w:rPr>
        <w:t>After 4 weeks postpartum</w:t>
      </w:r>
      <w:r w:rsidRPr="00F82929">
        <w:rPr>
          <w:lang w:val="en-GB"/>
        </w:rPr>
        <w:t xml:space="preserve">, particularly if menstrual cycles have returned, then an assessment of the risk of pregnancy should be made. </w:t>
      </w:r>
    </w:p>
    <w:p w14:paraId="39C7C472" w14:textId="77777777" w:rsidR="00E72104" w:rsidRPr="00F82929" w:rsidRDefault="00E72104" w:rsidP="003B31D5">
      <w:pPr>
        <w:rPr>
          <w:lang w:val="en-GB"/>
        </w:rPr>
      </w:pPr>
    </w:p>
    <w:p w14:paraId="3FC82CEB" w14:textId="77777777" w:rsidR="00E72104" w:rsidRPr="00F82929" w:rsidRDefault="00E72104" w:rsidP="003B31D5">
      <w:pPr>
        <w:rPr>
          <w:lang w:val="en-GB"/>
        </w:rPr>
      </w:pPr>
      <w:r w:rsidRPr="00F82929">
        <w:rPr>
          <w:lang w:val="en-GB"/>
        </w:rPr>
        <w:t xml:space="preserve">Note: If pregnancy testing is not available, </w:t>
      </w:r>
      <w:r w:rsidRPr="00F82929">
        <w:rPr>
          <w:i/>
          <w:lang w:val="en-GB"/>
        </w:rPr>
        <w:t xml:space="preserve">this should </w:t>
      </w:r>
      <w:r w:rsidRPr="00F82929">
        <w:rPr>
          <w:b/>
          <w:i/>
          <w:lang w:val="en-GB"/>
        </w:rPr>
        <w:t>not</w:t>
      </w:r>
      <w:r w:rsidRPr="00F82929">
        <w:rPr>
          <w:i/>
          <w:lang w:val="en-GB"/>
        </w:rPr>
        <w:t xml:space="preserve"> be a barrier</w:t>
      </w:r>
      <w:r w:rsidRPr="00F82929">
        <w:rPr>
          <w:lang w:val="en-GB"/>
        </w:rPr>
        <w:t xml:space="preserve"> to starting a method. </w:t>
      </w:r>
    </w:p>
    <w:p w14:paraId="7D701599" w14:textId="77777777" w:rsidR="00E72104" w:rsidRPr="00F82929" w:rsidRDefault="00E72104" w:rsidP="003B31D5">
      <w:pPr>
        <w:rPr>
          <w:lang w:val="en-GB"/>
        </w:rPr>
      </w:pPr>
    </w:p>
    <w:p w14:paraId="4FF993CE" w14:textId="77777777" w:rsidR="00E72104" w:rsidRPr="00F82929" w:rsidRDefault="00E72104" w:rsidP="003B31D5">
      <w:pPr>
        <w:rPr>
          <w:lang w:val="en-GB"/>
        </w:rPr>
      </w:pPr>
      <w:r w:rsidRPr="00F82929">
        <w:rPr>
          <w:lang w:val="en-GB"/>
        </w:rPr>
        <w:t>It is reasonably certain that a woman is not pregnant if she has no symptoms or signs of pregnancy and meets any one of the following WHO criteria (</w:t>
      </w:r>
      <w:r w:rsidR="008E398B" w:rsidRPr="00F82929">
        <w:rPr>
          <w:lang w:val="en-GB"/>
        </w:rPr>
        <w:t>s</w:t>
      </w:r>
      <w:r w:rsidRPr="00F82929">
        <w:rPr>
          <w:lang w:val="en-GB"/>
        </w:rPr>
        <w:t xml:space="preserve">ee </w:t>
      </w:r>
      <w:r w:rsidR="008E398B" w:rsidRPr="00F82929">
        <w:rPr>
          <w:lang w:val="en-GB"/>
        </w:rPr>
        <w:t>Job Aid</w:t>
      </w:r>
      <w:r w:rsidRPr="00F82929">
        <w:rPr>
          <w:lang w:val="en-GB"/>
        </w:rPr>
        <w:t xml:space="preserve"> 3):</w:t>
      </w:r>
    </w:p>
    <w:p w14:paraId="34A81E2D" w14:textId="77777777" w:rsidR="00E72104" w:rsidRPr="00F82929" w:rsidRDefault="00E72104" w:rsidP="00482CC4">
      <w:pPr>
        <w:pStyle w:val="ListParagraph"/>
        <w:numPr>
          <w:ilvl w:val="0"/>
          <w:numId w:val="71"/>
        </w:numPr>
        <w:rPr>
          <w:lang w:val="en-GB"/>
        </w:rPr>
      </w:pPr>
      <w:r w:rsidRPr="00F82929">
        <w:rPr>
          <w:lang w:val="en-GB"/>
        </w:rPr>
        <w:t>Within 7 days of the start of normal menstruation</w:t>
      </w:r>
    </w:p>
    <w:p w14:paraId="309A841B" w14:textId="77777777" w:rsidR="00E72104" w:rsidRPr="00F82929" w:rsidRDefault="00E72104" w:rsidP="00482CC4">
      <w:pPr>
        <w:pStyle w:val="ListParagraph"/>
        <w:numPr>
          <w:ilvl w:val="0"/>
          <w:numId w:val="71"/>
        </w:numPr>
        <w:rPr>
          <w:lang w:val="en-GB"/>
        </w:rPr>
      </w:pPr>
      <w:r w:rsidRPr="00F82929">
        <w:rPr>
          <w:lang w:val="en-GB"/>
        </w:rPr>
        <w:t>Has not had sexual intercourse since the start of last normal menstruation</w:t>
      </w:r>
    </w:p>
    <w:p w14:paraId="32CADEE5" w14:textId="77777777" w:rsidR="00E72104" w:rsidRPr="00F82929" w:rsidRDefault="00E72104" w:rsidP="00482CC4">
      <w:pPr>
        <w:pStyle w:val="ListParagraph"/>
        <w:numPr>
          <w:ilvl w:val="0"/>
          <w:numId w:val="71"/>
        </w:numPr>
        <w:rPr>
          <w:lang w:val="en-GB"/>
        </w:rPr>
      </w:pPr>
      <w:r w:rsidRPr="00F82929">
        <w:rPr>
          <w:lang w:val="en-GB"/>
        </w:rPr>
        <w:t>Is fully or nearly fully breastfeeding (exclusively breastfeeding or the vast majority (at least 85%) of feeds are breastfeeds), is amenorrhoeic, and is no more than 6 months postpartum.</w:t>
      </w:r>
    </w:p>
    <w:p w14:paraId="2BD5BDED" w14:textId="77777777" w:rsidR="00E72104" w:rsidRPr="00F82929" w:rsidRDefault="00E72104" w:rsidP="00510E41">
      <w:pPr>
        <w:rPr>
          <w:lang w:val="en-GB"/>
        </w:rPr>
      </w:pPr>
    </w:p>
    <w:p w14:paraId="41E3F28E" w14:textId="77777777" w:rsidR="00E72104" w:rsidRPr="00F82929" w:rsidRDefault="00E72104" w:rsidP="003B31D5">
      <w:pPr>
        <w:rPr>
          <w:b/>
          <w:lang w:val="en-GB"/>
        </w:rPr>
      </w:pPr>
      <w:r w:rsidRPr="00F82929">
        <w:rPr>
          <w:lang w:val="en-GB"/>
        </w:rPr>
        <w:t>If a woman has had intercourse since the start of last menstruation, use of emergency contraception should be considered for prevention of unintended pregnancy.</w:t>
      </w:r>
    </w:p>
    <w:p w14:paraId="60DD1A09" w14:textId="77777777" w:rsidR="00E72104" w:rsidRPr="00F82929" w:rsidRDefault="00E72104" w:rsidP="003B31D5">
      <w:pPr>
        <w:rPr>
          <w:b/>
          <w:lang w:val="en-GB"/>
        </w:rPr>
      </w:pPr>
    </w:p>
    <w:p w14:paraId="1D3CAD0E" w14:textId="77777777" w:rsidR="00E72104" w:rsidRPr="00F82929" w:rsidRDefault="00E72104" w:rsidP="00D521F4">
      <w:pPr>
        <w:pStyle w:val="Heading2"/>
      </w:pPr>
      <w:bookmarkStart w:id="83" w:name="_Toc521329716"/>
      <w:bookmarkStart w:id="84" w:name="_Toc4498489"/>
      <w:r w:rsidRPr="00F82929">
        <w:t>Postpartum method provision</w:t>
      </w:r>
      <w:bookmarkEnd w:id="83"/>
      <w:bookmarkEnd w:id="84"/>
      <w:r w:rsidRPr="00F82929">
        <w:t xml:space="preserve"> </w:t>
      </w:r>
    </w:p>
    <w:p w14:paraId="3BC7A723" w14:textId="77777777" w:rsidR="00DF3289" w:rsidRPr="00F82929" w:rsidRDefault="00DF3289" w:rsidP="003B31D5">
      <w:pPr>
        <w:rPr>
          <w:lang w:val="en-GB"/>
        </w:rPr>
      </w:pPr>
    </w:p>
    <w:p w14:paraId="7563B444" w14:textId="77777777" w:rsidR="00E72104" w:rsidRPr="00F82929" w:rsidRDefault="00E72104" w:rsidP="00482CC4">
      <w:pPr>
        <w:pStyle w:val="ListParagraph"/>
        <w:numPr>
          <w:ilvl w:val="0"/>
          <w:numId w:val="72"/>
        </w:numPr>
        <w:rPr>
          <w:lang w:val="en-GB"/>
        </w:rPr>
      </w:pPr>
      <w:r w:rsidRPr="00F82929">
        <w:rPr>
          <w:lang w:val="en-GB"/>
        </w:rPr>
        <w:t xml:space="preserve">There are many myths and misconceptions about which methods of contraception can be provided to women after childbirth. Both healthcare providers and clients need accurate information.  </w:t>
      </w:r>
    </w:p>
    <w:p w14:paraId="0D078AA5" w14:textId="77777777" w:rsidR="00E72104" w:rsidRPr="00F82929" w:rsidRDefault="00E72104" w:rsidP="00482CC4">
      <w:pPr>
        <w:pStyle w:val="ListParagraph"/>
        <w:numPr>
          <w:ilvl w:val="0"/>
          <w:numId w:val="72"/>
        </w:numPr>
        <w:rPr>
          <w:lang w:val="en-GB"/>
        </w:rPr>
      </w:pPr>
      <w:r w:rsidRPr="00F82929">
        <w:rPr>
          <w:lang w:val="en-GB"/>
        </w:rPr>
        <w:t>Counselling (Section 3), method provision (Section 4), informed decision-making (</w:t>
      </w:r>
      <w:r w:rsidR="00B078AA" w:rsidRPr="00F82929">
        <w:rPr>
          <w:lang w:val="en-GB"/>
        </w:rPr>
        <w:t>Job Aid</w:t>
      </w:r>
      <w:r w:rsidRPr="00F82929">
        <w:rPr>
          <w:lang w:val="en-GB"/>
        </w:rPr>
        <w:t xml:space="preserve"> 2)</w:t>
      </w:r>
      <w:r w:rsidR="003C2BC8" w:rsidRPr="00F82929">
        <w:rPr>
          <w:lang w:val="en-GB"/>
        </w:rPr>
        <w:t>,</w:t>
      </w:r>
      <w:r w:rsidRPr="00F82929">
        <w:rPr>
          <w:lang w:val="en-GB"/>
        </w:rPr>
        <w:t xml:space="preserve"> and information about contraceptive effectiveness (</w:t>
      </w:r>
      <w:r w:rsidR="00B078AA" w:rsidRPr="00F82929">
        <w:rPr>
          <w:lang w:val="en-GB"/>
        </w:rPr>
        <w:t>Job Aid</w:t>
      </w:r>
      <w:r w:rsidRPr="00F82929">
        <w:rPr>
          <w:lang w:val="en-GB"/>
        </w:rPr>
        <w:t xml:space="preserve"> 9) should be combined with medical eligibility, and appropriate history ta</w:t>
      </w:r>
      <w:r w:rsidR="00535B47" w:rsidRPr="00F82929">
        <w:rPr>
          <w:lang w:val="en-GB"/>
        </w:rPr>
        <w:t>king and screening (</w:t>
      </w:r>
      <w:r w:rsidR="00B078AA" w:rsidRPr="00F82929">
        <w:rPr>
          <w:lang w:val="en-GB"/>
        </w:rPr>
        <w:t>Job Aids</w:t>
      </w:r>
      <w:r w:rsidR="00535B47" w:rsidRPr="00F82929">
        <w:rPr>
          <w:lang w:val="en-GB"/>
        </w:rPr>
        <w:t xml:space="preserve"> 4 - 7). </w:t>
      </w:r>
      <w:r w:rsidRPr="00F82929">
        <w:rPr>
          <w:lang w:val="en-GB"/>
        </w:rPr>
        <w:t>Healthcare providers need to be comfortable using the WHO Medical Eligibility C</w:t>
      </w:r>
      <w:r w:rsidR="00EB257E" w:rsidRPr="00F82929">
        <w:rPr>
          <w:lang w:val="en-GB"/>
        </w:rPr>
        <w:t xml:space="preserve">riteria (outlined in Section 1 </w:t>
      </w:r>
      <w:r w:rsidRPr="00F82929">
        <w:rPr>
          <w:lang w:val="en-GB"/>
        </w:rPr>
        <w:t xml:space="preserve">and </w:t>
      </w:r>
      <w:r w:rsidR="00EB257E" w:rsidRPr="00F82929">
        <w:rPr>
          <w:lang w:val="en-GB"/>
        </w:rPr>
        <w:t>Annex 1)</w:t>
      </w:r>
      <w:r w:rsidRPr="00F82929">
        <w:rPr>
          <w:lang w:val="en-GB"/>
        </w:rPr>
        <w:t xml:space="preserve"> </w:t>
      </w:r>
      <w:r w:rsidR="00535B47" w:rsidRPr="00F82929">
        <w:rPr>
          <w:lang w:val="en-GB"/>
        </w:rPr>
        <w:t xml:space="preserve">to assist women to choose </w:t>
      </w:r>
      <w:r w:rsidRPr="00F82929">
        <w:rPr>
          <w:lang w:val="en-GB"/>
        </w:rPr>
        <w:t>safe and appropriate contraceptives.</w:t>
      </w:r>
    </w:p>
    <w:p w14:paraId="755E8BD1" w14:textId="77777777" w:rsidR="00E72104" w:rsidRPr="00F82929" w:rsidRDefault="00E72104" w:rsidP="00482CC4">
      <w:pPr>
        <w:pStyle w:val="ListParagraph"/>
        <w:numPr>
          <w:ilvl w:val="0"/>
          <w:numId w:val="72"/>
        </w:numPr>
        <w:rPr>
          <w:lang w:val="en-GB"/>
        </w:rPr>
      </w:pPr>
      <w:r w:rsidRPr="00F82929">
        <w:rPr>
          <w:lang w:val="en-GB"/>
        </w:rPr>
        <w:t>There is evidence that LARCs (subdermal contraceptive implants and IUDs) are much more likely to prevent early unintended pregnancy following childbirth</w:t>
      </w:r>
      <w:r w:rsidR="00B22A9A" w:rsidRPr="00F82929">
        <w:rPr>
          <w:lang w:val="en-GB"/>
        </w:rPr>
        <w:t xml:space="preserve"> and have superior continuation rates</w:t>
      </w:r>
      <w:r w:rsidRPr="00F82929">
        <w:rPr>
          <w:lang w:val="en-GB"/>
        </w:rPr>
        <w:t xml:space="preserve"> than all other methods.</w:t>
      </w:r>
    </w:p>
    <w:p w14:paraId="4726D3C0" w14:textId="77777777" w:rsidR="009819D7" w:rsidRPr="00F82929" w:rsidRDefault="009819D7" w:rsidP="009819D7">
      <w:pPr>
        <w:ind w:left="360"/>
        <w:rPr>
          <w:lang w:val="en-GB"/>
        </w:rPr>
      </w:pPr>
    </w:p>
    <w:p w14:paraId="37964C49" w14:textId="77777777" w:rsidR="00FE7DB9" w:rsidRPr="00F82929" w:rsidRDefault="00FE7DB9" w:rsidP="00510E41">
      <w:pPr>
        <w:rPr>
          <w:lang w:val="en-GB"/>
        </w:rPr>
      </w:pPr>
      <w:r w:rsidRPr="00F82929">
        <w:rPr>
          <w:lang w:val="en-GB"/>
        </w:rPr>
        <w:t xml:space="preserve">Timing for postpartum provision is summarised </w:t>
      </w:r>
      <w:r w:rsidR="00311E31" w:rsidRPr="00F82929">
        <w:rPr>
          <w:lang w:val="en-GB"/>
        </w:rPr>
        <w:t xml:space="preserve">in </w:t>
      </w:r>
      <w:r w:rsidR="00D05909" w:rsidRPr="00F82929">
        <w:rPr>
          <w:lang w:val="en-GB"/>
        </w:rPr>
        <w:t>Figure 4.</w:t>
      </w:r>
    </w:p>
    <w:p w14:paraId="1BF956B3" w14:textId="609E0A82" w:rsidR="00D05909" w:rsidRPr="00F82929" w:rsidRDefault="006C0502" w:rsidP="00510E41">
      <w:pPr>
        <w:rPr>
          <w:lang w:val="en-GB"/>
        </w:rPr>
      </w:pPr>
      <w:r>
        <w:rPr>
          <w:noProof/>
          <w:lang w:val="en-GB" w:eastAsia="en-GB"/>
        </w:rPr>
        <w:drawing>
          <wp:inline distT="0" distB="0" distL="0" distR="0" wp14:anchorId="2A060E85" wp14:editId="101B6E1B">
            <wp:extent cx="5740400" cy="3258185"/>
            <wp:effectExtent l="19050" t="19050" r="12700" b="1841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40400" cy="3258185"/>
                    </a:xfrm>
                    <a:prstGeom prst="rect">
                      <a:avLst/>
                    </a:prstGeom>
                    <a:ln w="3175">
                      <a:solidFill>
                        <a:schemeClr val="tx1"/>
                      </a:solidFill>
                    </a:ln>
                  </pic:spPr>
                </pic:pic>
              </a:graphicData>
            </a:graphic>
          </wp:inline>
        </w:drawing>
      </w:r>
    </w:p>
    <w:p w14:paraId="477FE41F" w14:textId="07ECA5BD" w:rsidR="00811E4B" w:rsidRPr="00F82929" w:rsidRDefault="00811E4B" w:rsidP="00811E4B">
      <w:pPr>
        <w:keepNext/>
        <w:rPr>
          <w:lang w:val="en-GB"/>
        </w:rPr>
      </w:pPr>
    </w:p>
    <w:p w14:paraId="105F63F6" w14:textId="77777777" w:rsidR="005D0CA1" w:rsidRPr="00086DAD" w:rsidRDefault="005D0CA1" w:rsidP="005D0CA1">
      <w:pPr>
        <w:pStyle w:val="Caption"/>
        <w:spacing w:after="0"/>
        <w:rPr>
          <w:lang w:val="en-GB"/>
        </w:rPr>
      </w:pPr>
      <w:r w:rsidRPr="00086DAD">
        <w:rPr>
          <w:sz w:val="20"/>
          <w:lang w:val="en-GB"/>
        </w:rPr>
        <w:t>(adapted from WHO Programming Strategies for Postpartum Family Planning, 2013)</w:t>
      </w:r>
    </w:p>
    <w:p w14:paraId="368AA105" w14:textId="77777777" w:rsidR="005D0CA1" w:rsidRDefault="00811E4B" w:rsidP="00086DAD">
      <w:pPr>
        <w:pStyle w:val="Caption"/>
        <w:rPr>
          <w:lang w:val="en-GB"/>
        </w:rPr>
      </w:pPr>
      <w:bookmarkStart w:id="85" w:name="_Toc4497280"/>
      <w:r w:rsidRPr="008223B1">
        <w:rPr>
          <w:lang w:val="en-GB"/>
        </w:rPr>
        <w:t xml:space="preserve">Figure </w:t>
      </w:r>
      <w:r w:rsidRPr="008223B1">
        <w:rPr>
          <w:lang w:val="en-GB"/>
        </w:rPr>
        <w:fldChar w:fldCharType="begin"/>
      </w:r>
      <w:r w:rsidRPr="008223B1">
        <w:rPr>
          <w:lang w:val="en-GB"/>
        </w:rPr>
        <w:instrText xml:space="preserve"> SEQ Figure \* ARABIC </w:instrText>
      </w:r>
      <w:r w:rsidRPr="008223B1">
        <w:rPr>
          <w:lang w:val="en-GB"/>
        </w:rPr>
        <w:fldChar w:fldCharType="separate"/>
      </w:r>
      <w:r w:rsidR="00C27504">
        <w:rPr>
          <w:noProof/>
          <w:lang w:val="en-GB"/>
        </w:rPr>
        <w:t>4</w:t>
      </w:r>
      <w:r w:rsidRPr="008223B1">
        <w:rPr>
          <w:lang w:val="en-GB"/>
        </w:rPr>
        <w:fldChar w:fldCharType="end"/>
      </w:r>
      <w:r w:rsidRPr="008223B1">
        <w:rPr>
          <w:lang w:val="en-GB"/>
        </w:rPr>
        <w:t xml:space="preserve">. </w:t>
      </w:r>
      <w:r w:rsidRPr="005867FB">
        <w:rPr>
          <w:lang w:val="en-GB"/>
        </w:rPr>
        <w:t>Postpartum contraception options: Timing of method initiation for all women, breastfeeding women, and for non-breastfeeding women</w:t>
      </w:r>
      <w:bookmarkEnd w:id="85"/>
      <w:r w:rsidRPr="005867FB">
        <w:rPr>
          <w:lang w:val="en-GB"/>
        </w:rPr>
        <w:t xml:space="preserve"> </w:t>
      </w:r>
    </w:p>
    <w:p w14:paraId="7F500FAF" w14:textId="77777777" w:rsidR="00811E4B" w:rsidRPr="00F82929" w:rsidRDefault="00811E4B" w:rsidP="00811E4B">
      <w:pPr>
        <w:rPr>
          <w:i/>
          <w:lang w:val="en-GB"/>
        </w:rPr>
      </w:pPr>
    </w:p>
    <w:p w14:paraId="3D76A8BB" w14:textId="77777777" w:rsidR="001476E0" w:rsidRPr="00F82929" w:rsidRDefault="001476E0" w:rsidP="00D521F4">
      <w:pPr>
        <w:pStyle w:val="Heading2"/>
      </w:pPr>
      <w:bookmarkStart w:id="86" w:name="_Toc521329717"/>
      <w:bookmarkStart w:id="87" w:name="_Toc4498490"/>
      <w:r w:rsidRPr="00F82929">
        <w:t>Summary of method specific considerations for postpartum contraception</w:t>
      </w:r>
      <w:bookmarkEnd w:id="86"/>
      <w:bookmarkEnd w:id="87"/>
      <w:r w:rsidRPr="00F82929">
        <w:t xml:space="preserve"> </w:t>
      </w:r>
    </w:p>
    <w:p w14:paraId="0C33E707" w14:textId="77777777" w:rsidR="00551F08" w:rsidRPr="00F82929" w:rsidRDefault="00551F08" w:rsidP="00AF2135">
      <w:pPr>
        <w:rPr>
          <w:lang w:val="en-GB"/>
        </w:rPr>
      </w:pPr>
    </w:p>
    <w:p w14:paraId="3E32A9E5" w14:textId="77777777" w:rsidR="00862242" w:rsidRPr="00F82929" w:rsidRDefault="00551F08" w:rsidP="00AF2135">
      <w:pPr>
        <w:rPr>
          <w:b/>
          <w:lang w:val="en-GB"/>
        </w:rPr>
      </w:pPr>
      <w:r w:rsidRPr="00F82929">
        <w:rPr>
          <w:lang w:val="en-GB"/>
        </w:rPr>
        <w:t>Options for postpartum</w:t>
      </w:r>
      <w:r w:rsidR="001476E0" w:rsidRPr="00F82929">
        <w:rPr>
          <w:lang w:val="en-GB"/>
        </w:rPr>
        <w:t xml:space="preserve"> </w:t>
      </w:r>
      <w:r w:rsidRPr="00F82929">
        <w:rPr>
          <w:lang w:val="en-GB"/>
        </w:rPr>
        <w:t xml:space="preserve">contraception are summarised in Table 6. For more detail, refer to </w:t>
      </w:r>
      <w:r w:rsidR="001476E0" w:rsidRPr="00F82929">
        <w:rPr>
          <w:lang w:val="en-GB"/>
        </w:rPr>
        <w:t xml:space="preserve">the </w:t>
      </w:r>
      <w:r w:rsidRPr="00F82929">
        <w:rPr>
          <w:lang w:val="en-GB"/>
        </w:rPr>
        <w:t xml:space="preserve">respective </w:t>
      </w:r>
      <w:r w:rsidR="001476E0" w:rsidRPr="00F82929">
        <w:rPr>
          <w:lang w:val="en-GB"/>
        </w:rPr>
        <w:t xml:space="preserve">method specific guidelines in </w:t>
      </w:r>
      <w:r w:rsidR="00AF2135" w:rsidRPr="00F82929">
        <w:rPr>
          <w:lang w:val="en-GB"/>
        </w:rPr>
        <w:t xml:space="preserve">the </w:t>
      </w:r>
      <w:r w:rsidR="00D10B01" w:rsidRPr="00F82929">
        <w:rPr>
          <w:b/>
          <w:lang w:val="en-GB"/>
        </w:rPr>
        <w:t>Handbook for Contraceptive Method Provision (201</w:t>
      </w:r>
      <w:r w:rsidR="006D5C5A">
        <w:rPr>
          <w:b/>
          <w:lang w:val="en-GB"/>
        </w:rPr>
        <w:t>9</w:t>
      </w:r>
      <w:r w:rsidR="00D10B01" w:rsidRPr="00F82929">
        <w:rPr>
          <w:b/>
          <w:lang w:val="en-GB"/>
        </w:rPr>
        <w:t>)</w:t>
      </w:r>
      <w:r w:rsidR="00AF2135" w:rsidRPr="00F82929">
        <w:rPr>
          <w:b/>
          <w:lang w:val="en-GB"/>
        </w:rPr>
        <w:t>.</w:t>
      </w:r>
    </w:p>
    <w:p w14:paraId="38AC926E" w14:textId="77777777" w:rsidR="00862242" w:rsidRPr="00F82929" w:rsidRDefault="00862242" w:rsidP="00AF2135">
      <w:pPr>
        <w:rPr>
          <w:b/>
          <w:lang w:val="en-GB"/>
        </w:rPr>
      </w:pPr>
    </w:p>
    <w:p w14:paraId="4F7A5070" w14:textId="77777777" w:rsidR="00BA45E7" w:rsidRPr="00F82929" w:rsidRDefault="006D5C5A" w:rsidP="003B31D5">
      <w:pPr>
        <w:rPr>
          <w:lang w:val="en-GB"/>
        </w:rPr>
      </w:pPr>
      <w:r>
        <w:rPr>
          <w:noProof/>
          <w:lang w:val="en-GB" w:eastAsia="en-GB"/>
        </w:rPr>
        <mc:AlternateContent>
          <mc:Choice Requires="wps">
            <w:drawing>
              <wp:anchor distT="0" distB="0" distL="114300" distR="114300" simplePos="0" relativeHeight="251746304" behindDoc="0" locked="0" layoutInCell="1" allowOverlap="1" wp14:anchorId="366D1387" wp14:editId="1192F943">
                <wp:simplePos x="0" y="0"/>
                <wp:positionH relativeFrom="column">
                  <wp:posOffset>0</wp:posOffset>
                </wp:positionH>
                <wp:positionV relativeFrom="paragraph">
                  <wp:posOffset>0</wp:posOffset>
                </wp:positionV>
                <wp:extent cx="1828800" cy="1828800"/>
                <wp:effectExtent l="0" t="0" r="6350" b="1905"/>
                <wp:wrapSquare wrapText="bothSides"/>
                <wp:docPr id="53" name="Text Box 5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45E725D6" w14:textId="77777777" w:rsidR="00616A82" w:rsidRPr="006D5C5A" w:rsidRDefault="00616A82" w:rsidP="006D5C5A">
                            <w:pPr>
                              <w:rPr>
                                <w:sz w:val="20"/>
                                <w:lang w:val="en-GB"/>
                              </w:rPr>
                            </w:pPr>
                            <w:r w:rsidRPr="006D5C5A">
                              <w:rPr>
                                <w:sz w:val="20"/>
                                <w:lang w:val="en-GB"/>
                              </w:rPr>
                              <w:t xml:space="preserve">Note:  </w:t>
                            </w:r>
                          </w:p>
                          <w:p w14:paraId="4FA3584F" w14:textId="77777777" w:rsidR="00616A82" w:rsidRPr="006D5C5A" w:rsidRDefault="00616A82" w:rsidP="00482CC4">
                            <w:pPr>
                              <w:pStyle w:val="ListParagraph"/>
                              <w:numPr>
                                <w:ilvl w:val="0"/>
                                <w:numId w:val="80"/>
                              </w:numPr>
                              <w:rPr>
                                <w:sz w:val="20"/>
                                <w:lang w:val="en-GB"/>
                              </w:rPr>
                            </w:pPr>
                            <w:r w:rsidRPr="006D5C5A">
                              <w:rPr>
                                <w:sz w:val="20"/>
                                <w:lang w:val="en-GB"/>
                              </w:rPr>
                              <w:t xml:space="preserve">Provide information about emergency contraception, where there may be a risk of unintended pregnancy.  </w:t>
                            </w:r>
                          </w:p>
                          <w:p w14:paraId="487FB92C" w14:textId="77777777" w:rsidR="00616A82" w:rsidRPr="006D5C5A" w:rsidRDefault="00616A82" w:rsidP="00482CC4">
                            <w:pPr>
                              <w:pStyle w:val="ListParagraph"/>
                              <w:numPr>
                                <w:ilvl w:val="0"/>
                                <w:numId w:val="80"/>
                              </w:numPr>
                              <w:rPr>
                                <w:sz w:val="20"/>
                                <w:lang w:val="en-GB"/>
                              </w:rPr>
                            </w:pPr>
                            <w:r w:rsidRPr="006D5C5A">
                              <w:rPr>
                                <w:sz w:val="20"/>
                                <w:lang w:val="en-GB"/>
                              </w:rPr>
                              <w:t xml:space="preserve">For all methods, counselling about risk reduction and HIV/STI protection need to be included. </w:t>
                            </w:r>
                          </w:p>
                          <w:p w14:paraId="66EFAB18" w14:textId="77777777" w:rsidR="00616A82" w:rsidRPr="006D5C5A" w:rsidRDefault="00616A82" w:rsidP="00482CC4">
                            <w:pPr>
                              <w:pStyle w:val="ListParagraph"/>
                              <w:numPr>
                                <w:ilvl w:val="0"/>
                                <w:numId w:val="80"/>
                              </w:numPr>
                              <w:rPr>
                                <w:sz w:val="20"/>
                                <w:lang w:val="en-GB"/>
                              </w:rPr>
                            </w:pPr>
                            <w:r w:rsidRPr="006D5C5A">
                              <w:rPr>
                                <w:sz w:val="20"/>
                                <w:lang w:val="en-GB"/>
                              </w:rPr>
                              <w:t xml:space="preserve">In the case of unintended pregnancy, counsel about the risks, rights and options.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66D1387" id="Text Box 53" o:spid="_x0000_s1034" type="#_x0000_t202" style="position:absolute;margin-left:0;margin-top:0;width:2in;height:2in;z-index:251746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CbE+weWwIAAMAEAAAOAAAAAAAAAAAAAAAAAC4CAABkcnMvZTJvRG9jLnhtbFBLAQItABQA&#10;BgAIAAAAIQAK7yYk1QAAAAUBAAAPAAAAAAAAAAAAAAAAALUEAABkcnMvZG93bnJldi54bWxQSwUG&#10;AAAAAAQABADzAAAAtwUAAAAA&#10;" fillcolor="#e2efd9 [665]" stroked="f" strokeweight=".5pt">
                <v:textbox style="mso-fit-shape-to-text:t">
                  <w:txbxContent>
                    <w:p w14:paraId="45E725D6" w14:textId="77777777" w:rsidR="00616A82" w:rsidRPr="006D5C5A" w:rsidRDefault="00616A82" w:rsidP="006D5C5A">
                      <w:pPr>
                        <w:rPr>
                          <w:sz w:val="20"/>
                          <w:lang w:val="en-GB"/>
                        </w:rPr>
                      </w:pPr>
                      <w:r w:rsidRPr="006D5C5A">
                        <w:rPr>
                          <w:sz w:val="20"/>
                          <w:lang w:val="en-GB"/>
                        </w:rPr>
                        <w:t xml:space="preserve">Note:  </w:t>
                      </w:r>
                    </w:p>
                    <w:p w14:paraId="4FA3584F" w14:textId="77777777" w:rsidR="00616A82" w:rsidRPr="006D5C5A" w:rsidRDefault="00616A82" w:rsidP="00482CC4">
                      <w:pPr>
                        <w:pStyle w:val="ListParagraph"/>
                        <w:numPr>
                          <w:ilvl w:val="0"/>
                          <w:numId w:val="80"/>
                        </w:numPr>
                        <w:rPr>
                          <w:sz w:val="20"/>
                          <w:lang w:val="en-GB"/>
                        </w:rPr>
                      </w:pPr>
                      <w:r w:rsidRPr="006D5C5A">
                        <w:rPr>
                          <w:sz w:val="20"/>
                          <w:lang w:val="en-GB"/>
                        </w:rPr>
                        <w:t xml:space="preserve">Provide information about emergency contraception, where there may be a risk of unintended pregnancy.  </w:t>
                      </w:r>
                    </w:p>
                    <w:p w14:paraId="487FB92C" w14:textId="77777777" w:rsidR="00616A82" w:rsidRPr="006D5C5A" w:rsidRDefault="00616A82" w:rsidP="00482CC4">
                      <w:pPr>
                        <w:pStyle w:val="ListParagraph"/>
                        <w:numPr>
                          <w:ilvl w:val="0"/>
                          <w:numId w:val="80"/>
                        </w:numPr>
                        <w:rPr>
                          <w:sz w:val="20"/>
                          <w:lang w:val="en-GB"/>
                        </w:rPr>
                      </w:pPr>
                      <w:r w:rsidRPr="006D5C5A">
                        <w:rPr>
                          <w:sz w:val="20"/>
                          <w:lang w:val="en-GB"/>
                        </w:rPr>
                        <w:t xml:space="preserve">For all methods, counselling about risk reduction and HIV/STI protection need to be included. </w:t>
                      </w:r>
                    </w:p>
                    <w:p w14:paraId="66EFAB18" w14:textId="77777777" w:rsidR="00616A82" w:rsidRPr="006D5C5A" w:rsidRDefault="00616A82" w:rsidP="00482CC4">
                      <w:pPr>
                        <w:pStyle w:val="ListParagraph"/>
                        <w:numPr>
                          <w:ilvl w:val="0"/>
                          <w:numId w:val="80"/>
                        </w:numPr>
                        <w:rPr>
                          <w:sz w:val="20"/>
                          <w:lang w:val="en-GB"/>
                        </w:rPr>
                      </w:pPr>
                      <w:r w:rsidRPr="006D5C5A">
                        <w:rPr>
                          <w:sz w:val="20"/>
                          <w:lang w:val="en-GB"/>
                        </w:rPr>
                        <w:t xml:space="preserve">In the case of unintended pregnancy, counsel about the risks, rights and options.  </w:t>
                      </w:r>
                    </w:p>
                  </w:txbxContent>
                </v:textbox>
                <w10:wrap type="square"/>
              </v:shape>
            </w:pict>
          </mc:Fallback>
        </mc:AlternateContent>
      </w:r>
    </w:p>
    <w:p w14:paraId="226CC7A9" w14:textId="77777777" w:rsidR="00D01FEC" w:rsidRPr="00F82929" w:rsidRDefault="00D01FEC" w:rsidP="003B31D5">
      <w:pPr>
        <w:rPr>
          <w:lang w:val="en-GB"/>
        </w:rPr>
      </w:pPr>
    </w:p>
    <w:p w14:paraId="4234523F" w14:textId="77777777" w:rsidR="00D01FEC" w:rsidRPr="00F82929" w:rsidRDefault="00D01FEC" w:rsidP="003B31D5">
      <w:pPr>
        <w:rPr>
          <w:b/>
          <w:sz w:val="20"/>
          <w:szCs w:val="20"/>
          <w:lang w:val="en-GB"/>
        </w:rPr>
        <w:sectPr w:rsidR="00D01FEC" w:rsidRPr="00F82929" w:rsidSect="00966861">
          <w:footerReference w:type="default" r:id="rId38"/>
          <w:footnotePr>
            <w:numFmt w:val="chicago"/>
          </w:footnotePr>
          <w:pgSz w:w="11920" w:h="16840"/>
          <w:pgMar w:top="1440" w:right="1440" w:bottom="1440" w:left="1440" w:header="420" w:footer="500" w:gutter="0"/>
          <w:pgNumType w:start="1"/>
          <w:cols w:space="720"/>
        </w:sectPr>
      </w:pPr>
    </w:p>
    <w:p w14:paraId="6C440909" w14:textId="77777777" w:rsidR="00D01FEC" w:rsidRPr="00F82929" w:rsidRDefault="00D01FEC" w:rsidP="003B31D5">
      <w:pPr>
        <w:rPr>
          <w:b/>
          <w:sz w:val="20"/>
          <w:szCs w:val="20"/>
          <w:lang w:val="en-GB"/>
        </w:rPr>
        <w:sectPr w:rsidR="00D01FEC" w:rsidRPr="00F82929" w:rsidSect="007E641E">
          <w:type w:val="continuous"/>
          <w:pgSz w:w="11920" w:h="16840"/>
          <w:pgMar w:top="1440" w:right="1440" w:bottom="1440" w:left="1440" w:header="420" w:footer="500" w:gutter="0"/>
          <w:pgNumType w:start="1"/>
          <w:cols w:space="720"/>
        </w:sectPr>
      </w:pPr>
    </w:p>
    <w:p w14:paraId="091B896C" w14:textId="77777777" w:rsidR="007A2146" w:rsidRPr="00F82929" w:rsidRDefault="007A2146" w:rsidP="003B31D5">
      <w:pPr>
        <w:pStyle w:val="Caption"/>
        <w:keepNext/>
        <w:rPr>
          <w:lang w:val="en-GB"/>
        </w:rPr>
      </w:pPr>
      <w:bookmarkStart w:id="88" w:name="_Toc4497877"/>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6</w:t>
      </w:r>
      <w:r w:rsidRPr="00F82929">
        <w:rPr>
          <w:lang w:val="en-GB"/>
        </w:rPr>
        <w:fldChar w:fldCharType="end"/>
      </w:r>
      <w:r w:rsidRPr="00F82929">
        <w:rPr>
          <w:lang w:val="en-GB"/>
        </w:rPr>
        <w:t>. Method specific considerations for postpartum contraception</w:t>
      </w:r>
      <w:bookmarkEnd w:id="88"/>
    </w:p>
    <w:tbl>
      <w:tblPr>
        <w:tblStyle w:val="TableGrid"/>
        <w:tblW w:w="9069" w:type="dxa"/>
        <w:tblBorders>
          <w:top w:val="single" w:sz="4" w:space="0" w:color="009051"/>
          <w:left w:val="single" w:sz="4" w:space="0" w:color="009051"/>
          <w:bottom w:val="single" w:sz="4" w:space="0" w:color="009051"/>
          <w:right w:val="single" w:sz="4" w:space="0" w:color="009051"/>
          <w:insideH w:val="single" w:sz="4" w:space="0" w:color="009051"/>
          <w:insideV w:val="single" w:sz="4" w:space="0" w:color="009051"/>
        </w:tblBorders>
        <w:tblLook w:val="04A0" w:firstRow="1" w:lastRow="0" w:firstColumn="1" w:lastColumn="0" w:noHBand="0" w:noVBand="1"/>
      </w:tblPr>
      <w:tblGrid>
        <w:gridCol w:w="1663"/>
        <w:gridCol w:w="5082"/>
        <w:gridCol w:w="2324"/>
      </w:tblGrid>
      <w:tr w:rsidR="001A54EF" w:rsidRPr="00F82929" w14:paraId="504FA3D0" w14:textId="77777777" w:rsidTr="001A54EF">
        <w:trPr>
          <w:trHeight w:val="530"/>
        </w:trPr>
        <w:tc>
          <w:tcPr>
            <w:tcW w:w="1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739E20" w14:textId="77777777" w:rsidR="001476E0" w:rsidRPr="00F82929" w:rsidRDefault="001476E0" w:rsidP="00223778">
            <w:pPr>
              <w:jc w:val="center"/>
              <w:rPr>
                <w:b/>
                <w:sz w:val="18"/>
                <w:szCs w:val="18"/>
                <w:lang w:val="en-GB"/>
              </w:rPr>
            </w:pPr>
            <w:r w:rsidRPr="00F82929">
              <w:rPr>
                <w:b/>
                <w:sz w:val="18"/>
                <w:szCs w:val="18"/>
                <w:lang w:val="en-GB"/>
              </w:rPr>
              <w:t>Method</w:t>
            </w:r>
          </w:p>
        </w:tc>
        <w:tc>
          <w:tcPr>
            <w:tcW w:w="508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85D357" w14:textId="77777777" w:rsidR="001476E0" w:rsidRPr="00F82929" w:rsidRDefault="001476E0" w:rsidP="00223778">
            <w:pPr>
              <w:jc w:val="center"/>
              <w:rPr>
                <w:b/>
                <w:sz w:val="18"/>
                <w:szCs w:val="18"/>
                <w:lang w:val="en-GB"/>
              </w:rPr>
            </w:pPr>
            <w:r w:rsidRPr="00F82929">
              <w:rPr>
                <w:b/>
                <w:sz w:val="18"/>
                <w:szCs w:val="18"/>
                <w:lang w:val="en-GB"/>
              </w:rPr>
              <w:t>Specific considerations for postpartum contraception</w:t>
            </w:r>
            <w:r w:rsidR="00E931BD" w:rsidRPr="00F82929">
              <w:rPr>
                <w:rStyle w:val="FootnoteReference"/>
                <w:b/>
                <w:sz w:val="18"/>
                <w:szCs w:val="18"/>
                <w:lang w:val="en-GB"/>
              </w:rPr>
              <w:footnoteReference w:id="8"/>
            </w:r>
          </w:p>
        </w:tc>
        <w:tc>
          <w:tcPr>
            <w:tcW w:w="2324"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F09A6C5" w14:textId="77777777" w:rsidR="001476E0" w:rsidRPr="00F82929" w:rsidRDefault="001476E0" w:rsidP="00223778">
            <w:pPr>
              <w:jc w:val="center"/>
              <w:rPr>
                <w:b/>
                <w:sz w:val="18"/>
                <w:szCs w:val="18"/>
                <w:lang w:val="en-GB"/>
              </w:rPr>
            </w:pPr>
            <w:r w:rsidRPr="00F82929">
              <w:rPr>
                <w:b/>
                <w:sz w:val="18"/>
                <w:szCs w:val="18"/>
                <w:lang w:val="en-GB"/>
              </w:rPr>
              <w:t>Timing after childbirth</w:t>
            </w:r>
          </w:p>
        </w:tc>
      </w:tr>
      <w:tr w:rsidR="001A54EF" w:rsidRPr="00F82929" w14:paraId="26F31837" w14:textId="77777777" w:rsidTr="001A54EF">
        <w:trPr>
          <w:trHeight w:val="4922"/>
        </w:trPr>
        <w:tc>
          <w:tcPr>
            <w:tcW w:w="1663" w:type="dxa"/>
            <w:tcBorders>
              <w:top w:val="single" w:sz="4" w:space="0" w:color="auto"/>
              <w:left w:val="single" w:sz="4" w:space="0" w:color="auto"/>
              <w:bottom w:val="single" w:sz="4" w:space="0" w:color="auto"/>
              <w:right w:val="single" w:sz="4" w:space="0" w:color="auto"/>
            </w:tcBorders>
          </w:tcPr>
          <w:p w14:paraId="1A4C5102" w14:textId="77777777" w:rsidR="001476E0" w:rsidRPr="00F82929" w:rsidRDefault="004A1620" w:rsidP="003B31D5">
            <w:pPr>
              <w:rPr>
                <w:b/>
                <w:color w:val="009051"/>
                <w:sz w:val="18"/>
                <w:szCs w:val="18"/>
                <w:lang w:val="en-GB"/>
              </w:rPr>
            </w:pPr>
            <w:r w:rsidRPr="00F82929">
              <w:rPr>
                <w:b/>
                <w:color w:val="009051"/>
                <w:sz w:val="18"/>
                <w:szCs w:val="18"/>
                <w:lang w:val="en-GB"/>
              </w:rPr>
              <w:t>Cu IUD</w:t>
            </w:r>
            <w:r w:rsidR="001476E0" w:rsidRPr="00F82929">
              <w:rPr>
                <w:b/>
                <w:color w:val="009051"/>
                <w:sz w:val="18"/>
                <w:szCs w:val="18"/>
                <w:lang w:val="en-GB"/>
              </w:rPr>
              <w:t xml:space="preserve">; </w:t>
            </w:r>
          </w:p>
          <w:p w14:paraId="7CCC8986" w14:textId="77777777" w:rsidR="001476E0" w:rsidRPr="00F82929" w:rsidRDefault="00D01FEC" w:rsidP="003B31D5">
            <w:pPr>
              <w:rPr>
                <w:b/>
                <w:color w:val="009051"/>
                <w:sz w:val="18"/>
                <w:szCs w:val="18"/>
                <w:lang w:val="en-GB"/>
              </w:rPr>
            </w:pPr>
            <w:r w:rsidRPr="00F82929">
              <w:rPr>
                <w:b/>
                <w:color w:val="009051"/>
                <w:sz w:val="18"/>
                <w:szCs w:val="18"/>
                <w:lang w:val="en-GB"/>
              </w:rPr>
              <w:t>LNG-IUS</w:t>
            </w:r>
          </w:p>
          <w:p w14:paraId="4DC4C4AD" w14:textId="77777777" w:rsidR="001476E0" w:rsidRPr="00F82929" w:rsidRDefault="001476E0" w:rsidP="003B31D5">
            <w:pPr>
              <w:rPr>
                <w:b/>
                <w:color w:val="009051"/>
                <w:sz w:val="18"/>
                <w:szCs w:val="18"/>
                <w:lang w:val="en-GB"/>
              </w:rPr>
            </w:pPr>
          </w:p>
        </w:tc>
        <w:tc>
          <w:tcPr>
            <w:tcW w:w="5082" w:type="dxa"/>
            <w:tcBorders>
              <w:top w:val="single" w:sz="4" w:space="0" w:color="auto"/>
              <w:left w:val="single" w:sz="4" w:space="0" w:color="auto"/>
              <w:bottom w:val="single" w:sz="4" w:space="0" w:color="auto"/>
              <w:right w:val="single" w:sz="4" w:space="0" w:color="auto"/>
            </w:tcBorders>
          </w:tcPr>
          <w:p w14:paraId="10BA0960"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 xml:space="preserve">Can be inserted </w:t>
            </w:r>
            <w:r w:rsidR="00B22A9A" w:rsidRPr="00F82929">
              <w:rPr>
                <w:sz w:val="18"/>
                <w:szCs w:val="18"/>
                <w:lang w:val="en-GB"/>
              </w:rPr>
              <w:t>after</w:t>
            </w:r>
            <w:r w:rsidRPr="00F82929">
              <w:rPr>
                <w:sz w:val="18"/>
                <w:szCs w:val="18"/>
                <w:lang w:val="en-GB"/>
              </w:rPr>
              <w:t xml:space="preserve"> expulsion of the placenta following vaginal delivery. It is most convenient and best practice to insert them immediately after the placenta has been delivered. </w:t>
            </w:r>
            <w:r w:rsidR="00B22A9A" w:rsidRPr="00F82929">
              <w:rPr>
                <w:sz w:val="18"/>
                <w:szCs w:val="18"/>
                <w:lang w:val="en-GB"/>
              </w:rPr>
              <w:t xml:space="preserve">This requires specially trained health care providers. </w:t>
            </w:r>
          </w:p>
          <w:p w14:paraId="4C066A43"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 xml:space="preserve">If this is not possible, it is good practice to insert the IUD before the woman leaves the labour ward. </w:t>
            </w:r>
          </w:p>
          <w:p w14:paraId="2D2763A2"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 xml:space="preserve">Can be inserted at the time of caesarean section via the uterine incision once the placenta has been delivered. </w:t>
            </w:r>
          </w:p>
          <w:p w14:paraId="5B2608C7"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 xml:space="preserve">While rates of IUD expulsion after postpartum insertion are higher than after interval or later insertion, the benefits of providing highly effective contraception immediately after delivery outweigh this disadvantage. </w:t>
            </w:r>
            <w:r w:rsidR="00B22A9A" w:rsidRPr="00F82929">
              <w:rPr>
                <w:sz w:val="18"/>
                <w:szCs w:val="18"/>
                <w:lang w:val="en-GB"/>
              </w:rPr>
              <w:t>For this reason</w:t>
            </w:r>
            <w:r w:rsidR="0073669A" w:rsidRPr="00F82929">
              <w:rPr>
                <w:sz w:val="18"/>
                <w:szCs w:val="18"/>
                <w:lang w:val="en-GB"/>
              </w:rPr>
              <w:t>,</w:t>
            </w:r>
            <w:r w:rsidR="00B22A9A" w:rsidRPr="00F82929">
              <w:rPr>
                <w:sz w:val="18"/>
                <w:szCs w:val="18"/>
                <w:lang w:val="en-GB"/>
              </w:rPr>
              <w:t xml:space="preserve"> it is essential to stress the importance of a 6-week post insertion follow-up visit to ensure that the IUD is well positioned. </w:t>
            </w:r>
          </w:p>
          <w:p w14:paraId="5D2BACB5"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Rates of perforation and infection for postpartum IUD use appear to be similar to</w:t>
            </w:r>
            <w:r w:rsidR="000B5182" w:rsidRPr="00F82929">
              <w:rPr>
                <w:sz w:val="18"/>
                <w:szCs w:val="18"/>
                <w:lang w:val="en-GB"/>
              </w:rPr>
              <w:t>,</w:t>
            </w:r>
            <w:r w:rsidRPr="00F82929">
              <w:rPr>
                <w:sz w:val="18"/>
                <w:szCs w:val="18"/>
                <w:lang w:val="en-GB"/>
              </w:rPr>
              <w:t xml:space="preserve"> or even lower than</w:t>
            </w:r>
            <w:r w:rsidR="000B5182" w:rsidRPr="00F82929">
              <w:rPr>
                <w:sz w:val="18"/>
                <w:szCs w:val="18"/>
                <w:lang w:val="en-GB"/>
              </w:rPr>
              <w:t>,</w:t>
            </w:r>
            <w:r w:rsidRPr="00F82929">
              <w:rPr>
                <w:sz w:val="18"/>
                <w:szCs w:val="18"/>
                <w:lang w:val="en-GB"/>
              </w:rPr>
              <w:t xml:space="preserve"> those associated with interval insertion.</w:t>
            </w:r>
          </w:p>
          <w:p w14:paraId="6F8D839A" w14:textId="77777777" w:rsidR="001476E0" w:rsidRPr="00F82929" w:rsidRDefault="000B5182" w:rsidP="00482CC4">
            <w:pPr>
              <w:pStyle w:val="ListParagraph"/>
              <w:numPr>
                <w:ilvl w:val="0"/>
                <w:numId w:val="14"/>
              </w:numPr>
              <w:rPr>
                <w:sz w:val="18"/>
                <w:szCs w:val="18"/>
                <w:lang w:val="en-GB"/>
              </w:rPr>
            </w:pPr>
            <w:r w:rsidRPr="00F82929">
              <w:rPr>
                <w:sz w:val="18"/>
                <w:szCs w:val="18"/>
                <w:lang w:val="en-GB"/>
              </w:rPr>
              <w:t xml:space="preserve">Use of a </w:t>
            </w:r>
            <w:r w:rsidR="004A1620" w:rsidRPr="00F82929">
              <w:rPr>
                <w:sz w:val="18"/>
                <w:szCs w:val="18"/>
                <w:lang w:val="en-GB"/>
              </w:rPr>
              <w:t>Cu IUD</w:t>
            </w:r>
            <w:r w:rsidR="001476E0" w:rsidRPr="00F82929">
              <w:rPr>
                <w:sz w:val="18"/>
                <w:szCs w:val="18"/>
                <w:lang w:val="en-GB"/>
              </w:rPr>
              <w:t xml:space="preserve"> postpartum does not interfere with breastfeeding. </w:t>
            </w:r>
          </w:p>
          <w:p w14:paraId="22FEA1B5" w14:textId="77777777" w:rsidR="001476E0" w:rsidRPr="00F82929" w:rsidRDefault="001476E0" w:rsidP="00482CC4">
            <w:pPr>
              <w:pStyle w:val="ListParagraph"/>
              <w:numPr>
                <w:ilvl w:val="0"/>
                <w:numId w:val="14"/>
              </w:numPr>
              <w:rPr>
                <w:sz w:val="18"/>
                <w:szCs w:val="18"/>
                <w:lang w:val="en-GB"/>
              </w:rPr>
            </w:pPr>
            <w:r w:rsidRPr="00F82929">
              <w:rPr>
                <w:sz w:val="18"/>
                <w:szCs w:val="18"/>
                <w:lang w:val="en-GB"/>
              </w:rPr>
              <w:t xml:space="preserve">Return of fertility is immediate after an IUD is removed. </w:t>
            </w:r>
          </w:p>
        </w:tc>
        <w:tc>
          <w:tcPr>
            <w:tcW w:w="2324" w:type="dxa"/>
            <w:tcBorders>
              <w:top w:val="single" w:sz="4" w:space="0" w:color="auto"/>
              <w:left w:val="single" w:sz="4" w:space="0" w:color="auto"/>
              <w:bottom w:val="single" w:sz="4" w:space="0" w:color="auto"/>
              <w:right w:val="single" w:sz="4" w:space="0" w:color="auto"/>
            </w:tcBorders>
          </w:tcPr>
          <w:p w14:paraId="1D8E72D9" w14:textId="77777777" w:rsidR="001476E0" w:rsidRPr="00F82929" w:rsidRDefault="001476E0" w:rsidP="003E5474">
            <w:pPr>
              <w:rPr>
                <w:sz w:val="18"/>
                <w:szCs w:val="18"/>
                <w:lang w:val="en-GB"/>
              </w:rPr>
            </w:pPr>
            <w:r w:rsidRPr="00F82929">
              <w:rPr>
                <w:sz w:val="18"/>
                <w:szCs w:val="18"/>
                <w:lang w:val="en-GB"/>
              </w:rPr>
              <w:t xml:space="preserve">Within 48 hours </w:t>
            </w:r>
          </w:p>
          <w:p w14:paraId="7CD8BD5A" w14:textId="77777777" w:rsidR="003E5474" w:rsidRPr="00F82929" w:rsidRDefault="003E5474" w:rsidP="003E5474">
            <w:pPr>
              <w:rPr>
                <w:sz w:val="18"/>
                <w:szCs w:val="18"/>
                <w:lang w:val="en-GB"/>
              </w:rPr>
            </w:pPr>
          </w:p>
          <w:p w14:paraId="21E533B0" w14:textId="77777777" w:rsidR="001476E0" w:rsidRPr="00F82929" w:rsidRDefault="001476E0" w:rsidP="003E5474">
            <w:pPr>
              <w:rPr>
                <w:sz w:val="18"/>
                <w:szCs w:val="18"/>
                <w:lang w:val="en-GB"/>
              </w:rPr>
            </w:pPr>
            <w:r w:rsidRPr="00F82929">
              <w:rPr>
                <w:sz w:val="18"/>
                <w:szCs w:val="18"/>
                <w:lang w:val="en-GB"/>
              </w:rPr>
              <w:t xml:space="preserve">If not inserted within 48 hours, 4 weeks after the birth (referred to as ‘interval insertion’) to reduce the risk of uterine perforation. </w:t>
            </w:r>
          </w:p>
          <w:p w14:paraId="70FCA281" w14:textId="77777777" w:rsidR="001476E0" w:rsidRPr="00F82929" w:rsidRDefault="001476E0" w:rsidP="00223778">
            <w:pPr>
              <w:rPr>
                <w:sz w:val="18"/>
                <w:szCs w:val="18"/>
                <w:lang w:val="en-GB"/>
              </w:rPr>
            </w:pPr>
          </w:p>
        </w:tc>
      </w:tr>
      <w:tr w:rsidR="001A54EF" w:rsidRPr="00F82929" w14:paraId="7CB9079B" w14:textId="77777777" w:rsidTr="001A54EF">
        <w:tc>
          <w:tcPr>
            <w:tcW w:w="1663" w:type="dxa"/>
            <w:tcBorders>
              <w:top w:val="single" w:sz="4" w:space="0" w:color="auto"/>
              <w:left w:val="single" w:sz="4" w:space="0" w:color="auto"/>
              <w:bottom w:val="single" w:sz="4" w:space="0" w:color="auto"/>
              <w:right w:val="single" w:sz="4" w:space="0" w:color="auto"/>
            </w:tcBorders>
          </w:tcPr>
          <w:p w14:paraId="56F4B871" w14:textId="77777777" w:rsidR="001476E0" w:rsidRPr="00F82929" w:rsidRDefault="001476E0" w:rsidP="003B31D5">
            <w:pPr>
              <w:rPr>
                <w:b/>
                <w:color w:val="009051"/>
                <w:sz w:val="18"/>
                <w:szCs w:val="18"/>
                <w:lang w:val="en-GB"/>
              </w:rPr>
            </w:pPr>
            <w:r w:rsidRPr="00F82929">
              <w:rPr>
                <w:b/>
                <w:color w:val="009051"/>
                <w:sz w:val="18"/>
                <w:szCs w:val="18"/>
                <w:lang w:val="en-GB"/>
              </w:rPr>
              <w:t>Implants</w:t>
            </w:r>
            <w:r w:rsidRPr="00F82929">
              <w:rPr>
                <w:rStyle w:val="FootnoteReference"/>
                <w:b/>
                <w:color w:val="009051"/>
                <w:sz w:val="18"/>
                <w:szCs w:val="18"/>
                <w:lang w:val="en-GB"/>
              </w:rPr>
              <w:footnoteReference w:id="9"/>
            </w:r>
          </w:p>
        </w:tc>
        <w:tc>
          <w:tcPr>
            <w:tcW w:w="5082" w:type="dxa"/>
            <w:tcBorders>
              <w:top w:val="single" w:sz="4" w:space="0" w:color="auto"/>
              <w:left w:val="single" w:sz="4" w:space="0" w:color="auto"/>
              <w:bottom w:val="single" w:sz="4" w:space="0" w:color="auto"/>
              <w:right w:val="single" w:sz="4" w:space="0" w:color="auto"/>
            </w:tcBorders>
          </w:tcPr>
          <w:p w14:paraId="0554A551" w14:textId="77777777" w:rsidR="001476E0" w:rsidRPr="00F82929" w:rsidRDefault="001476E0" w:rsidP="00482CC4">
            <w:pPr>
              <w:pStyle w:val="ListParagraph"/>
              <w:numPr>
                <w:ilvl w:val="0"/>
                <w:numId w:val="15"/>
              </w:numPr>
              <w:rPr>
                <w:sz w:val="18"/>
                <w:szCs w:val="18"/>
                <w:lang w:val="en-GB"/>
              </w:rPr>
            </w:pPr>
            <w:r w:rsidRPr="00F82929">
              <w:rPr>
                <w:sz w:val="18"/>
                <w:szCs w:val="18"/>
                <w:lang w:val="en-GB"/>
              </w:rPr>
              <w:t>As implan</w:t>
            </w:r>
            <w:r w:rsidR="00B22A9A" w:rsidRPr="00F82929">
              <w:rPr>
                <w:sz w:val="18"/>
                <w:szCs w:val="18"/>
                <w:lang w:val="en-GB"/>
              </w:rPr>
              <w:t xml:space="preserve">ts can be inserted immediately postpartum, it is </w:t>
            </w:r>
            <w:r w:rsidRPr="00F82929">
              <w:rPr>
                <w:sz w:val="18"/>
                <w:szCs w:val="18"/>
                <w:lang w:val="en-GB"/>
              </w:rPr>
              <w:t>recommend</w:t>
            </w:r>
            <w:r w:rsidR="00B22A9A" w:rsidRPr="00F82929">
              <w:rPr>
                <w:sz w:val="18"/>
                <w:szCs w:val="18"/>
                <w:lang w:val="en-GB"/>
              </w:rPr>
              <w:t>ed</w:t>
            </w:r>
            <w:r w:rsidRPr="00F82929">
              <w:rPr>
                <w:sz w:val="18"/>
                <w:szCs w:val="18"/>
                <w:lang w:val="en-GB"/>
              </w:rPr>
              <w:t xml:space="preserve"> to have </w:t>
            </w:r>
            <w:r w:rsidR="00B22A9A" w:rsidRPr="00F82929">
              <w:rPr>
                <w:sz w:val="18"/>
                <w:szCs w:val="18"/>
                <w:lang w:val="en-GB"/>
              </w:rPr>
              <w:t xml:space="preserve">trained </w:t>
            </w:r>
            <w:r w:rsidRPr="00F82929">
              <w:rPr>
                <w:sz w:val="18"/>
                <w:szCs w:val="18"/>
                <w:lang w:val="en-GB"/>
              </w:rPr>
              <w:t xml:space="preserve">staff trained and commodity supply available at birthing facility.  </w:t>
            </w:r>
          </w:p>
          <w:p w14:paraId="1B56B4DF" w14:textId="77777777" w:rsidR="001476E0" w:rsidRPr="00F82929" w:rsidRDefault="000B5182" w:rsidP="00482CC4">
            <w:pPr>
              <w:pStyle w:val="ListParagraph"/>
              <w:numPr>
                <w:ilvl w:val="0"/>
                <w:numId w:val="15"/>
              </w:numPr>
              <w:rPr>
                <w:sz w:val="18"/>
                <w:szCs w:val="18"/>
                <w:lang w:val="en-GB"/>
              </w:rPr>
            </w:pPr>
            <w:r w:rsidRPr="00F82929">
              <w:rPr>
                <w:sz w:val="18"/>
                <w:szCs w:val="18"/>
                <w:lang w:val="en-GB"/>
              </w:rPr>
              <w:t>If inserted before 3-</w:t>
            </w:r>
            <w:r w:rsidR="001476E0" w:rsidRPr="00F82929">
              <w:rPr>
                <w:sz w:val="18"/>
                <w:szCs w:val="18"/>
                <w:lang w:val="en-GB"/>
              </w:rPr>
              <w:t xml:space="preserve">weeks after delivery, there is no need to check for pregnancy. </w:t>
            </w:r>
          </w:p>
          <w:p w14:paraId="68659B70" w14:textId="77777777" w:rsidR="001476E0" w:rsidRPr="00F82929" w:rsidRDefault="001476E0" w:rsidP="00482CC4">
            <w:pPr>
              <w:pStyle w:val="ListParagraph"/>
              <w:numPr>
                <w:ilvl w:val="0"/>
                <w:numId w:val="15"/>
              </w:numPr>
              <w:rPr>
                <w:sz w:val="18"/>
                <w:szCs w:val="18"/>
                <w:lang w:val="en-GB"/>
              </w:rPr>
            </w:pPr>
            <w:r w:rsidRPr="00F82929">
              <w:rPr>
                <w:sz w:val="18"/>
                <w:szCs w:val="18"/>
                <w:lang w:val="en-GB"/>
              </w:rPr>
              <w:t>Postpartum implant use does not interfere with lactation.</w:t>
            </w:r>
          </w:p>
        </w:tc>
        <w:tc>
          <w:tcPr>
            <w:tcW w:w="2324" w:type="dxa"/>
            <w:tcBorders>
              <w:top w:val="single" w:sz="4" w:space="0" w:color="auto"/>
              <w:left w:val="single" w:sz="4" w:space="0" w:color="auto"/>
              <w:bottom w:val="single" w:sz="4" w:space="0" w:color="auto"/>
              <w:right w:val="single" w:sz="4" w:space="0" w:color="auto"/>
            </w:tcBorders>
          </w:tcPr>
          <w:p w14:paraId="1D08FC05" w14:textId="77777777" w:rsidR="001476E0" w:rsidRPr="00F82929" w:rsidRDefault="001476E0" w:rsidP="003E5474">
            <w:pPr>
              <w:rPr>
                <w:sz w:val="18"/>
                <w:szCs w:val="18"/>
                <w:lang w:val="en-GB"/>
              </w:rPr>
            </w:pPr>
            <w:r w:rsidRPr="00F82929">
              <w:rPr>
                <w:sz w:val="18"/>
                <w:szCs w:val="18"/>
                <w:lang w:val="en-GB"/>
              </w:rPr>
              <w:t>Immediately</w:t>
            </w:r>
          </w:p>
        </w:tc>
      </w:tr>
      <w:tr w:rsidR="001A54EF" w:rsidRPr="00F82929" w14:paraId="5739FE4E" w14:textId="77777777" w:rsidTr="001A54EF">
        <w:tc>
          <w:tcPr>
            <w:tcW w:w="1663" w:type="dxa"/>
            <w:tcBorders>
              <w:top w:val="single" w:sz="4" w:space="0" w:color="auto"/>
              <w:left w:val="single" w:sz="4" w:space="0" w:color="auto"/>
              <w:bottom w:val="single" w:sz="4" w:space="0" w:color="auto"/>
              <w:right w:val="single" w:sz="4" w:space="0" w:color="auto"/>
            </w:tcBorders>
          </w:tcPr>
          <w:p w14:paraId="6165C390" w14:textId="77777777" w:rsidR="001476E0" w:rsidRPr="00F82929" w:rsidRDefault="001476E0" w:rsidP="003B31D5">
            <w:pPr>
              <w:rPr>
                <w:b/>
                <w:color w:val="009051"/>
                <w:sz w:val="18"/>
                <w:szCs w:val="18"/>
                <w:lang w:val="en-GB"/>
              </w:rPr>
            </w:pPr>
            <w:r w:rsidRPr="00F82929">
              <w:rPr>
                <w:b/>
                <w:color w:val="009051"/>
                <w:sz w:val="18"/>
                <w:szCs w:val="18"/>
                <w:lang w:val="en-GB"/>
              </w:rPr>
              <w:t>Permanent methods: Voluntary female sterilisation (Tubal ligation)</w:t>
            </w:r>
          </w:p>
        </w:tc>
        <w:tc>
          <w:tcPr>
            <w:tcW w:w="5082" w:type="dxa"/>
            <w:tcBorders>
              <w:top w:val="single" w:sz="4" w:space="0" w:color="auto"/>
              <w:left w:val="single" w:sz="4" w:space="0" w:color="auto"/>
              <w:bottom w:val="single" w:sz="4" w:space="0" w:color="auto"/>
              <w:right w:val="single" w:sz="4" w:space="0" w:color="auto"/>
            </w:tcBorders>
          </w:tcPr>
          <w:p w14:paraId="180C47B4" w14:textId="77777777" w:rsidR="001476E0" w:rsidRPr="00F82929" w:rsidRDefault="001476E0" w:rsidP="00482CC4">
            <w:pPr>
              <w:pStyle w:val="ListParagraph"/>
              <w:numPr>
                <w:ilvl w:val="0"/>
                <w:numId w:val="16"/>
              </w:numPr>
              <w:rPr>
                <w:sz w:val="18"/>
                <w:szCs w:val="18"/>
                <w:lang w:val="en-GB"/>
              </w:rPr>
            </w:pPr>
            <w:r w:rsidRPr="00F82929">
              <w:rPr>
                <w:sz w:val="18"/>
                <w:szCs w:val="18"/>
                <w:lang w:val="en-GB"/>
              </w:rPr>
              <w:t xml:space="preserve">Between 7 days and 6 weeks there is an increased risk of complications as the uterus has not fully involuted. </w:t>
            </w:r>
          </w:p>
          <w:p w14:paraId="2A277672" w14:textId="77777777" w:rsidR="001476E0" w:rsidRPr="00F82929" w:rsidRDefault="001476E0" w:rsidP="00482CC4">
            <w:pPr>
              <w:pStyle w:val="ListParagraph"/>
              <w:numPr>
                <w:ilvl w:val="0"/>
                <w:numId w:val="16"/>
              </w:numPr>
              <w:rPr>
                <w:sz w:val="18"/>
                <w:szCs w:val="18"/>
                <w:lang w:val="en-GB"/>
              </w:rPr>
            </w:pPr>
            <w:r w:rsidRPr="00F82929">
              <w:rPr>
                <w:sz w:val="18"/>
                <w:szCs w:val="18"/>
                <w:lang w:val="en-GB"/>
              </w:rPr>
              <w:t xml:space="preserve">If a woman is scheduled for </w:t>
            </w:r>
            <w:r w:rsidR="000B5182" w:rsidRPr="00F82929">
              <w:rPr>
                <w:sz w:val="18"/>
                <w:szCs w:val="18"/>
                <w:lang w:val="en-GB"/>
              </w:rPr>
              <w:t>sterilization</w:t>
            </w:r>
            <w:r w:rsidRPr="00F82929">
              <w:rPr>
                <w:sz w:val="18"/>
                <w:szCs w:val="18"/>
                <w:lang w:val="en-GB"/>
              </w:rPr>
              <w:t xml:space="preserve"> at a later date, she should be provided with an effective interim method of contraception (e.g. a hormonal method) that will protect her from pregnancy until she undergoes </w:t>
            </w:r>
            <w:r w:rsidR="000B5182" w:rsidRPr="00F82929">
              <w:rPr>
                <w:sz w:val="18"/>
                <w:szCs w:val="18"/>
                <w:lang w:val="en-GB"/>
              </w:rPr>
              <w:t>sterilization</w:t>
            </w:r>
            <w:r w:rsidRPr="00F82929">
              <w:rPr>
                <w:sz w:val="18"/>
                <w:szCs w:val="18"/>
                <w:lang w:val="en-GB"/>
              </w:rPr>
              <w:t>.</w:t>
            </w:r>
          </w:p>
          <w:p w14:paraId="46F7B3C7" w14:textId="77777777" w:rsidR="001476E0" w:rsidRPr="00F82929" w:rsidRDefault="001476E0" w:rsidP="00482CC4">
            <w:pPr>
              <w:pStyle w:val="ListParagraph"/>
              <w:numPr>
                <w:ilvl w:val="0"/>
                <w:numId w:val="16"/>
              </w:numPr>
              <w:rPr>
                <w:sz w:val="18"/>
                <w:szCs w:val="18"/>
                <w:lang w:val="en-GB"/>
              </w:rPr>
            </w:pPr>
            <w:r w:rsidRPr="00F82929">
              <w:rPr>
                <w:sz w:val="18"/>
                <w:szCs w:val="18"/>
                <w:lang w:val="en-GB"/>
              </w:rPr>
              <w:t xml:space="preserve">It may be convenient to perform female </w:t>
            </w:r>
            <w:r w:rsidR="000B5182" w:rsidRPr="00F82929">
              <w:rPr>
                <w:sz w:val="18"/>
                <w:szCs w:val="18"/>
                <w:lang w:val="en-GB"/>
              </w:rPr>
              <w:t>sterilization</w:t>
            </w:r>
            <w:r w:rsidRPr="00F82929">
              <w:rPr>
                <w:sz w:val="18"/>
                <w:szCs w:val="18"/>
                <w:lang w:val="en-GB"/>
              </w:rPr>
              <w:t xml:space="preserve"> at the time of elective caesarean section.</w:t>
            </w:r>
          </w:p>
          <w:p w14:paraId="27B8B442" w14:textId="77777777" w:rsidR="000B5182" w:rsidRPr="00F82929" w:rsidRDefault="000B5182" w:rsidP="003B31D5">
            <w:pPr>
              <w:rPr>
                <w:sz w:val="18"/>
                <w:szCs w:val="18"/>
                <w:lang w:val="en-GB"/>
              </w:rPr>
            </w:pPr>
          </w:p>
          <w:p w14:paraId="73E80F15" w14:textId="77777777" w:rsidR="000B5182" w:rsidRPr="00F82929" w:rsidRDefault="001476E0" w:rsidP="003B31D5">
            <w:pPr>
              <w:rPr>
                <w:sz w:val="18"/>
                <w:szCs w:val="18"/>
                <w:lang w:val="en-GB"/>
              </w:rPr>
            </w:pPr>
            <w:r w:rsidRPr="00F82929">
              <w:rPr>
                <w:sz w:val="18"/>
                <w:szCs w:val="18"/>
                <w:lang w:val="en-GB"/>
              </w:rPr>
              <w:t xml:space="preserve">Note: Refer to </w:t>
            </w:r>
            <w:r w:rsidR="00AF2135" w:rsidRPr="00F82929">
              <w:rPr>
                <w:sz w:val="18"/>
                <w:szCs w:val="18"/>
                <w:lang w:val="en-GB"/>
              </w:rPr>
              <w:t>the</w:t>
            </w:r>
            <w:r w:rsidR="00AF2135" w:rsidRPr="00F82929">
              <w:rPr>
                <w:b/>
                <w:sz w:val="18"/>
                <w:szCs w:val="18"/>
                <w:lang w:val="en-GB"/>
              </w:rPr>
              <w:t xml:space="preserve"> </w:t>
            </w:r>
            <w:r w:rsidR="00D10B01" w:rsidRPr="00F82929">
              <w:rPr>
                <w:b/>
                <w:sz w:val="18"/>
                <w:szCs w:val="18"/>
                <w:lang w:val="en-GB"/>
              </w:rPr>
              <w:t>Handbook for Contraceptive Method Provision (201</w:t>
            </w:r>
            <w:r w:rsidR="001A54EF">
              <w:rPr>
                <w:b/>
                <w:sz w:val="18"/>
                <w:szCs w:val="18"/>
                <w:lang w:val="en-GB"/>
              </w:rPr>
              <w:t>9</w:t>
            </w:r>
            <w:r w:rsidR="00D10B01" w:rsidRPr="00F82929">
              <w:rPr>
                <w:b/>
                <w:sz w:val="18"/>
                <w:szCs w:val="18"/>
                <w:lang w:val="en-GB"/>
              </w:rPr>
              <w:t>)</w:t>
            </w:r>
            <w:r w:rsidR="00646725" w:rsidRPr="00F82929">
              <w:rPr>
                <w:sz w:val="18"/>
                <w:szCs w:val="18"/>
                <w:lang w:val="en-GB"/>
              </w:rPr>
              <w:t xml:space="preserve"> </w:t>
            </w:r>
            <w:r w:rsidRPr="00F82929">
              <w:rPr>
                <w:sz w:val="18"/>
                <w:szCs w:val="18"/>
                <w:lang w:val="en-GB"/>
              </w:rPr>
              <w:t>for further information, particularly relating to sterilisation, rights</w:t>
            </w:r>
            <w:r w:rsidR="000B5182" w:rsidRPr="00F82929">
              <w:rPr>
                <w:sz w:val="18"/>
                <w:szCs w:val="18"/>
                <w:lang w:val="en-GB"/>
              </w:rPr>
              <w:t>,</w:t>
            </w:r>
            <w:r w:rsidRPr="00F82929">
              <w:rPr>
                <w:sz w:val="18"/>
                <w:szCs w:val="18"/>
                <w:lang w:val="en-GB"/>
              </w:rPr>
              <w:t xml:space="preserve"> and informed decision-making.</w:t>
            </w:r>
          </w:p>
        </w:tc>
        <w:tc>
          <w:tcPr>
            <w:tcW w:w="2324" w:type="dxa"/>
            <w:tcBorders>
              <w:top w:val="single" w:sz="4" w:space="0" w:color="auto"/>
              <w:left w:val="single" w:sz="4" w:space="0" w:color="auto"/>
              <w:bottom w:val="single" w:sz="4" w:space="0" w:color="auto"/>
              <w:right w:val="single" w:sz="4" w:space="0" w:color="auto"/>
            </w:tcBorders>
          </w:tcPr>
          <w:p w14:paraId="289780EE" w14:textId="77777777" w:rsidR="001476E0" w:rsidRPr="00F82929" w:rsidRDefault="001476E0" w:rsidP="003E5474">
            <w:pPr>
              <w:rPr>
                <w:sz w:val="18"/>
                <w:szCs w:val="18"/>
                <w:lang w:val="en-GB"/>
              </w:rPr>
            </w:pPr>
            <w:r w:rsidRPr="00F82929">
              <w:rPr>
                <w:sz w:val="18"/>
                <w:szCs w:val="18"/>
                <w:lang w:val="en-GB"/>
              </w:rPr>
              <w:t>Within 7 days, otherwise any time after 6 weeks</w:t>
            </w:r>
          </w:p>
        </w:tc>
      </w:tr>
    </w:tbl>
    <w:p w14:paraId="66DDD9FD" w14:textId="77777777" w:rsidR="00862242" w:rsidRPr="00F82929" w:rsidRDefault="00862242">
      <w:pPr>
        <w:rPr>
          <w:lang w:val="en-GB"/>
        </w:rPr>
      </w:pPr>
    </w:p>
    <w:p w14:paraId="6800AF13" w14:textId="77777777" w:rsidR="00862242" w:rsidRPr="00F82929" w:rsidRDefault="00862242">
      <w:pPr>
        <w:rPr>
          <w:lang w:val="en-GB"/>
        </w:rPr>
      </w:pPr>
      <w:r w:rsidRPr="00F82929">
        <w:rPr>
          <w:lang w:val="en-GB"/>
        </w:rPr>
        <w:br w:type="page"/>
      </w:r>
    </w:p>
    <w:p w14:paraId="7D4968E1" w14:textId="77777777" w:rsidR="00877705" w:rsidRPr="00F82929" w:rsidRDefault="00862242" w:rsidP="00634082">
      <w:pPr>
        <w:pStyle w:val="Caption"/>
        <w:keepNext/>
        <w:rPr>
          <w:lang w:val="en-GB"/>
        </w:rPr>
      </w:pPr>
      <w:bookmarkStart w:id="89" w:name="_Toc4497878"/>
      <w:r w:rsidRPr="00634082">
        <w:rPr>
          <w:lang w:val="en-GB"/>
        </w:rPr>
        <w:t xml:space="preserve">Table </w:t>
      </w:r>
      <w:r w:rsidRPr="00634082">
        <w:rPr>
          <w:lang w:val="en-GB"/>
        </w:rPr>
        <w:fldChar w:fldCharType="begin"/>
      </w:r>
      <w:r w:rsidRPr="00634082">
        <w:rPr>
          <w:lang w:val="en-GB"/>
        </w:rPr>
        <w:instrText xml:space="preserve"> SEQ Table \* ARABIC </w:instrText>
      </w:r>
      <w:r w:rsidRPr="00634082">
        <w:rPr>
          <w:lang w:val="en-GB"/>
        </w:rPr>
        <w:fldChar w:fldCharType="separate"/>
      </w:r>
      <w:r w:rsidR="00C27504">
        <w:rPr>
          <w:noProof/>
          <w:lang w:val="en-GB"/>
        </w:rPr>
        <w:t>7</w:t>
      </w:r>
      <w:r w:rsidRPr="00634082">
        <w:rPr>
          <w:lang w:val="en-GB"/>
        </w:rPr>
        <w:fldChar w:fldCharType="end"/>
      </w:r>
      <w:r w:rsidRPr="00634082">
        <w:rPr>
          <w:lang w:val="en-GB"/>
        </w:rPr>
        <w:t xml:space="preserve">. </w:t>
      </w:r>
      <w:r w:rsidRPr="00341D66">
        <w:rPr>
          <w:lang w:val="en-GB"/>
        </w:rPr>
        <w:t>Method specific considerations for postpartum contraception /cont</w:t>
      </w:r>
      <w:r w:rsidR="00A9006A" w:rsidRPr="00341D66">
        <w:rPr>
          <w:lang w:val="en-GB"/>
        </w:rPr>
        <w:t>.</w:t>
      </w:r>
      <w:bookmarkEnd w:id="89"/>
    </w:p>
    <w:tbl>
      <w:tblPr>
        <w:tblStyle w:val="TableGrid"/>
        <w:tblW w:w="9085" w:type="dxa"/>
        <w:tblBorders>
          <w:top w:val="single" w:sz="4" w:space="0" w:color="009051"/>
          <w:left w:val="single" w:sz="4" w:space="0" w:color="009051"/>
          <w:bottom w:val="single" w:sz="4" w:space="0" w:color="009051"/>
          <w:right w:val="single" w:sz="4" w:space="0" w:color="009051"/>
          <w:insideH w:val="single" w:sz="4" w:space="0" w:color="009051"/>
          <w:insideV w:val="single" w:sz="4" w:space="0" w:color="009051"/>
        </w:tblBorders>
        <w:tblLook w:val="04A0" w:firstRow="1" w:lastRow="0" w:firstColumn="1" w:lastColumn="0" w:noHBand="0" w:noVBand="1"/>
      </w:tblPr>
      <w:tblGrid>
        <w:gridCol w:w="1663"/>
        <w:gridCol w:w="4992"/>
        <w:gridCol w:w="2430"/>
      </w:tblGrid>
      <w:tr w:rsidR="00877705" w:rsidRPr="00F82929" w14:paraId="5DE6AAC3" w14:textId="77777777" w:rsidTr="00877705">
        <w:trPr>
          <w:trHeight w:val="530"/>
        </w:trPr>
        <w:tc>
          <w:tcPr>
            <w:tcW w:w="166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4497F0C" w14:textId="77777777" w:rsidR="007860E5" w:rsidRPr="00F82929" w:rsidRDefault="007860E5" w:rsidP="002D0225">
            <w:pPr>
              <w:jc w:val="center"/>
              <w:rPr>
                <w:b/>
                <w:sz w:val="18"/>
                <w:szCs w:val="18"/>
                <w:lang w:val="en-GB"/>
              </w:rPr>
            </w:pPr>
            <w:r w:rsidRPr="00F82929">
              <w:rPr>
                <w:b/>
                <w:sz w:val="18"/>
                <w:szCs w:val="18"/>
                <w:lang w:val="en-GB"/>
              </w:rPr>
              <w:t>Method</w:t>
            </w:r>
          </w:p>
        </w:tc>
        <w:tc>
          <w:tcPr>
            <w:tcW w:w="499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9B93DA" w14:textId="77777777" w:rsidR="007860E5" w:rsidRPr="00F82929" w:rsidRDefault="007860E5" w:rsidP="002D0225">
            <w:pPr>
              <w:jc w:val="center"/>
              <w:rPr>
                <w:b/>
                <w:sz w:val="18"/>
                <w:szCs w:val="18"/>
                <w:lang w:val="en-GB"/>
              </w:rPr>
            </w:pPr>
            <w:r w:rsidRPr="00F82929">
              <w:rPr>
                <w:b/>
                <w:sz w:val="18"/>
                <w:szCs w:val="18"/>
                <w:lang w:val="en-GB"/>
              </w:rPr>
              <w:t>Specific considerations for postpartum contraception</w:t>
            </w:r>
            <w:r w:rsidRPr="00F82929">
              <w:rPr>
                <w:rStyle w:val="FootnoteReference"/>
                <w:b/>
                <w:sz w:val="18"/>
                <w:szCs w:val="18"/>
                <w:lang w:val="en-GB"/>
              </w:rPr>
              <w:footnoteReference w:id="10"/>
            </w:r>
          </w:p>
        </w:tc>
        <w:tc>
          <w:tcPr>
            <w:tcW w:w="24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83D747" w14:textId="77777777" w:rsidR="007860E5" w:rsidRPr="00F82929" w:rsidRDefault="007860E5" w:rsidP="002D0225">
            <w:pPr>
              <w:jc w:val="center"/>
              <w:rPr>
                <w:b/>
                <w:sz w:val="18"/>
                <w:szCs w:val="18"/>
                <w:lang w:val="en-GB"/>
              </w:rPr>
            </w:pPr>
            <w:r w:rsidRPr="00F82929">
              <w:rPr>
                <w:b/>
                <w:sz w:val="18"/>
                <w:szCs w:val="18"/>
                <w:lang w:val="en-GB"/>
              </w:rPr>
              <w:t>Timing after childbirth</w:t>
            </w:r>
          </w:p>
        </w:tc>
      </w:tr>
      <w:tr w:rsidR="00877705" w:rsidRPr="00F82929" w14:paraId="69DDC82F" w14:textId="77777777" w:rsidTr="00877705">
        <w:tc>
          <w:tcPr>
            <w:tcW w:w="1663" w:type="dxa"/>
            <w:tcBorders>
              <w:top w:val="single" w:sz="4" w:space="0" w:color="auto"/>
              <w:left w:val="single" w:sz="4" w:space="0" w:color="auto"/>
              <w:bottom w:val="single" w:sz="4" w:space="0" w:color="auto"/>
              <w:right w:val="single" w:sz="4" w:space="0" w:color="auto"/>
            </w:tcBorders>
          </w:tcPr>
          <w:p w14:paraId="7531F14C" w14:textId="77777777" w:rsidR="001476E0" w:rsidRPr="00F82929" w:rsidRDefault="001476E0" w:rsidP="003B31D5">
            <w:pPr>
              <w:rPr>
                <w:b/>
                <w:color w:val="009051"/>
                <w:sz w:val="18"/>
                <w:szCs w:val="18"/>
                <w:lang w:val="en-GB"/>
              </w:rPr>
            </w:pPr>
            <w:r w:rsidRPr="00F82929">
              <w:rPr>
                <w:b/>
                <w:color w:val="009051"/>
                <w:sz w:val="18"/>
                <w:szCs w:val="18"/>
                <w:lang w:val="en-GB"/>
              </w:rPr>
              <w:t>Permanent methods: Male Sterilisation (Vasectomy)</w:t>
            </w:r>
          </w:p>
        </w:tc>
        <w:tc>
          <w:tcPr>
            <w:tcW w:w="4992" w:type="dxa"/>
            <w:tcBorders>
              <w:top w:val="single" w:sz="4" w:space="0" w:color="auto"/>
              <w:left w:val="single" w:sz="4" w:space="0" w:color="auto"/>
              <w:bottom w:val="single" w:sz="4" w:space="0" w:color="auto"/>
              <w:right w:val="single" w:sz="4" w:space="0" w:color="auto"/>
            </w:tcBorders>
          </w:tcPr>
          <w:p w14:paraId="1802F77C" w14:textId="77777777" w:rsidR="001476E0" w:rsidRPr="00F82929" w:rsidRDefault="001476E0" w:rsidP="00482CC4">
            <w:pPr>
              <w:pStyle w:val="ListParagraph"/>
              <w:numPr>
                <w:ilvl w:val="0"/>
                <w:numId w:val="17"/>
              </w:numPr>
              <w:rPr>
                <w:sz w:val="18"/>
                <w:szCs w:val="18"/>
                <w:lang w:val="en-GB"/>
              </w:rPr>
            </w:pPr>
            <w:r w:rsidRPr="00F82929">
              <w:rPr>
                <w:sz w:val="18"/>
                <w:szCs w:val="18"/>
                <w:lang w:val="en-GB"/>
              </w:rPr>
              <w:t>A woman whose partner is planning to have a vasectomy should be provided with an effective interim method of contraception (e.g. a hormonal method) that will protect her from pregnancy until the vasectomy has been performed and is deemed to be effective.</w:t>
            </w:r>
          </w:p>
          <w:p w14:paraId="44DD01B9" w14:textId="77777777" w:rsidR="001476E0" w:rsidRPr="00F82929" w:rsidRDefault="001476E0" w:rsidP="00482CC4">
            <w:pPr>
              <w:pStyle w:val="ListParagraph"/>
              <w:numPr>
                <w:ilvl w:val="0"/>
                <w:numId w:val="17"/>
              </w:numPr>
              <w:rPr>
                <w:sz w:val="18"/>
                <w:szCs w:val="18"/>
                <w:lang w:val="en-GB"/>
              </w:rPr>
            </w:pPr>
            <w:r w:rsidRPr="00F82929">
              <w:rPr>
                <w:sz w:val="18"/>
                <w:szCs w:val="18"/>
                <w:lang w:val="en-GB"/>
              </w:rPr>
              <w:t xml:space="preserve">If the man has a vasectomy during the first 6 months of his </w:t>
            </w:r>
            <w:r w:rsidR="004F3C3F" w:rsidRPr="00F82929">
              <w:rPr>
                <w:sz w:val="18"/>
                <w:szCs w:val="18"/>
                <w:lang w:val="en-GB"/>
              </w:rPr>
              <w:t>partner’s</w:t>
            </w:r>
            <w:r w:rsidRPr="00F82929">
              <w:rPr>
                <w:sz w:val="18"/>
                <w:szCs w:val="18"/>
                <w:lang w:val="en-GB"/>
              </w:rPr>
              <w:t xml:space="preserve"> pregnancy, it will be effective by the time she delivers her baby.</w:t>
            </w:r>
          </w:p>
          <w:p w14:paraId="6D980074" w14:textId="77777777" w:rsidR="000B5182" w:rsidRPr="00F82929" w:rsidRDefault="000B5182" w:rsidP="003B31D5">
            <w:pPr>
              <w:rPr>
                <w:sz w:val="18"/>
                <w:szCs w:val="18"/>
                <w:lang w:val="en-GB"/>
              </w:rPr>
            </w:pPr>
          </w:p>
        </w:tc>
        <w:tc>
          <w:tcPr>
            <w:tcW w:w="2430" w:type="dxa"/>
            <w:tcBorders>
              <w:top w:val="single" w:sz="4" w:space="0" w:color="auto"/>
              <w:left w:val="single" w:sz="4" w:space="0" w:color="auto"/>
              <w:bottom w:val="single" w:sz="4" w:space="0" w:color="auto"/>
              <w:right w:val="single" w:sz="4" w:space="0" w:color="auto"/>
            </w:tcBorders>
          </w:tcPr>
          <w:p w14:paraId="7B5651B5" w14:textId="77777777" w:rsidR="001476E0" w:rsidRPr="00F82929" w:rsidRDefault="001476E0" w:rsidP="003E5474">
            <w:pPr>
              <w:rPr>
                <w:sz w:val="18"/>
                <w:szCs w:val="18"/>
                <w:lang w:val="en-GB"/>
              </w:rPr>
            </w:pPr>
            <w:r w:rsidRPr="00F82929">
              <w:rPr>
                <w:sz w:val="18"/>
                <w:szCs w:val="18"/>
                <w:lang w:val="en-GB"/>
              </w:rPr>
              <w:t xml:space="preserve">Vasectomy can be performed at any time, including during the </w:t>
            </w:r>
            <w:r w:rsidR="000B5182" w:rsidRPr="00F82929">
              <w:rPr>
                <w:sz w:val="18"/>
                <w:szCs w:val="18"/>
                <w:lang w:val="en-GB"/>
              </w:rPr>
              <w:t>antenatal or postpartum period</w:t>
            </w:r>
          </w:p>
          <w:p w14:paraId="3989786D" w14:textId="77777777" w:rsidR="001476E0" w:rsidRPr="00F82929" w:rsidRDefault="001476E0" w:rsidP="00223778">
            <w:pPr>
              <w:rPr>
                <w:sz w:val="18"/>
                <w:szCs w:val="18"/>
                <w:lang w:val="en-GB"/>
              </w:rPr>
            </w:pPr>
          </w:p>
        </w:tc>
      </w:tr>
      <w:tr w:rsidR="00877705" w:rsidRPr="00F82929" w14:paraId="4EB5D60F" w14:textId="77777777" w:rsidTr="00877705">
        <w:tc>
          <w:tcPr>
            <w:tcW w:w="1663" w:type="dxa"/>
            <w:tcBorders>
              <w:top w:val="single" w:sz="4" w:space="0" w:color="auto"/>
              <w:left w:val="single" w:sz="4" w:space="0" w:color="auto"/>
              <w:bottom w:val="single" w:sz="4" w:space="0" w:color="auto"/>
              <w:right w:val="single" w:sz="4" w:space="0" w:color="auto"/>
            </w:tcBorders>
          </w:tcPr>
          <w:p w14:paraId="7C55A410" w14:textId="77777777" w:rsidR="001476E0" w:rsidRPr="00F82929" w:rsidRDefault="00540D06" w:rsidP="003B31D5">
            <w:pPr>
              <w:rPr>
                <w:b/>
                <w:color w:val="009051"/>
                <w:sz w:val="18"/>
                <w:szCs w:val="18"/>
                <w:highlight w:val="yellow"/>
                <w:lang w:val="en-GB"/>
              </w:rPr>
            </w:pPr>
            <w:r w:rsidRPr="00F82929">
              <w:rPr>
                <w:b/>
                <w:color w:val="009051"/>
                <w:sz w:val="18"/>
                <w:szCs w:val="18"/>
                <w:lang w:val="en-GB"/>
              </w:rPr>
              <w:t>Progestogen</w:t>
            </w:r>
            <w:r w:rsidR="001476E0" w:rsidRPr="00F82929">
              <w:rPr>
                <w:b/>
                <w:color w:val="009051"/>
                <w:sz w:val="18"/>
                <w:szCs w:val="18"/>
                <w:lang w:val="en-GB"/>
              </w:rPr>
              <w:t>-only injectable</w:t>
            </w:r>
          </w:p>
        </w:tc>
        <w:tc>
          <w:tcPr>
            <w:tcW w:w="4992" w:type="dxa"/>
            <w:tcBorders>
              <w:top w:val="single" w:sz="4" w:space="0" w:color="auto"/>
              <w:left w:val="single" w:sz="4" w:space="0" w:color="auto"/>
              <w:bottom w:val="single" w:sz="4" w:space="0" w:color="auto"/>
              <w:right w:val="single" w:sz="4" w:space="0" w:color="auto"/>
            </w:tcBorders>
          </w:tcPr>
          <w:p w14:paraId="7C83F6B7" w14:textId="77777777" w:rsidR="001476E0" w:rsidRPr="00F82929" w:rsidRDefault="001476E0" w:rsidP="00482CC4">
            <w:pPr>
              <w:pStyle w:val="ListParagraph"/>
              <w:numPr>
                <w:ilvl w:val="0"/>
                <w:numId w:val="18"/>
              </w:numPr>
              <w:rPr>
                <w:sz w:val="18"/>
                <w:szCs w:val="18"/>
                <w:lang w:val="en-GB"/>
              </w:rPr>
            </w:pPr>
            <w:r w:rsidRPr="00F82929">
              <w:rPr>
                <w:sz w:val="18"/>
                <w:szCs w:val="18"/>
                <w:lang w:val="en-GB"/>
              </w:rPr>
              <w:t>Can be started immediately postpartum in both breastfeeding and non</w:t>
            </w:r>
            <w:r w:rsidR="000B5182" w:rsidRPr="00F82929">
              <w:rPr>
                <w:sz w:val="18"/>
                <w:szCs w:val="18"/>
                <w:lang w:val="en-GB"/>
              </w:rPr>
              <w:t>-</w:t>
            </w:r>
            <w:r w:rsidRPr="00F82929">
              <w:rPr>
                <w:sz w:val="18"/>
                <w:szCs w:val="18"/>
                <w:lang w:val="en-GB"/>
              </w:rPr>
              <w:t>breastfeeding women</w:t>
            </w:r>
            <w:r w:rsidR="00B22A9A" w:rsidRPr="00F82929">
              <w:rPr>
                <w:sz w:val="18"/>
                <w:szCs w:val="18"/>
                <w:lang w:val="en-GB"/>
              </w:rPr>
              <w:t xml:space="preserve"> if no other me</w:t>
            </w:r>
            <w:r w:rsidR="000D67A3" w:rsidRPr="00F82929">
              <w:rPr>
                <w:sz w:val="18"/>
                <w:szCs w:val="18"/>
                <w:lang w:val="en-GB"/>
              </w:rPr>
              <w:t>thod is acceptable or available (See Note 1 below)</w:t>
            </w:r>
          </w:p>
          <w:p w14:paraId="6D9CC2E3" w14:textId="77777777" w:rsidR="001476E0" w:rsidRPr="00F82929" w:rsidRDefault="001476E0" w:rsidP="00482CC4">
            <w:pPr>
              <w:pStyle w:val="ListParagraph"/>
              <w:numPr>
                <w:ilvl w:val="0"/>
                <w:numId w:val="18"/>
              </w:numPr>
              <w:rPr>
                <w:sz w:val="18"/>
                <w:szCs w:val="18"/>
                <w:lang w:val="en-GB"/>
              </w:rPr>
            </w:pPr>
            <w:r w:rsidRPr="00F82929">
              <w:rPr>
                <w:sz w:val="18"/>
                <w:szCs w:val="18"/>
                <w:lang w:val="en-GB"/>
              </w:rPr>
              <w:t>Postpartum POI contraceptives do not interfere with lactation.</w:t>
            </w:r>
          </w:p>
          <w:p w14:paraId="31ED7AC6" w14:textId="77777777" w:rsidR="001476E0" w:rsidRPr="00F82929" w:rsidRDefault="001476E0" w:rsidP="00223778">
            <w:pPr>
              <w:rPr>
                <w:sz w:val="18"/>
                <w:szCs w:val="18"/>
                <w:highlight w:val="yellow"/>
                <w:lang w:val="en-GB"/>
              </w:rPr>
            </w:pPr>
          </w:p>
        </w:tc>
        <w:tc>
          <w:tcPr>
            <w:tcW w:w="2430" w:type="dxa"/>
            <w:tcBorders>
              <w:top w:val="single" w:sz="4" w:space="0" w:color="auto"/>
              <w:left w:val="single" w:sz="4" w:space="0" w:color="auto"/>
              <w:bottom w:val="single" w:sz="4" w:space="0" w:color="auto"/>
              <w:right w:val="single" w:sz="4" w:space="0" w:color="auto"/>
            </w:tcBorders>
          </w:tcPr>
          <w:p w14:paraId="7E8BBE97" w14:textId="77777777" w:rsidR="000D67A3" w:rsidRPr="00F82929" w:rsidRDefault="001476E0" w:rsidP="003C2735">
            <w:pPr>
              <w:rPr>
                <w:i/>
                <w:sz w:val="18"/>
                <w:szCs w:val="18"/>
                <w:lang w:val="en-GB"/>
              </w:rPr>
            </w:pPr>
            <w:r w:rsidRPr="00F82929">
              <w:rPr>
                <w:b/>
                <w:sz w:val="18"/>
                <w:szCs w:val="18"/>
                <w:lang w:val="en-GB"/>
              </w:rPr>
              <w:t>Fully or nearly full breast feeding</w:t>
            </w:r>
            <w:r w:rsidR="00B22A9A" w:rsidRPr="00F82929">
              <w:rPr>
                <w:sz w:val="18"/>
                <w:szCs w:val="18"/>
                <w:lang w:val="en-GB"/>
              </w:rPr>
              <w:t>: 6 weeks after childbirth but can be initiated immediately</w:t>
            </w:r>
            <w:r w:rsidR="000D67A3" w:rsidRPr="00F82929">
              <w:rPr>
                <w:sz w:val="18"/>
                <w:szCs w:val="18"/>
                <w:lang w:val="en-GB"/>
              </w:rPr>
              <w:t>. (</w:t>
            </w:r>
            <w:r w:rsidR="000D67A3" w:rsidRPr="00F82929">
              <w:rPr>
                <w:i/>
                <w:sz w:val="18"/>
                <w:szCs w:val="18"/>
                <w:lang w:val="en-GB"/>
              </w:rPr>
              <w:t>See Note 1 below)</w:t>
            </w:r>
          </w:p>
          <w:p w14:paraId="521B9DB1" w14:textId="77777777" w:rsidR="001476E0" w:rsidRPr="00F82929" w:rsidRDefault="001476E0" w:rsidP="003B31D5">
            <w:pPr>
              <w:rPr>
                <w:sz w:val="18"/>
                <w:szCs w:val="18"/>
                <w:lang w:val="en-GB"/>
              </w:rPr>
            </w:pPr>
            <w:r w:rsidRPr="00F82929">
              <w:rPr>
                <w:b/>
                <w:sz w:val="18"/>
                <w:szCs w:val="18"/>
                <w:lang w:val="en-GB"/>
              </w:rPr>
              <w:t>Partially breast feeding or not breast feeding</w:t>
            </w:r>
            <w:r w:rsidRPr="00F82929">
              <w:rPr>
                <w:sz w:val="18"/>
                <w:szCs w:val="18"/>
                <w:lang w:val="en-GB"/>
              </w:rPr>
              <w:t xml:space="preserve">: Immediately if not breast feeding. </w:t>
            </w:r>
          </w:p>
          <w:p w14:paraId="087D6C71" w14:textId="77777777" w:rsidR="000B5182" w:rsidRPr="00F82929" w:rsidRDefault="001476E0" w:rsidP="007860E5">
            <w:pPr>
              <w:rPr>
                <w:sz w:val="18"/>
                <w:szCs w:val="18"/>
                <w:highlight w:val="yellow"/>
                <w:lang w:val="en-GB"/>
              </w:rPr>
            </w:pPr>
            <w:r w:rsidRPr="00F82929">
              <w:rPr>
                <w:sz w:val="18"/>
                <w:szCs w:val="18"/>
                <w:lang w:val="en-GB"/>
              </w:rPr>
              <w:t>6 weeks after childbir</w:t>
            </w:r>
            <w:r w:rsidR="00B22A9A" w:rsidRPr="00F82929">
              <w:rPr>
                <w:sz w:val="18"/>
                <w:szCs w:val="18"/>
                <w:lang w:val="en-GB"/>
              </w:rPr>
              <w:t xml:space="preserve">th if </w:t>
            </w:r>
            <w:r w:rsidR="000D67A3" w:rsidRPr="00F82929">
              <w:rPr>
                <w:sz w:val="18"/>
                <w:szCs w:val="18"/>
                <w:lang w:val="en-GB"/>
              </w:rPr>
              <w:t xml:space="preserve">partially </w:t>
            </w:r>
            <w:r w:rsidR="00B22A9A" w:rsidRPr="00F82929">
              <w:rPr>
                <w:sz w:val="18"/>
                <w:szCs w:val="18"/>
                <w:lang w:val="en-GB"/>
              </w:rPr>
              <w:t>breast feeding bu</w:t>
            </w:r>
            <w:r w:rsidR="007860E5" w:rsidRPr="00F82929">
              <w:rPr>
                <w:sz w:val="18"/>
                <w:szCs w:val="18"/>
                <w:lang w:val="en-GB"/>
              </w:rPr>
              <w:t>t can be initiated immediately. (</w:t>
            </w:r>
            <w:r w:rsidR="000B5182" w:rsidRPr="00F82929">
              <w:rPr>
                <w:sz w:val="18"/>
                <w:szCs w:val="18"/>
                <w:lang w:val="en-GB"/>
              </w:rPr>
              <w:t>Earlier use is not recommended unless other more appropriate methods are not available or acceptable.</w:t>
            </w:r>
          </w:p>
        </w:tc>
      </w:tr>
      <w:tr w:rsidR="00877705" w:rsidRPr="00F82929" w14:paraId="571B303F" w14:textId="77777777" w:rsidTr="00877705">
        <w:tc>
          <w:tcPr>
            <w:tcW w:w="1663" w:type="dxa"/>
            <w:tcBorders>
              <w:top w:val="single" w:sz="4" w:space="0" w:color="auto"/>
              <w:left w:val="single" w:sz="4" w:space="0" w:color="auto"/>
              <w:bottom w:val="single" w:sz="4" w:space="0" w:color="auto"/>
              <w:right w:val="single" w:sz="4" w:space="0" w:color="auto"/>
            </w:tcBorders>
          </w:tcPr>
          <w:p w14:paraId="30E1E154" w14:textId="77777777" w:rsidR="001476E0" w:rsidRPr="00F82929" w:rsidRDefault="001476E0" w:rsidP="003B31D5">
            <w:pPr>
              <w:rPr>
                <w:b/>
                <w:color w:val="009051"/>
                <w:sz w:val="18"/>
                <w:szCs w:val="18"/>
                <w:lang w:val="en-GB"/>
              </w:rPr>
            </w:pPr>
            <w:r w:rsidRPr="00F82929">
              <w:rPr>
                <w:b/>
                <w:color w:val="009051"/>
                <w:sz w:val="18"/>
                <w:szCs w:val="18"/>
                <w:lang w:val="en-GB"/>
              </w:rPr>
              <w:t>Lactational amenorrhoea method</w:t>
            </w:r>
            <w:r w:rsidR="000B5182" w:rsidRPr="00F82929">
              <w:rPr>
                <w:b/>
                <w:color w:val="009051"/>
                <w:sz w:val="18"/>
                <w:szCs w:val="18"/>
                <w:lang w:val="en-GB"/>
              </w:rPr>
              <w:t xml:space="preserve"> </w:t>
            </w:r>
            <w:r w:rsidRPr="00F82929">
              <w:rPr>
                <w:b/>
                <w:color w:val="009051"/>
                <w:sz w:val="18"/>
                <w:szCs w:val="18"/>
                <w:lang w:val="en-GB"/>
              </w:rPr>
              <w:t>(LAM)</w:t>
            </w:r>
          </w:p>
        </w:tc>
        <w:tc>
          <w:tcPr>
            <w:tcW w:w="4992" w:type="dxa"/>
            <w:tcBorders>
              <w:top w:val="single" w:sz="4" w:space="0" w:color="auto"/>
              <w:left w:val="single" w:sz="4" w:space="0" w:color="auto"/>
              <w:bottom w:val="single" w:sz="4" w:space="0" w:color="auto"/>
              <w:right w:val="single" w:sz="4" w:space="0" w:color="auto"/>
            </w:tcBorders>
          </w:tcPr>
          <w:p w14:paraId="648E3239" w14:textId="77777777" w:rsidR="001476E0" w:rsidRPr="00F82929" w:rsidRDefault="001476E0" w:rsidP="00482CC4">
            <w:pPr>
              <w:pStyle w:val="ListParagraph"/>
              <w:numPr>
                <w:ilvl w:val="0"/>
                <w:numId w:val="19"/>
              </w:numPr>
              <w:rPr>
                <w:sz w:val="18"/>
                <w:szCs w:val="18"/>
                <w:lang w:val="en-GB"/>
              </w:rPr>
            </w:pPr>
            <w:r w:rsidRPr="00F82929">
              <w:rPr>
                <w:sz w:val="18"/>
                <w:szCs w:val="18"/>
                <w:lang w:val="en-GB"/>
              </w:rPr>
              <w:t xml:space="preserve">Although an effective method of birth spacing when used correctly, </w:t>
            </w:r>
            <w:r w:rsidR="000B5182" w:rsidRPr="00F82929">
              <w:rPr>
                <w:sz w:val="18"/>
                <w:szCs w:val="18"/>
                <w:lang w:val="en-GB"/>
              </w:rPr>
              <w:t>LAM</w:t>
            </w:r>
            <w:r w:rsidRPr="00F82929">
              <w:rPr>
                <w:sz w:val="18"/>
                <w:szCs w:val="18"/>
                <w:lang w:val="en-GB"/>
              </w:rPr>
              <w:t xml:space="preserve"> is time-limited as it cannot be used after 6 months postpartum and it requires women to be fully or nearly fully breastfeeding.</w:t>
            </w:r>
          </w:p>
          <w:p w14:paraId="3E29A553" w14:textId="77777777" w:rsidR="001476E0" w:rsidRPr="00F82929" w:rsidRDefault="001476E0" w:rsidP="00482CC4">
            <w:pPr>
              <w:pStyle w:val="ListParagraph"/>
              <w:numPr>
                <w:ilvl w:val="0"/>
                <w:numId w:val="19"/>
              </w:numPr>
              <w:rPr>
                <w:sz w:val="18"/>
                <w:szCs w:val="18"/>
                <w:lang w:val="en-GB"/>
              </w:rPr>
            </w:pPr>
            <w:r w:rsidRPr="00F82929">
              <w:rPr>
                <w:sz w:val="18"/>
                <w:szCs w:val="18"/>
                <w:lang w:val="en-GB"/>
              </w:rPr>
              <w:t>Women who are breastfeeding their infants can rely on the contraceptive effects of lactation to</w:t>
            </w:r>
            <w:r w:rsidR="000B5182" w:rsidRPr="00F82929">
              <w:rPr>
                <w:sz w:val="18"/>
                <w:szCs w:val="18"/>
                <w:lang w:val="en-GB"/>
              </w:rPr>
              <w:t xml:space="preserve"> </w:t>
            </w:r>
            <w:r w:rsidRPr="00F82929">
              <w:rPr>
                <w:sz w:val="18"/>
                <w:szCs w:val="18"/>
                <w:lang w:val="en-GB"/>
              </w:rPr>
              <w:t xml:space="preserve">prevent unintended pregnancy provided that they are: </w:t>
            </w:r>
          </w:p>
          <w:p w14:paraId="5EB83B37" w14:textId="77777777" w:rsidR="001476E0" w:rsidRPr="00F82929" w:rsidRDefault="000B5182" w:rsidP="00482CC4">
            <w:pPr>
              <w:pStyle w:val="ListParagraph"/>
              <w:numPr>
                <w:ilvl w:val="1"/>
                <w:numId w:val="19"/>
              </w:numPr>
              <w:rPr>
                <w:sz w:val="18"/>
                <w:szCs w:val="18"/>
                <w:lang w:val="en-GB"/>
              </w:rPr>
            </w:pPr>
            <w:r w:rsidRPr="00F82929">
              <w:rPr>
                <w:sz w:val="18"/>
                <w:szCs w:val="18"/>
                <w:lang w:val="en-GB"/>
              </w:rPr>
              <w:t>amenorrhoeic</w:t>
            </w:r>
          </w:p>
          <w:p w14:paraId="5CC4938E" w14:textId="77777777" w:rsidR="000B5182" w:rsidRPr="00F82929" w:rsidRDefault="001476E0" w:rsidP="00482CC4">
            <w:pPr>
              <w:pStyle w:val="ListParagraph"/>
              <w:numPr>
                <w:ilvl w:val="1"/>
                <w:numId w:val="19"/>
              </w:numPr>
              <w:rPr>
                <w:sz w:val="18"/>
                <w:szCs w:val="18"/>
                <w:lang w:val="en-GB"/>
              </w:rPr>
            </w:pPr>
            <w:r w:rsidRPr="00F82929">
              <w:rPr>
                <w:sz w:val="18"/>
                <w:szCs w:val="18"/>
                <w:lang w:val="en-GB"/>
              </w:rPr>
              <w:t>fully or nearly fully breastfeeding</w:t>
            </w:r>
          </w:p>
          <w:p w14:paraId="7C5DA1F9" w14:textId="77777777" w:rsidR="001476E0" w:rsidRPr="00F82929" w:rsidRDefault="001476E0" w:rsidP="00482CC4">
            <w:pPr>
              <w:pStyle w:val="ListParagraph"/>
              <w:numPr>
                <w:ilvl w:val="1"/>
                <w:numId w:val="19"/>
              </w:numPr>
              <w:rPr>
                <w:sz w:val="18"/>
                <w:szCs w:val="18"/>
                <w:lang w:val="en-GB"/>
              </w:rPr>
            </w:pPr>
            <w:r w:rsidRPr="00F82929">
              <w:rPr>
                <w:sz w:val="18"/>
                <w:szCs w:val="18"/>
                <w:lang w:val="en-GB"/>
              </w:rPr>
              <w:t>less than 6 months</w:t>
            </w:r>
            <w:r w:rsidR="000B5182" w:rsidRPr="00F82929">
              <w:rPr>
                <w:sz w:val="18"/>
                <w:szCs w:val="18"/>
                <w:lang w:val="en-GB"/>
              </w:rPr>
              <w:t xml:space="preserve"> postpartum</w:t>
            </w:r>
          </w:p>
        </w:tc>
        <w:tc>
          <w:tcPr>
            <w:tcW w:w="2430" w:type="dxa"/>
            <w:tcBorders>
              <w:top w:val="single" w:sz="4" w:space="0" w:color="auto"/>
              <w:left w:val="single" w:sz="4" w:space="0" w:color="auto"/>
              <w:bottom w:val="single" w:sz="4" w:space="0" w:color="auto"/>
              <w:right w:val="single" w:sz="4" w:space="0" w:color="auto"/>
            </w:tcBorders>
          </w:tcPr>
          <w:p w14:paraId="2F1BC32C" w14:textId="77777777" w:rsidR="001476E0" w:rsidRPr="00F82929" w:rsidRDefault="001476E0" w:rsidP="0074104B">
            <w:pPr>
              <w:rPr>
                <w:sz w:val="18"/>
                <w:szCs w:val="18"/>
                <w:lang w:val="en-GB"/>
              </w:rPr>
            </w:pPr>
            <w:r w:rsidRPr="00F82929">
              <w:rPr>
                <w:sz w:val="18"/>
                <w:szCs w:val="18"/>
                <w:lang w:val="en-GB"/>
              </w:rPr>
              <w:t>Immediately</w:t>
            </w:r>
          </w:p>
        </w:tc>
      </w:tr>
      <w:tr w:rsidR="00877705" w:rsidRPr="00F82929" w14:paraId="1FB16231" w14:textId="77777777" w:rsidTr="00877705">
        <w:tc>
          <w:tcPr>
            <w:tcW w:w="1663" w:type="dxa"/>
            <w:tcBorders>
              <w:top w:val="single" w:sz="4" w:space="0" w:color="auto"/>
              <w:left w:val="single" w:sz="4" w:space="0" w:color="auto"/>
              <w:bottom w:val="single" w:sz="4" w:space="0" w:color="auto"/>
              <w:right w:val="single" w:sz="4" w:space="0" w:color="auto"/>
            </w:tcBorders>
          </w:tcPr>
          <w:p w14:paraId="4916C2BE" w14:textId="77777777" w:rsidR="001476E0" w:rsidRPr="00F82929" w:rsidRDefault="001476E0" w:rsidP="003B31D5">
            <w:pPr>
              <w:rPr>
                <w:b/>
                <w:color w:val="009051"/>
                <w:sz w:val="18"/>
                <w:szCs w:val="18"/>
                <w:lang w:val="en-GB"/>
              </w:rPr>
            </w:pPr>
            <w:r w:rsidRPr="00F82929">
              <w:rPr>
                <w:b/>
                <w:color w:val="009051"/>
                <w:sz w:val="18"/>
                <w:szCs w:val="18"/>
                <w:lang w:val="en-GB"/>
              </w:rPr>
              <w:t>Hormonal contraceptive pills:</w:t>
            </w:r>
            <w:r w:rsidRPr="00F82929">
              <w:rPr>
                <w:b/>
                <w:color w:val="009051"/>
                <w:sz w:val="18"/>
                <w:szCs w:val="18"/>
                <w:u w:val="single"/>
                <w:lang w:val="en-GB"/>
              </w:rPr>
              <w:t xml:space="preserve"> </w:t>
            </w:r>
            <w:r w:rsidRPr="00F82929">
              <w:rPr>
                <w:b/>
                <w:color w:val="009051"/>
                <w:sz w:val="18"/>
                <w:szCs w:val="18"/>
                <w:lang w:val="en-GB"/>
              </w:rPr>
              <w:t>Progestogen-only (POP, mini pills)</w:t>
            </w:r>
          </w:p>
        </w:tc>
        <w:tc>
          <w:tcPr>
            <w:tcW w:w="4992" w:type="dxa"/>
            <w:tcBorders>
              <w:top w:val="single" w:sz="4" w:space="0" w:color="auto"/>
              <w:left w:val="single" w:sz="4" w:space="0" w:color="auto"/>
              <w:bottom w:val="single" w:sz="4" w:space="0" w:color="auto"/>
              <w:right w:val="single" w:sz="4" w:space="0" w:color="auto"/>
            </w:tcBorders>
          </w:tcPr>
          <w:p w14:paraId="0939D568" w14:textId="77777777" w:rsidR="001476E0" w:rsidRPr="00F82929" w:rsidRDefault="001476E0" w:rsidP="00482CC4">
            <w:pPr>
              <w:pStyle w:val="ListParagraph"/>
              <w:numPr>
                <w:ilvl w:val="0"/>
                <w:numId w:val="20"/>
              </w:numPr>
              <w:rPr>
                <w:sz w:val="18"/>
                <w:szCs w:val="18"/>
                <w:lang w:val="en-GB"/>
              </w:rPr>
            </w:pPr>
            <w:r w:rsidRPr="00F82929">
              <w:rPr>
                <w:sz w:val="18"/>
                <w:szCs w:val="18"/>
                <w:lang w:val="en-GB"/>
              </w:rPr>
              <w:t xml:space="preserve">POPs can be started immediately postpartum. </w:t>
            </w:r>
          </w:p>
          <w:p w14:paraId="0ABCBD38" w14:textId="77777777" w:rsidR="001476E0" w:rsidRPr="00F82929" w:rsidRDefault="001476E0" w:rsidP="00482CC4">
            <w:pPr>
              <w:pStyle w:val="ListParagraph"/>
              <w:numPr>
                <w:ilvl w:val="0"/>
                <w:numId w:val="20"/>
              </w:numPr>
              <w:rPr>
                <w:sz w:val="18"/>
                <w:szCs w:val="18"/>
                <w:lang w:val="en-GB"/>
              </w:rPr>
            </w:pPr>
            <w:r w:rsidRPr="00F82929">
              <w:rPr>
                <w:sz w:val="18"/>
                <w:szCs w:val="18"/>
                <w:lang w:val="en-GB"/>
              </w:rPr>
              <w:t>Postpartum POP use does not interfere with lactation.</w:t>
            </w:r>
          </w:p>
          <w:p w14:paraId="05B3B6EF" w14:textId="77777777" w:rsidR="001476E0" w:rsidRPr="00F82929" w:rsidRDefault="001476E0" w:rsidP="00223778">
            <w:pPr>
              <w:rPr>
                <w:sz w:val="18"/>
                <w:szCs w:val="18"/>
                <w:lang w:val="en-GB"/>
              </w:rPr>
            </w:pPr>
          </w:p>
        </w:tc>
        <w:tc>
          <w:tcPr>
            <w:tcW w:w="2430" w:type="dxa"/>
            <w:tcBorders>
              <w:top w:val="single" w:sz="4" w:space="0" w:color="auto"/>
              <w:left w:val="single" w:sz="4" w:space="0" w:color="auto"/>
              <w:bottom w:val="single" w:sz="4" w:space="0" w:color="auto"/>
              <w:right w:val="single" w:sz="4" w:space="0" w:color="auto"/>
            </w:tcBorders>
          </w:tcPr>
          <w:p w14:paraId="5A7D9B08" w14:textId="77777777" w:rsidR="001476E0" w:rsidRPr="00F82929" w:rsidRDefault="001476E0" w:rsidP="0074104B">
            <w:pPr>
              <w:rPr>
                <w:sz w:val="18"/>
                <w:szCs w:val="18"/>
                <w:lang w:val="en-GB"/>
              </w:rPr>
            </w:pPr>
            <w:r w:rsidRPr="00F82929">
              <w:rPr>
                <w:sz w:val="18"/>
                <w:szCs w:val="18"/>
                <w:lang w:val="en-GB"/>
              </w:rPr>
              <w:t>Immediately</w:t>
            </w:r>
          </w:p>
        </w:tc>
      </w:tr>
      <w:tr w:rsidR="004C44B3" w:rsidRPr="00F82929" w14:paraId="19300B63" w14:textId="77777777" w:rsidTr="000E50B1">
        <w:tc>
          <w:tcPr>
            <w:tcW w:w="9085" w:type="dxa"/>
            <w:gridSpan w:val="3"/>
            <w:tcBorders>
              <w:top w:val="single" w:sz="4" w:space="0" w:color="auto"/>
              <w:left w:val="single" w:sz="4" w:space="0" w:color="auto"/>
              <w:bottom w:val="single" w:sz="4" w:space="0" w:color="auto"/>
              <w:right w:val="single" w:sz="4" w:space="0" w:color="auto"/>
            </w:tcBorders>
          </w:tcPr>
          <w:p w14:paraId="7310B4EF" w14:textId="77777777" w:rsidR="004C44B3" w:rsidRPr="00F82929" w:rsidRDefault="004C44B3" w:rsidP="004C44B3">
            <w:pPr>
              <w:rPr>
                <w:sz w:val="16"/>
                <w:szCs w:val="16"/>
                <w:lang w:val="en-GB"/>
              </w:rPr>
            </w:pPr>
            <w:r w:rsidRPr="00F82929">
              <w:rPr>
                <w:b/>
                <w:sz w:val="16"/>
                <w:szCs w:val="16"/>
                <w:lang w:val="en-GB"/>
              </w:rPr>
              <w:t>Note 1:</w:t>
            </w:r>
            <w:r w:rsidRPr="00F82929">
              <w:rPr>
                <w:sz w:val="16"/>
                <w:szCs w:val="16"/>
                <w:lang w:val="en-GB"/>
              </w:rPr>
              <w:t xml:space="preserve"> Whilst WHO [MEC 5</w:t>
            </w:r>
            <w:r w:rsidRPr="00F82929">
              <w:rPr>
                <w:sz w:val="16"/>
                <w:szCs w:val="16"/>
                <w:vertAlign w:val="superscript"/>
                <w:lang w:val="en-GB"/>
              </w:rPr>
              <w:t>th</w:t>
            </w:r>
            <w:r w:rsidRPr="00F82929">
              <w:rPr>
                <w:sz w:val="16"/>
                <w:szCs w:val="16"/>
                <w:lang w:val="en-GB"/>
              </w:rPr>
              <w:t xml:space="preserve"> edition 2015] consider immediate initiation of injections postpartum MEC 3 due to theoretical concerns about possible risks associated with exposure to hormone of the neonate under 6 weeks. Stating earlier use is not recommended unless other more appropriate methods are not available or acceptable. </w:t>
            </w:r>
          </w:p>
          <w:p w14:paraId="62FA2B6F" w14:textId="77777777" w:rsidR="004C44B3" w:rsidRPr="00F82929" w:rsidRDefault="004C44B3" w:rsidP="004C44B3">
            <w:pPr>
              <w:rPr>
                <w:sz w:val="18"/>
                <w:szCs w:val="18"/>
                <w:lang w:val="en-GB"/>
              </w:rPr>
            </w:pPr>
          </w:p>
          <w:p w14:paraId="32612FD8" w14:textId="77777777" w:rsidR="004C44B3" w:rsidRPr="00F82929" w:rsidRDefault="004C44B3" w:rsidP="004C44B3">
            <w:pPr>
              <w:rPr>
                <w:sz w:val="18"/>
                <w:szCs w:val="18"/>
                <w:lang w:val="en-GB"/>
              </w:rPr>
            </w:pPr>
            <w:r w:rsidRPr="00F82929">
              <w:rPr>
                <w:sz w:val="18"/>
                <w:szCs w:val="18"/>
                <w:lang w:val="en-GB"/>
              </w:rPr>
              <w:t xml:space="preserve">WHO also states that in many settings pregnancy-related morbidity and mortality risks are high, and access to services are limited. In such settings, DMPA/NET-EN may be among the few methods available and accessible to breast feeding women postpartum.  Direct evidence demonstrates no harmful effects of PICS on breastfeeding performance and generally demonstrates no harmful effects on infant growth, health or development. </w:t>
            </w:r>
          </w:p>
          <w:p w14:paraId="5575483C" w14:textId="77777777" w:rsidR="004C44B3" w:rsidRPr="00F82929" w:rsidRDefault="004C44B3" w:rsidP="004C44B3">
            <w:pPr>
              <w:rPr>
                <w:sz w:val="18"/>
                <w:szCs w:val="18"/>
                <w:lang w:val="en-GB"/>
              </w:rPr>
            </w:pPr>
          </w:p>
          <w:p w14:paraId="0F610CAD" w14:textId="77777777" w:rsidR="004C44B3" w:rsidRPr="00F82929" w:rsidRDefault="004C44B3" w:rsidP="004C44B3">
            <w:pPr>
              <w:rPr>
                <w:sz w:val="18"/>
                <w:szCs w:val="18"/>
                <w:lang w:val="en-GB"/>
              </w:rPr>
            </w:pPr>
            <w:r w:rsidRPr="00F82929">
              <w:rPr>
                <w:sz w:val="18"/>
                <w:szCs w:val="18"/>
                <w:lang w:val="en-GB"/>
              </w:rPr>
              <w:t>Despite counselling about the benefits of Implants and IUDs, many women in SA, still prefer to use injections and immediate initiation is most convenient. Therefore it has been decided to classify immediate postpartum Injection use as MEC 2 in these SA National service delivery guidelines; as the benefits of pregnancy prevention outweigh the real or theoretical risks of use of the method.</w:t>
            </w:r>
          </w:p>
        </w:tc>
      </w:tr>
    </w:tbl>
    <w:p w14:paraId="633193D4" w14:textId="77777777" w:rsidR="00997371" w:rsidRPr="00634082" w:rsidRDefault="00D8656F" w:rsidP="00634082">
      <w:pPr>
        <w:pStyle w:val="Caption"/>
        <w:keepNext/>
        <w:rPr>
          <w:lang w:val="en-GB"/>
        </w:rPr>
      </w:pPr>
      <w:bookmarkStart w:id="90" w:name="_Toc4497879"/>
      <w:r w:rsidRPr="00634082">
        <w:rPr>
          <w:lang w:val="en-GB"/>
        </w:rPr>
        <w:t xml:space="preserve">Table </w:t>
      </w:r>
      <w:r w:rsidRPr="00634082">
        <w:rPr>
          <w:lang w:val="en-GB"/>
        </w:rPr>
        <w:fldChar w:fldCharType="begin"/>
      </w:r>
      <w:r w:rsidRPr="00634082">
        <w:rPr>
          <w:lang w:val="en-GB"/>
        </w:rPr>
        <w:instrText xml:space="preserve"> SEQ Table \* ARABIC </w:instrText>
      </w:r>
      <w:r w:rsidRPr="00634082">
        <w:rPr>
          <w:lang w:val="en-GB"/>
        </w:rPr>
        <w:fldChar w:fldCharType="separate"/>
      </w:r>
      <w:r w:rsidR="00C27504">
        <w:rPr>
          <w:noProof/>
          <w:lang w:val="en-GB"/>
        </w:rPr>
        <w:t>8</w:t>
      </w:r>
      <w:r w:rsidRPr="00634082">
        <w:rPr>
          <w:lang w:val="en-GB"/>
        </w:rPr>
        <w:fldChar w:fldCharType="end"/>
      </w:r>
      <w:r w:rsidRPr="00634082">
        <w:rPr>
          <w:lang w:val="en-GB"/>
        </w:rPr>
        <w:t xml:space="preserve">. </w:t>
      </w:r>
      <w:r w:rsidRPr="00341D66">
        <w:rPr>
          <w:lang w:val="en-GB"/>
        </w:rPr>
        <w:t>Method specific considerations for postpartum contraception /cont</w:t>
      </w:r>
      <w:r w:rsidR="00634082">
        <w:rPr>
          <w:lang w:val="en-GB"/>
        </w:rPr>
        <w:t>.</w:t>
      </w:r>
      <w:bookmarkEnd w:id="90"/>
    </w:p>
    <w:tbl>
      <w:tblPr>
        <w:tblStyle w:val="TableGrid"/>
        <w:tblW w:w="9720" w:type="dxa"/>
        <w:tblInd w:w="-10" w:type="dxa"/>
        <w:tblLook w:val="04A0" w:firstRow="1" w:lastRow="0" w:firstColumn="1" w:lastColumn="0" w:noHBand="0" w:noVBand="1"/>
      </w:tblPr>
      <w:tblGrid>
        <w:gridCol w:w="1663"/>
        <w:gridCol w:w="5136"/>
        <w:gridCol w:w="2921"/>
      </w:tblGrid>
      <w:tr w:rsidR="00D8656F" w:rsidRPr="00F82929" w14:paraId="57CA17E6" w14:textId="77777777" w:rsidTr="00D8656F">
        <w:trPr>
          <w:trHeight w:val="530"/>
        </w:trPr>
        <w:tc>
          <w:tcPr>
            <w:tcW w:w="1663" w:type="dxa"/>
            <w:shd w:val="clear" w:color="auto" w:fill="F2F2F2" w:themeFill="background1" w:themeFillShade="F2"/>
          </w:tcPr>
          <w:p w14:paraId="00011512" w14:textId="77777777" w:rsidR="00D8656F" w:rsidRPr="00F82929" w:rsidRDefault="00D8656F" w:rsidP="002D0225">
            <w:pPr>
              <w:jc w:val="center"/>
              <w:rPr>
                <w:b/>
                <w:sz w:val="18"/>
                <w:szCs w:val="18"/>
                <w:lang w:val="en-GB"/>
              </w:rPr>
            </w:pPr>
            <w:r w:rsidRPr="00F82929">
              <w:rPr>
                <w:b/>
                <w:sz w:val="18"/>
                <w:szCs w:val="18"/>
                <w:lang w:val="en-GB"/>
              </w:rPr>
              <w:t>Method</w:t>
            </w:r>
          </w:p>
        </w:tc>
        <w:tc>
          <w:tcPr>
            <w:tcW w:w="5136" w:type="dxa"/>
            <w:shd w:val="clear" w:color="auto" w:fill="F2F2F2" w:themeFill="background1" w:themeFillShade="F2"/>
          </w:tcPr>
          <w:p w14:paraId="4491F9FA" w14:textId="77777777" w:rsidR="00D8656F" w:rsidRPr="00F82929" w:rsidRDefault="00D8656F" w:rsidP="002D0225">
            <w:pPr>
              <w:jc w:val="center"/>
              <w:rPr>
                <w:b/>
                <w:sz w:val="18"/>
                <w:szCs w:val="18"/>
                <w:lang w:val="en-GB"/>
              </w:rPr>
            </w:pPr>
            <w:r w:rsidRPr="00F82929">
              <w:rPr>
                <w:b/>
                <w:sz w:val="18"/>
                <w:szCs w:val="18"/>
                <w:lang w:val="en-GB"/>
              </w:rPr>
              <w:t>Specific considerations for postpartum contraception</w:t>
            </w:r>
            <w:r w:rsidRPr="00F82929">
              <w:rPr>
                <w:rStyle w:val="FootnoteReference"/>
                <w:b/>
                <w:sz w:val="18"/>
                <w:szCs w:val="18"/>
                <w:lang w:val="en-GB"/>
              </w:rPr>
              <w:footnoteReference w:id="11"/>
            </w:r>
          </w:p>
        </w:tc>
        <w:tc>
          <w:tcPr>
            <w:tcW w:w="2921" w:type="dxa"/>
            <w:shd w:val="clear" w:color="auto" w:fill="F2F2F2" w:themeFill="background1" w:themeFillShade="F2"/>
          </w:tcPr>
          <w:p w14:paraId="2F2FCCA1" w14:textId="77777777" w:rsidR="00D8656F" w:rsidRPr="00F82929" w:rsidRDefault="00D8656F" w:rsidP="002D0225">
            <w:pPr>
              <w:jc w:val="center"/>
              <w:rPr>
                <w:b/>
                <w:sz w:val="18"/>
                <w:szCs w:val="18"/>
                <w:lang w:val="en-GB"/>
              </w:rPr>
            </w:pPr>
            <w:r w:rsidRPr="00F82929">
              <w:rPr>
                <w:b/>
                <w:sz w:val="18"/>
                <w:szCs w:val="18"/>
                <w:lang w:val="en-GB"/>
              </w:rPr>
              <w:t>Timing after childbirth</w:t>
            </w:r>
          </w:p>
        </w:tc>
      </w:tr>
      <w:tr w:rsidR="007860E5" w:rsidRPr="00F82929" w14:paraId="7FA11BC5" w14:textId="77777777" w:rsidTr="00D8656F">
        <w:tblPrEx>
          <w:tblBorders>
            <w:top w:val="single" w:sz="4" w:space="0" w:color="009051"/>
            <w:left w:val="single" w:sz="4" w:space="0" w:color="009051"/>
            <w:bottom w:val="single" w:sz="4" w:space="0" w:color="009051"/>
            <w:right w:val="single" w:sz="4" w:space="0" w:color="009051"/>
            <w:insideH w:val="single" w:sz="4" w:space="0" w:color="009051"/>
            <w:insideV w:val="single" w:sz="4" w:space="0" w:color="009051"/>
          </w:tblBorders>
        </w:tblPrEx>
        <w:tc>
          <w:tcPr>
            <w:tcW w:w="1663" w:type="dxa"/>
            <w:tcBorders>
              <w:top w:val="single" w:sz="4" w:space="0" w:color="auto"/>
              <w:left w:val="single" w:sz="4" w:space="0" w:color="auto"/>
              <w:bottom w:val="single" w:sz="4" w:space="0" w:color="auto"/>
              <w:right w:val="single" w:sz="4" w:space="0" w:color="auto"/>
            </w:tcBorders>
          </w:tcPr>
          <w:p w14:paraId="7F03C378" w14:textId="77777777" w:rsidR="007860E5" w:rsidRPr="00F82929" w:rsidRDefault="007860E5" w:rsidP="002D0225">
            <w:pPr>
              <w:rPr>
                <w:b/>
                <w:color w:val="009051"/>
                <w:sz w:val="18"/>
                <w:szCs w:val="18"/>
                <w:lang w:val="en-GB"/>
              </w:rPr>
            </w:pPr>
            <w:r w:rsidRPr="00F82929">
              <w:rPr>
                <w:b/>
                <w:color w:val="009051"/>
                <w:sz w:val="18"/>
                <w:szCs w:val="18"/>
                <w:lang w:val="en-GB"/>
              </w:rPr>
              <w:t>Combined oral contraceptive (COC) pills; Combined patch; combined vaginal ring</w:t>
            </w:r>
          </w:p>
          <w:p w14:paraId="4E6EC888" w14:textId="77777777" w:rsidR="007860E5" w:rsidRPr="00F82929" w:rsidRDefault="007860E5" w:rsidP="002D0225">
            <w:pPr>
              <w:rPr>
                <w:b/>
                <w:color w:val="009051"/>
                <w:sz w:val="18"/>
                <w:szCs w:val="18"/>
                <w:lang w:val="en-GB"/>
              </w:rPr>
            </w:pPr>
          </w:p>
        </w:tc>
        <w:tc>
          <w:tcPr>
            <w:tcW w:w="5136" w:type="dxa"/>
            <w:tcBorders>
              <w:top w:val="single" w:sz="4" w:space="0" w:color="auto"/>
              <w:left w:val="single" w:sz="4" w:space="0" w:color="auto"/>
              <w:bottom w:val="single" w:sz="4" w:space="0" w:color="auto"/>
              <w:right w:val="single" w:sz="4" w:space="0" w:color="auto"/>
            </w:tcBorders>
          </w:tcPr>
          <w:p w14:paraId="0B0FDFA7" w14:textId="77777777" w:rsidR="007860E5" w:rsidRPr="00F82929" w:rsidRDefault="007860E5" w:rsidP="00482CC4">
            <w:pPr>
              <w:pStyle w:val="ListParagraph"/>
              <w:numPr>
                <w:ilvl w:val="0"/>
                <w:numId w:val="21"/>
              </w:numPr>
              <w:rPr>
                <w:sz w:val="18"/>
                <w:szCs w:val="18"/>
                <w:lang w:val="en-GB"/>
              </w:rPr>
            </w:pPr>
            <w:r w:rsidRPr="00F82929">
              <w:rPr>
                <w:sz w:val="18"/>
                <w:szCs w:val="18"/>
                <w:lang w:val="en-GB"/>
              </w:rPr>
              <w:t xml:space="preserve">COCs should not be used by breastfeeding women until the baby is 6 months old because they may interfere with breastfeeding. </w:t>
            </w:r>
          </w:p>
          <w:p w14:paraId="7B03BFC3" w14:textId="77777777" w:rsidR="007860E5" w:rsidRPr="00F82929" w:rsidRDefault="007860E5" w:rsidP="00482CC4">
            <w:pPr>
              <w:pStyle w:val="ListParagraph"/>
              <w:numPr>
                <w:ilvl w:val="0"/>
                <w:numId w:val="21"/>
              </w:numPr>
              <w:rPr>
                <w:sz w:val="18"/>
                <w:szCs w:val="18"/>
                <w:lang w:val="en-GB"/>
              </w:rPr>
            </w:pPr>
            <w:r w:rsidRPr="00F82929">
              <w:rPr>
                <w:sz w:val="18"/>
                <w:szCs w:val="18"/>
                <w:lang w:val="en-GB"/>
              </w:rPr>
              <w:t>Women who are not breastfeeding may start COCs at 3-weeks postpartum unless they have additional risk factors for venous thromboembolism (VTE), in which case they should not start COCs until 6 weeks postpartum.</w:t>
            </w:r>
          </w:p>
          <w:p w14:paraId="59E0A196" w14:textId="77777777" w:rsidR="007860E5" w:rsidRPr="00F82929" w:rsidRDefault="007860E5" w:rsidP="00482CC4">
            <w:pPr>
              <w:pStyle w:val="ListParagraph"/>
              <w:numPr>
                <w:ilvl w:val="0"/>
                <w:numId w:val="21"/>
              </w:numPr>
              <w:rPr>
                <w:sz w:val="18"/>
                <w:szCs w:val="18"/>
                <w:lang w:val="en-GB"/>
              </w:rPr>
            </w:pPr>
            <w:r w:rsidRPr="00F82929">
              <w:rPr>
                <w:sz w:val="18"/>
                <w:szCs w:val="18"/>
                <w:lang w:val="en-GB"/>
              </w:rPr>
              <w:t>COCs are usually taken daily for 21 days followed by a 7 day break when withdrawal bleeding (menstruation) occurs.</w:t>
            </w:r>
          </w:p>
        </w:tc>
        <w:tc>
          <w:tcPr>
            <w:tcW w:w="2921" w:type="dxa"/>
            <w:tcBorders>
              <w:top w:val="single" w:sz="4" w:space="0" w:color="auto"/>
              <w:left w:val="single" w:sz="4" w:space="0" w:color="auto"/>
              <w:bottom w:val="single" w:sz="4" w:space="0" w:color="auto"/>
              <w:right w:val="single" w:sz="4" w:space="0" w:color="auto"/>
            </w:tcBorders>
          </w:tcPr>
          <w:p w14:paraId="19A3DA2D" w14:textId="77777777" w:rsidR="007860E5" w:rsidRPr="00F82929" w:rsidRDefault="007860E5" w:rsidP="002D0225">
            <w:pPr>
              <w:rPr>
                <w:sz w:val="18"/>
                <w:szCs w:val="18"/>
                <w:lang w:val="en-GB"/>
              </w:rPr>
            </w:pPr>
            <w:r w:rsidRPr="00F82929">
              <w:rPr>
                <w:b/>
                <w:sz w:val="18"/>
                <w:szCs w:val="18"/>
                <w:lang w:val="en-GB"/>
              </w:rPr>
              <w:t>Fully or nearly full breast feeding:</w:t>
            </w:r>
            <w:r w:rsidRPr="00F82929">
              <w:rPr>
                <w:sz w:val="18"/>
                <w:szCs w:val="18"/>
                <w:lang w:val="en-GB"/>
              </w:rPr>
              <w:t xml:space="preserve"> 6 months after birth*</w:t>
            </w:r>
          </w:p>
          <w:p w14:paraId="3DF5AC4A" w14:textId="77777777" w:rsidR="007860E5" w:rsidRPr="00F82929" w:rsidRDefault="007860E5" w:rsidP="002D0225">
            <w:pPr>
              <w:rPr>
                <w:b/>
                <w:sz w:val="18"/>
                <w:szCs w:val="18"/>
                <w:lang w:val="en-GB"/>
              </w:rPr>
            </w:pPr>
          </w:p>
          <w:p w14:paraId="14DF78B7" w14:textId="77777777" w:rsidR="007860E5" w:rsidRPr="00F82929" w:rsidRDefault="007860E5" w:rsidP="002D0225">
            <w:pPr>
              <w:rPr>
                <w:sz w:val="18"/>
                <w:szCs w:val="18"/>
                <w:lang w:val="en-GB"/>
              </w:rPr>
            </w:pPr>
            <w:r w:rsidRPr="00F82929">
              <w:rPr>
                <w:b/>
                <w:sz w:val="18"/>
                <w:szCs w:val="18"/>
                <w:lang w:val="en-GB"/>
              </w:rPr>
              <w:t>Partially Breast feeding or not breast feeding</w:t>
            </w:r>
            <w:r w:rsidRPr="00F82929">
              <w:rPr>
                <w:sz w:val="18"/>
                <w:szCs w:val="18"/>
                <w:lang w:val="en-GB"/>
              </w:rPr>
              <w:t xml:space="preserve">: </w:t>
            </w:r>
          </w:p>
          <w:p w14:paraId="5C26B22F" w14:textId="77777777" w:rsidR="007860E5" w:rsidRPr="00F82929" w:rsidRDefault="007860E5" w:rsidP="00482CC4">
            <w:pPr>
              <w:pStyle w:val="ListParagraph"/>
              <w:numPr>
                <w:ilvl w:val="0"/>
                <w:numId w:val="23"/>
              </w:numPr>
              <w:rPr>
                <w:sz w:val="18"/>
                <w:szCs w:val="18"/>
                <w:lang w:val="en-GB"/>
              </w:rPr>
            </w:pPr>
            <w:r w:rsidRPr="00F82929">
              <w:rPr>
                <w:sz w:val="18"/>
                <w:szCs w:val="18"/>
                <w:lang w:val="en-GB"/>
              </w:rPr>
              <w:t>21 days after childbirth if not breast feeding*</w:t>
            </w:r>
          </w:p>
          <w:p w14:paraId="538EADA2" w14:textId="77777777" w:rsidR="007860E5" w:rsidRPr="00F82929" w:rsidRDefault="007860E5" w:rsidP="00482CC4">
            <w:pPr>
              <w:pStyle w:val="ListParagraph"/>
              <w:numPr>
                <w:ilvl w:val="0"/>
                <w:numId w:val="23"/>
              </w:numPr>
              <w:rPr>
                <w:sz w:val="18"/>
                <w:szCs w:val="18"/>
                <w:lang w:val="en-GB"/>
              </w:rPr>
            </w:pPr>
            <w:r w:rsidRPr="00F82929">
              <w:rPr>
                <w:sz w:val="18"/>
                <w:szCs w:val="18"/>
                <w:lang w:val="en-GB"/>
              </w:rPr>
              <w:t>6 weeks after childbirth if partially breast feeding*</w:t>
            </w:r>
          </w:p>
          <w:p w14:paraId="23A803A8" w14:textId="77777777" w:rsidR="007860E5" w:rsidRPr="00F82929" w:rsidRDefault="007860E5" w:rsidP="002D0225">
            <w:pPr>
              <w:rPr>
                <w:sz w:val="18"/>
                <w:szCs w:val="18"/>
                <w:lang w:val="en-GB"/>
              </w:rPr>
            </w:pPr>
            <w:r w:rsidRPr="00F82929">
              <w:rPr>
                <w:sz w:val="18"/>
                <w:szCs w:val="18"/>
                <w:lang w:val="en-GB"/>
              </w:rPr>
              <w:t>* Earlier use is not recommended unless other more appropriate methods are not available or acceptable.</w:t>
            </w:r>
          </w:p>
        </w:tc>
      </w:tr>
      <w:tr w:rsidR="007860E5" w:rsidRPr="00F82929" w14:paraId="5F6FAF7A" w14:textId="77777777" w:rsidTr="00D8656F">
        <w:tblPrEx>
          <w:tblBorders>
            <w:top w:val="single" w:sz="4" w:space="0" w:color="009051"/>
            <w:left w:val="single" w:sz="4" w:space="0" w:color="009051"/>
            <w:bottom w:val="single" w:sz="4" w:space="0" w:color="009051"/>
            <w:right w:val="single" w:sz="4" w:space="0" w:color="009051"/>
            <w:insideH w:val="single" w:sz="4" w:space="0" w:color="009051"/>
            <w:insideV w:val="single" w:sz="4" w:space="0" w:color="009051"/>
          </w:tblBorders>
        </w:tblPrEx>
        <w:tc>
          <w:tcPr>
            <w:tcW w:w="1663" w:type="dxa"/>
            <w:tcBorders>
              <w:top w:val="single" w:sz="4" w:space="0" w:color="auto"/>
              <w:left w:val="single" w:sz="4" w:space="0" w:color="auto"/>
              <w:bottom w:val="single" w:sz="4" w:space="0" w:color="auto"/>
              <w:right w:val="single" w:sz="4" w:space="0" w:color="auto"/>
            </w:tcBorders>
          </w:tcPr>
          <w:p w14:paraId="62B3494E" w14:textId="77777777" w:rsidR="007860E5" w:rsidRPr="00F82929" w:rsidRDefault="007860E5" w:rsidP="002D0225">
            <w:pPr>
              <w:rPr>
                <w:b/>
                <w:color w:val="009051"/>
                <w:sz w:val="18"/>
                <w:szCs w:val="18"/>
                <w:lang w:val="en-GB"/>
              </w:rPr>
            </w:pPr>
            <w:r w:rsidRPr="00F82929">
              <w:rPr>
                <w:b/>
                <w:color w:val="009051"/>
                <w:sz w:val="18"/>
                <w:szCs w:val="18"/>
                <w:lang w:val="en-GB"/>
              </w:rPr>
              <w:t>Male and female condoms</w:t>
            </w:r>
          </w:p>
        </w:tc>
        <w:tc>
          <w:tcPr>
            <w:tcW w:w="5136" w:type="dxa"/>
            <w:tcBorders>
              <w:top w:val="single" w:sz="4" w:space="0" w:color="auto"/>
              <w:left w:val="single" w:sz="4" w:space="0" w:color="auto"/>
              <w:bottom w:val="single" w:sz="4" w:space="0" w:color="auto"/>
              <w:right w:val="single" w:sz="4" w:space="0" w:color="auto"/>
            </w:tcBorders>
          </w:tcPr>
          <w:p w14:paraId="13100F2E" w14:textId="77777777" w:rsidR="007860E5" w:rsidRPr="00F82929" w:rsidRDefault="007860E5" w:rsidP="00482CC4">
            <w:pPr>
              <w:pStyle w:val="ListParagraph"/>
              <w:numPr>
                <w:ilvl w:val="0"/>
                <w:numId w:val="22"/>
              </w:numPr>
              <w:rPr>
                <w:sz w:val="18"/>
                <w:szCs w:val="18"/>
                <w:lang w:val="en-GB"/>
              </w:rPr>
            </w:pPr>
            <w:r w:rsidRPr="00F82929">
              <w:rPr>
                <w:sz w:val="18"/>
                <w:szCs w:val="18"/>
                <w:lang w:val="en-GB"/>
              </w:rPr>
              <w:t>Can be used during pregnancy and at any time after childbirth</w:t>
            </w:r>
          </w:p>
          <w:p w14:paraId="6A230304" w14:textId="77777777" w:rsidR="007860E5" w:rsidRPr="00F82929" w:rsidRDefault="007860E5" w:rsidP="00482CC4">
            <w:pPr>
              <w:pStyle w:val="ListParagraph"/>
              <w:numPr>
                <w:ilvl w:val="0"/>
                <w:numId w:val="22"/>
              </w:numPr>
              <w:rPr>
                <w:sz w:val="18"/>
                <w:szCs w:val="18"/>
                <w:lang w:val="en-GB"/>
              </w:rPr>
            </w:pPr>
            <w:r w:rsidRPr="00F82929">
              <w:rPr>
                <w:sz w:val="18"/>
                <w:szCs w:val="18"/>
                <w:lang w:val="en-GB"/>
              </w:rPr>
              <w:t>Does not interfere with breastfeeding</w:t>
            </w:r>
          </w:p>
        </w:tc>
        <w:tc>
          <w:tcPr>
            <w:tcW w:w="2921" w:type="dxa"/>
            <w:tcBorders>
              <w:top w:val="single" w:sz="4" w:space="0" w:color="auto"/>
              <w:left w:val="single" w:sz="4" w:space="0" w:color="auto"/>
              <w:bottom w:val="single" w:sz="4" w:space="0" w:color="auto"/>
              <w:right w:val="single" w:sz="4" w:space="0" w:color="auto"/>
            </w:tcBorders>
          </w:tcPr>
          <w:p w14:paraId="5C37B034" w14:textId="77777777" w:rsidR="007860E5" w:rsidRPr="00F82929" w:rsidRDefault="007860E5" w:rsidP="002D0225">
            <w:pPr>
              <w:rPr>
                <w:sz w:val="18"/>
                <w:szCs w:val="18"/>
                <w:lang w:val="en-GB"/>
              </w:rPr>
            </w:pPr>
          </w:p>
        </w:tc>
      </w:tr>
    </w:tbl>
    <w:p w14:paraId="5AABCD6F" w14:textId="77777777" w:rsidR="007860E5" w:rsidRPr="00F82929" w:rsidRDefault="007860E5">
      <w:pPr>
        <w:rPr>
          <w:lang w:val="en-GB"/>
        </w:rPr>
      </w:pPr>
    </w:p>
    <w:tbl>
      <w:tblPr>
        <w:tblStyle w:val="TableGrid"/>
        <w:tblW w:w="901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DE1D4F" w:rsidRPr="00F82929" w14:paraId="13A775A7" w14:textId="77777777" w:rsidTr="007860E5">
        <w:tc>
          <w:tcPr>
            <w:tcW w:w="9016" w:type="dxa"/>
            <w:shd w:val="clear" w:color="auto" w:fill="E2EFD9" w:themeFill="accent6" w:themeFillTint="33"/>
          </w:tcPr>
          <w:p w14:paraId="0BF50DAB" w14:textId="77777777" w:rsidR="00DE1D4F" w:rsidRPr="006F5589" w:rsidRDefault="00DE1D4F" w:rsidP="006F5589">
            <w:pPr>
              <w:pStyle w:val="Caption"/>
              <w:keepNext/>
              <w:jc w:val="both"/>
              <w:rPr>
                <w:sz w:val="20"/>
                <w:szCs w:val="20"/>
                <w:lang w:val="en-US"/>
              </w:rPr>
            </w:pPr>
            <w:bookmarkStart w:id="91" w:name="_Toc4498274"/>
            <w:r w:rsidRPr="006F5589">
              <w:rPr>
                <w:sz w:val="20"/>
                <w:szCs w:val="20"/>
                <w:lang w:val="en-US"/>
              </w:rPr>
              <w:t xml:space="preserve">Box </w:t>
            </w:r>
            <w:r w:rsidRPr="006F5589">
              <w:rPr>
                <w:sz w:val="20"/>
                <w:szCs w:val="20"/>
              </w:rPr>
              <w:fldChar w:fldCharType="begin"/>
            </w:r>
            <w:r w:rsidRPr="006F5589">
              <w:rPr>
                <w:sz w:val="20"/>
                <w:szCs w:val="20"/>
                <w:lang w:val="en-US"/>
              </w:rPr>
              <w:instrText xml:space="preserve"> SEQ Box \* ARABIC </w:instrText>
            </w:r>
            <w:r w:rsidRPr="006F5589">
              <w:rPr>
                <w:sz w:val="20"/>
                <w:szCs w:val="20"/>
              </w:rPr>
              <w:fldChar w:fldCharType="separate"/>
            </w:r>
            <w:r w:rsidR="00C27504">
              <w:rPr>
                <w:noProof/>
                <w:sz w:val="20"/>
                <w:szCs w:val="20"/>
                <w:lang w:val="en-US"/>
              </w:rPr>
              <w:t>4</w:t>
            </w:r>
            <w:r w:rsidRPr="006F5589">
              <w:rPr>
                <w:sz w:val="20"/>
                <w:szCs w:val="20"/>
              </w:rPr>
              <w:fldChar w:fldCharType="end"/>
            </w:r>
            <w:r w:rsidRPr="006F5589">
              <w:rPr>
                <w:sz w:val="20"/>
                <w:szCs w:val="20"/>
                <w:lang w:val="en-US"/>
              </w:rPr>
              <w:t xml:space="preserve">. </w:t>
            </w:r>
            <w:r w:rsidR="00D8656F" w:rsidRPr="006F5589">
              <w:rPr>
                <w:sz w:val="20"/>
                <w:szCs w:val="20"/>
                <w:lang w:val="en-US"/>
              </w:rPr>
              <w:t>A note on l</w:t>
            </w:r>
            <w:r w:rsidRPr="006F5589">
              <w:rPr>
                <w:sz w:val="20"/>
                <w:szCs w:val="20"/>
                <w:lang w:val="en-US"/>
              </w:rPr>
              <w:t xml:space="preserve">actational </w:t>
            </w:r>
            <w:r w:rsidR="00341D66" w:rsidRPr="006F5589">
              <w:rPr>
                <w:sz w:val="20"/>
                <w:szCs w:val="20"/>
                <w:lang w:val="en-US"/>
              </w:rPr>
              <w:t>amenorrhoea</w:t>
            </w:r>
            <w:r w:rsidRPr="006F5589">
              <w:rPr>
                <w:sz w:val="20"/>
                <w:szCs w:val="20"/>
                <w:lang w:val="en-US"/>
              </w:rPr>
              <w:t xml:space="preserve"> method</w:t>
            </w:r>
            <w:bookmarkEnd w:id="91"/>
          </w:p>
          <w:p w14:paraId="531A13A4" w14:textId="77777777" w:rsidR="00DE1D4F" w:rsidRPr="00F82929" w:rsidRDefault="00DE1D4F" w:rsidP="00DE1D4F">
            <w:pPr>
              <w:rPr>
                <w:sz w:val="20"/>
                <w:szCs w:val="20"/>
                <w:lang w:val="en-GB"/>
              </w:rPr>
            </w:pPr>
            <w:r w:rsidRPr="00F82929">
              <w:rPr>
                <w:sz w:val="20"/>
                <w:szCs w:val="20"/>
                <w:lang w:val="en-GB"/>
              </w:rPr>
              <w:t>Lac</w:t>
            </w:r>
            <w:r w:rsidRPr="00F82929">
              <w:rPr>
                <w:spacing w:val="-3"/>
                <w:sz w:val="20"/>
                <w:szCs w:val="20"/>
                <w:lang w:val="en-GB"/>
              </w:rPr>
              <w:t>t</w:t>
            </w:r>
            <w:r w:rsidRPr="00F82929">
              <w:rPr>
                <w:spacing w:val="-2"/>
                <w:sz w:val="20"/>
                <w:szCs w:val="20"/>
                <w:lang w:val="en-GB"/>
              </w:rPr>
              <w:t>a</w:t>
            </w:r>
            <w:r w:rsidRPr="00F82929">
              <w:rPr>
                <w:sz w:val="20"/>
                <w:szCs w:val="20"/>
                <w:lang w:val="en-GB"/>
              </w:rPr>
              <w:t>tional</w:t>
            </w:r>
            <w:r w:rsidRPr="00F82929">
              <w:rPr>
                <w:spacing w:val="-5"/>
                <w:sz w:val="20"/>
                <w:szCs w:val="20"/>
                <w:lang w:val="en-GB"/>
              </w:rPr>
              <w:t xml:space="preserve"> </w:t>
            </w:r>
            <w:r w:rsidRPr="00F82929">
              <w:rPr>
                <w:sz w:val="20"/>
                <w:szCs w:val="20"/>
                <w:lang w:val="en-GB"/>
              </w:rPr>
              <w:t>amenorrhoea m</w:t>
            </w:r>
            <w:r w:rsidRPr="00F82929">
              <w:rPr>
                <w:spacing w:val="-1"/>
                <w:sz w:val="20"/>
                <w:szCs w:val="20"/>
                <w:lang w:val="en-GB"/>
              </w:rPr>
              <w:t>e</w:t>
            </w:r>
            <w:r w:rsidRPr="00F82929">
              <w:rPr>
                <w:sz w:val="20"/>
                <w:szCs w:val="20"/>
                <w:lang w:val="en-GB"/>
              </w:rPr>
              <w:t>thod (LAM) is not acti</w:t>
            </w:r>
            <w:r w:rsidRPr="00F82929">
              <w:rPr>
                <w:spacing w:val="-1"/>
                <w:sz w:val="20"/>
                <w:szCs w:val="20"/>
                <w:lang w:val="en-GB"/>
              </w:rPr>
              <w:t>v</w:t>
            </w:r>
            <w:r w:rsidRPr="00F82929">
              <w:rPr>
                <w:sz w:val="20"/>
                <w:szCs w:val="20"/>
                <w:lang w:val="en-GB"/>
              </w:rPr>
              <w:t>ely</w:t>
            </w:r>
            <w:r w:rsidRPr="00F82929">
              <w:rPr>
                <w:spacing w:val="-4"/>
                <w:sz w:val="20"/>
                <w:szCs w:val="20"/>
                <w:lang w:val="en-GB"/>
              </w:rPr>
              <w:t xml:space="preserve"> </w:t>
            </w:r>
            <w:r w:rsidRPr="00F82929">
              <w:rPr>
                <w:sz w:val="20"/>
                <w:szCs w:val="20"/>
                <w:lang w:val="en-GB"/>
              </w:rPr>
              <w:t>p</w:t>
            </w:r>
            <w:r w:rsidRPr="00F82929">
              <w:rPr>
                <w:spacing w:val="-4"/>
                <w:sz w:val="20"/>
                <w:szCs w:val="20"/>
                <w:lang w:val="en-GB"/>
              </w:rPr>
              <w:t>r</w:t>
            </w:r>
            <w:r w:rsidRPr="00F82929">
              <w:rPr>
                <w:sz w:val="20"/>
                <w:szCs w:val="20"/>
                <w:lang w:val="en-GB"/>
              </w:rPr>
              <w:t>omo</w:t>
            </w:r>
            <w:r w:rsidRPr="00F82929">
              <w:rPr>
                <w:spacing w:val="-2"/>
                <w:sz w:val="20"/>
                <w:szCs w:val="20"/>
                <w:lang w:val="en-GB"/>
              </w:rPr>
              <w:t>t</w:t>
            </w:r>
            <w:r w:rsidRPr="00F82929">
              <w:rPr>
                <w:sz w:val="20"/>
                <w:szCs w:val="20"/>
                <w:lang w:val="en-GB"/>
              </w:rPr>
              <w:t>ed in South Afri</w:t>
            </w:r>
            <w:r w:rsidRPr="00F82929">
              <w:rPr>
                <w:spacing w:val="-1"/>
                <w:sz w:val="20"/>
                <w:szCs w:val="20"/>
                <w:lang w:val="en-GB"/>
              </w:rPr>
              <w:t>c</w:t>
            </w:r>
            <w:r w:rsidRPr="00F82929">
              <w:rPr>
                <w:sz w:val="20"/>
                <w:szCs w:val="20"/>
                <w:lang w:val="en-GB"/>
              </w:rPr>
              <w:t xml:space="preserve">a due </w:t>
            </w:r>
            <w:r w:rsidRPr="00F82929">
              <w:rPr>
                <w:spacing w:val="-2"/>
                <w:sz w:val="20"/>
                <w:szCs w:val="20"/>
                <w:lang w:val="en-GB"/>
              </w:rPr>
              <w:t>t</w:t>
            </w:r>
            <w:r w:rsidRPr="00F82929">
              <w:rPr>
                <w:sz w:val="20"/>
                <w:szCs w:val="20"/>
                <w:lang w:val="en-GB"/>
              </w:rPr>
              <w:t>o the high p</w:t>
            </w:r>
            <w:r w:rsidRPr="00F82929">
              <w:rPr>
                <w:spacing w:val="-3"/>
                <w:sz w:val="20"/>
                <w:szCs w:val="20"/>
                <w:lang w:val="en-GB"/>
              </w:rPr>
              <w:t>r</w:t>
            </w:r>
            <w:r w:rsidRPr="00F82929">
              <w:rPr>
                <w:spacing w:val="-1"/>
                <w:sz w:val="20"/>
                <w:szCs w:val="20"/>
                <w:lang w:val="en-GB"/>
              </w:rPr>
              <w:t>e</w:t>
            </w:r>
            <w:r w:rsidRPr="00F82929">
              <w:rPr>
                <w:spacing w:val="-3"/>
                <w:sz w:val="20"/>
                <w:szCs w:val="20"/>
                <w:lang w:val="en-GB"/>
              </w:rPr>
              <w:t>v</w:t>
            </w:r>
            <w:r w:rsidRPr="00F82929">
              <w:rPr>
                <w:sz w:val="20"/>
                <w:szCs w:val="20"/>
                <w:lang w:val="en-GB"/>
              </w:rPr>
              <w:t>alence of HIV i</w:t>
            </w:r>
            <w:r w:rsidRPr="00F82929">
              <w:rPr>
                <w:spacing w:val="-1"/>
                <w:sz w:val="20"/>
                <w:szCs w:val="20"/>
                <w:lang w:val="en-GB"/>
              </w:rPr>
              <w:t>n</w:t>
            </w:r>
            <w:r w:rsidRPr="00F82929">
              <w:rPr>
                <w:spacing w:val="-5"/>
                <w:sz w:val="20"/>
                <w:szCs w:val="20"/>
                <w:lang w:val="en-GB"/>
              </w:rPr>
              <w:t>f</w:t>
            </w:r>
            <w:r w:rsidRPr="00F82929">
              <w:rPr>
                <w:sz w:val="20"/>
                <w:szCs w:val="20"/>
                <w:lang w:val="en-GB"/>
              </w:rPr>
              <w:t>ection</w:t>
            </w:r>
            <w:r w:rsidRPr="00F82929">
              <w:rPr>
                <w:spacing w:val="-6"/>
                <w:sz w:val="20"/>
                <w:szCs w:val="20"/>
                <w:lang w:val="en-GB"/>
              </w:rPr>
              <w:t xml:space="preserve"> </w:t>
            </w:r>
            <w:r w:rsidRPr="00F82929">
              <w:rPr>
                <w:sz w:val="20"/>
                <w:szCs w:val="20"/>
                <w:lang w:val="en-GB"/>
              </w:rPr>
              <w:t>and the lo</w:t>
            </w:r>
            <w:r w:rsidRPr="00F82929">
              <w:rPr>
                <w:spacing w:val="-1"/>
                <w:sz w:val="20"/>
                <w:szCs w:val="20"/>
                <w:lang w:val="en-GB"/>
              </w:rPr>
              <w:t>c</w:t>
            </w:r>
            <w:r w:rsidRPr="00F82929">
              <w:rPr>
                <w:sz w:val="20"/>
                <w:szCs w:val="20"/>
                <w:lang w:val="en-GB"/>
              </w:rPr>
              <w:t>al p</w:t>
            </w:r>
            <w:r w:rsidRPr="00F82929">
              <w:rPr>
                <w:spacing w:val="-4"/>
                <w:sz w:val="20"/>
                <w:szCs w:val="20"/>
                <w:lang w:val="en-GB"/>
              </w:rPr>
              <w:t>r</w:t>
            </w:r>
            <w:r w:rsidRPr="00F82929">
              <w:rPr>
                <w:sz w:val="20"/>
                <w:szCs w:val="20"/>
                <w:lang w:val="en-GB"/>
              </w:rPr>
              <w:t>actice</w:t>
            </w:r>
            <w:r w:rsidRPr="00F82929">
              <w:rPr>
                <w:spacing w:val="-5"/>
                <w:sz w:val="20"/>
                <w:szCs w:val="20"/>
                <w:lang w:val="en-GB"/>
              </w:rPr>
              <w:t xml:space="preserve"> </w:t>
            </w:r>
            <w:r w:rsidRPr="00F82929">
              <w:rPr>
                <w:sz w:val="20"/>
                <w:szCs w:val="20"/>
                <w:lang w:val="en-GB"/>
              </w:rPr>
              <w:t xml:space="preserve">of early </w:t>
            </w:r>
            <w:r w:rsidRPr="00F82929">
              <w:rPr>
                <w:spacing w:val="-2"/>
                <w:sz w:val="20"/>
                <w:szCs w:val="20"/>
                <w:lang w:val="en-GB"/>
              </w:rPr>
              <w:t>w</w:t>
            </w:r>
            <w:r w:rsidRPr="00F82929">
              <w:rPr>
                <w:sz w:val="20"/>
                <w:szCs w:val="20"/>
                <w:lang w:val="en-GB"/>
              </w:rPr>
              <w:t>eaning in ma</w:t>
            </w:r>
            <w:r w:rsidRPr="00F82929">
              <w:rPr>
                <w:spacing w:val="-4"/>
                <w:sz w:val="20"/>
                <w:szCs w:val="20"/>
                <w:lang w:val="en-GB"/>
              </w:rPr>
              <w:t>n</w:t>
            </w:r>
            <w:r w:rsidRPr="00F82929">
              <w:rPr>
                <w:sz w:val="20"/>
                <w:szCs w:val="20"/>
                <w:lang w:val="en-GB"/>
              </w:rPr>
              <w:t xml:space="preserve">y parts of the </w:t>
            </w:r>
            <w:r w:rsidRPr="00F82929">
              <w:rPr>
                <w:spacing w:val="-2"/>
                <w:sz w:val="20"/>
                <w:szCs w:val="20"/>
                <w:lang w:val="en-GB"/>
              </w:rPr>
              <w:t>c</w:t>
            </w:r>
            <w:r w:rsidRPr="00F82929">
              <w:rPr>
                <w:sz w:val="20"/>
                <w:szCs w:val="20"/>
                <w:lang w:val="en-GB"/>
              </w:rPr>
              <w:t>ou</w:t>
            </w:r>
            <w:r w:rsidRPr="00F82929">
              <w:rPr>
                <w:spacing w:val="-2"/>
                <w:sz w:val="20"/>
                <w:szCs w:val="20"/>
                <w:lang w:val="en-GB"/>
              </w:rPr>
              <w:t>n</w:t>
            </w:r>
            <w:r w:rsidRPr="00F82929">
              <w:rPr>
                <w:sz w:val="20"/>
                <w:szCs w:val="20"/>
                <w:lang w:val="en-GB"/>
              </w:rPr>
              <w:t>t</w:t>
            </w:r>
            <w:r w:rsidRPr="00F82929">
              <w:rPr>
                <w:spacing w:val="1"/>
                <w:sz w:val="20"/>
                <w:szCs w:val="20"/>
                <w:lang w:val="en-GB"/>
              </w:rPr>
              <w:t>r</w:t>
            </w:r>
            <w:r w:rsidRPr="00F82929">
              <w:rPr>
                <w:spacing w:val="-16"/>
                <w:sz w:val="20"/>
                <w:szCs w:val="20"/>
                <w:lang w:val="en-GB"/>
              </w:rPr>
              <w:t>y</w:t>
            </w:r>
            <w:r w:rsidRPr="00F82929">
              <w:rPr>
                <w:sz w:val="20"/>
                <w:szCs w:val="20"/>
                <w:lang w:val="en-GB"/>
              </w:rPr>
              <w:t xml:space="preserve">, which </w:t>
            </w:r>
            <w:r w:rsidRPr="00F82929">
              <w:rPr>
                <w:spacing w:val="-2"/>
                <w:sz w:val="20"/>
                <w:szCs w:val="20"/>
                <w:lang w:val="en-GB"/>
              </w:rPr>
              <w:t>c</w:t>
            </w:r>
            <w:r w:rsidRPr="00F82929">
              <w:rPr>
                <w:sz w:val="20"/>
                <w:szCs w:val="20"/>
                <w:lang w:val="en-GB"/>
              </w:rPr>
              <w:t>arries the risk of t</w:t>
            </w:r>
            <w:r w:rsidRPr="00F82929">
              <w:rPr>
                <w:spacing w:val="-5"/>
                <w:sz w:val="20"/>
                <w:szCs w:val="20"/>
                <w:lang w:val="en-GB"/>
              </w:rPr>
              <w:t>r</w:t>
            </w:r>
            <w:r w:rsidRPr="00F82929">
              <w:rPr>
                <w:sz w:val="20"/>
                <w:szCs w:val="20"/>
                <w:lang w:val="en-GB"/>
              </w:rPr>
              <w:t>ansmitting</w:t>
            </w:r>
            <w:r w:rsidRPr="00F82929">
              <w:rPr>
                <w:spacing w:val="-9"/>
                <w:sz w:val="20"/>
                <w:szCs w:val="20"/>
                <w:lang w:val="en-GB"/>
              </w:rPr>
              <w:t xml:space="preserve"> </w:t>
            </w:r>
            <w:r w:rsidRPr="00F82929">
              <w:rPr>
                <w:sz w:val="20"/>
                <w:szCs w:val="20"/>
                <w:lang w:val="en-GB"/>
              </w:rPr>
              <w:t>the virus f</w:t>
            </w:r>
            <w:r w:rsidRPr="00F82929">
              <w:rPr>
                <w:spacing w:val="-3"/>
                <w:sz w:val="20"/>
                <w:szCs w:val="20"/>
                <w:lang w:val="en-GB"/>
              </w:rPr>
              <w:t>r</w:t>
            </w:r>
            <w:r w:rsidRPr="00F82929">
              <w:rPr>
                <w:sz w:val="20"/>
                <w:szCs w:val="20"/>
                <w:lang w:val="en-GB"/>
              </w:rPr>
              <w:t xml:space="preserve">om mother </w:t>
            </w:r>
            <w:r w:rsidRPr="00F82929">
              <w:rPr>
                <w:spacing w:val="-2"/>
                <w:sz w:val="20"/>
                <w:szCs w:val="20"/>
                <w:lang w:val="en-GB"/>
              </w:rPr>
              <w:t>t</w:t>
            </w:r>
            <w:r w:rsidRPr="00F82929">
              <w:rPr>
                <w:sz w:val="20"/>
                <w:szCs w:val="20"/>
                <w:lang w:val="en-GB"/>
              </w:rPr>
              <w:t>o child th</w:t>
            </w:r>
            <w:r w:rsidRPr="00F82929">
              <w:rPr>
                <w:spacing w:val="-3"/>
                <w:sz w:val="20"/>
                <w:szCs w:val="20"/>
                <w:lang w:val="en-GB"/>
              </w:rPr>
              <w:t>r</w:t>
            </w:r>
            <w:r w:rsidRPr="00F82929">
              <w:rPr>
                <w:sz w:val="20"/>
                <w:szCs w:val="20"/>
                <w:lang w:val="en-GB"/>
              </w:rPr>
              <w:t>ough b</w:t>
            </w:r>
            <w:r w:rsidRPr="00F82929">
              <w:rPr>
                <w:spacing w:val="-3"/>
                <w:sz w:val="20"/>
                <w:szCs w:val="20"/>
                <w:lang w:val="en-GB"/>
              </w:rPr>
              <w:t>r</w:t>
            </w:r>
            <w:r w:rsidRPr="00F82929">
              <w:rPr>
                <w:sz w:val="20"/>
                <w:szCs w:val="20"/>
                <w:lang w:val="en-GB"/>
              </w:rPr>
              <w:t>ea</w:t>
            </w:r>
            <w:r w:rsidRPr="00F82929">
              <w:rPr>
                <w:spacing w:val="-3"/>
                <w:sz w:val="20"/>
                <w:szCs w:val="20"/>
                <w:lang w:val="en-GB"/>
              </w:rPr>
              <w:t>s</w:t>
            </w:r>
            <w:r w:rsidRPr="00F82929">
              <w:rPr>
                <w:sz w:val="20"/>
                <w:szCs w:val="20"/>
                <w:lang w:val="en-GB"/>
              </w:rPr>
              <w:t>t milk. H</w:t>
            </w:r>
            <w:r w:rsidRPr="00F82929">
              <w:rPr>
                <w:spacing w:val="-1"/>
                <w:sz w:val="20"/>
                <w:szCs w:val="20"/>
                <w:lang w:val="en-GB"/>
              </w:rPr>
              <w:t>o</w:t>
            </w:r>
            <w:r w:rsidRPr="00F82929">
              <w:rPr>
                <w:spacing w:val="-2"/>
                <w:sz w:val="20"/>
                <w:szCs w:val="20"/>
                <w:lang w:val="en-GB"/>
              </w:rPr>
              <w:t>w</w:t>
            </w:r>
            <w:r w:rsidRPr="00F82929">
              <w:rPr>
                <w:spacing w:val="-1"/>
                <w:sz w:val="20"/>
                <w:szCs w:val="20"/>
                <w:lang w:val="en-GB"/>
              </w:rPr>
              <w:t>e</w:t>
            </w:r>
            <w:r w:rsidRPr="00F82929">
              <w:rPr>
                <w:spacing w:val="-2"/>
                <w:sz w:val="20"/>
                <w:szCs w:val="20"/>
                <w:lang w:val="en-GB"/>
              </w:rPr>
              <w:t>v</w:t>
            </w:r>
            <w:r w:rsidRPr="00F82929">
              <w:rPr>
                <w:sz w:val="20"/>
                <w:szCs w:val="20"/>
                <w:lang w:val="en-GB"/>
              </w:rPr>
              <w:t>e</w:t>
            </w:r>
            <w:r w:rsidRPr="00F82929">
              <w:rPr>
                <w:spacing w:val="-19"/>
                <w:sz w:val="20"/>
                <w:szCs w:val="20"/>
                <w:lang w:val="en-GB"/>
              </w:rPr>
              <w:t>r</w:t>
            </w:r>
            <w:r w:rsidRPr="00F82929">
              <w:rPr>
                <w:sz w:val="20"/>
                <w:szCs w:val="20"/>
                <w:lang w:val="en-GB"/>
              </w:rPr>
              <w:t>, health</w:t>
            </w:r>
            <w:r w:rsidRPr="00F82929">
              <w:rPr>
                <w:spacing w:val="-2"/>
                <w:sz w:val="20"/>
                <w:szCs w:val="20"/>
                <w:lang w:val="en-GB"/>
              </w:rPr>
              <w:t>c</w:t>
            </w:r>
            <w:r w:rsidRPr="00F82929">
              <w:rPr>
                <w:sz w:val="20"/>
                <w:szCs w:val="20"/>
                <w:lang w:val="en-GB"/>
              </w:rPr>
              <w:t>a</w:t>
            </w:r>
            <w:r w:rsidRPr="00F82929">
              <w:rPr>
                <w:spacing w:val="-3"/>
                <w:sz w:val="20"/>
                <w:szCs w:val="20"/>
                <w:lang w:val="en-GB"/>
              </w:rPr>
              <w:t>r</w:t>
            </w:r>
            <w:r w:rsidRPr="00F82929">
              <w:rPr>
                <w:sz w:val="20"/>
                <w:szCs w:val="20"/>
                <w:lang w:val="en-GB"/>
              </w:rPr>
              <w:t>e p</w:t>
            </w:r>
            <w:r w:rsidRPr="00F82929">
              <w:rPr>
                <w:spacing w:val="-4"/>
                <w:sz w:val="20"/>
                <w:szCs w:val="20"/>
                <w:lang w:val="en-GB"/>
              </w:rPr>
              <w:t>r</w:t>
            </w:r>
            <w:r w:rsidRPr="00F82929">
              <w:rPr>
                <w:spacing w:val="-1"/>
                <w:sz w:val="20"/>
                <w:szCs w:val="20"/>
                <w:lang w:val="en-GB"/>
              </w:rPr>
              <w:t>o</w:t>
            </w:r>
            <w:r w:rsidRPr="00F82929">
              <w:rPr>
                <w:sz w:val="20"/>
                <w:szCs w:val="20"/>
                <w:lang w:val="en-GB"/>
              </w:rPr>
              <w:t>vide</w:t>
            </w:r>
            <w:r w:rsidRPr="00F82929">
              <w:rPr>
                <w:spacing w:val="-4"/>
                <w:sz w:val="20"/>
                <w:szCs w:val="20"/>
                <w:lang w:val="en-GB"/>
              </w:rPr>
              <w:t>r</w:t>
            </w:r>
            <w:r w:rsidRPr="00F82929">
              <w:rPr>
                <w:sz w:val="20"/>
                <w:szCs w:val="20"/>
                <w:lang w:val="en-GB"/>
              </w:rPr>
              <w:t xml:space="preserve">s should be </w:t>
            </w:r>
            <w:r w:rsidRPr="00F82929">
              <w:rPr>
                <w:spacing w:val="-1"/>
                <w:sz w:val="20"/>
                <w:szCs w:val="20"/>
                <w:lang w:val="en-GB"/>
              </w:rPr>
              <w:t>w</w:t>
            </w:r>
            <w:r w:rsidRPr="00F82929">
              <w:rPr>
                <w:sz w:val="20"/>
                <w:szCs w:val="20"/>
                <w:lang w:val="en-GB"/>
              </w:rPr>
              <w:t>ell i</w:t>
            </w:r>
            <w:r w:rsidRPr="00F82929">
              <w:rPr>
                <w:spacing w:val="-1"/>
                <w:sz w:val="20"/>
                <w:szCs w:val="20"/>
                <w:lang w:val="en-GB"/>
              </w:rPr>
              <w:t>n</w:t>
            </w:r>
            <w:r w:rsidRPr="00F82929">
              <w:rPr>
                <w:spacing w:val="-5"/>
                <w:sz w:val="20"/>
                <w:szCs w:val="20"/>
                <w:lang w:val="en-GB"/>
              </w:rPr>
              <w:t>f</w:t>
            </w:r>
            <w:r w:rsidRPr="00F82929">
              <w:rPr>
                <w:sz w:val="20"/>
                <w:szCs w:val="20"/>
                <w:lang w:val="en-GB"/>
              </w:rPr>
              <w:t>ormed about LAM in o</w:t>
            </w:r>
            <w:r w:rsidRPr="00F82929">
              <w:rPr>
                <w:spacing w:val="-3"/>
                <w:sz w:val="20"/>
                <w:szCs w:val="20"/>
                <w:lang w:val="en-GB"/>
              </w:rPr>
              <w:t>r</w:t>
            </w:r>
            <w:r w:rsidRPr="00F82929">
              <w:rPr>
                <w:sz w:val="20"/>
                <w:szCs w:val="20"/>
                <w:lang w:val="en-GB"/>
              </w:rPr>
              <w:t xml:space="preserve">der </w:t>
            </w:r>
            <w:r w:rsidRPr="00F82929">
              <w:rPr>
                <w:spacing w:val="-2"/>
                <w:sz w:val="20"/>
                <w:szCs w:val="20"/>
                <w:lang w:val="en-GB"/>
              </w:rPr>
              <w:t>t</w:t>
            </w:r>
            <w:r w:rsidRPr="00F82929">
              <w:rPr>
                <w:sz w:val="20"/>
                <w:szCs w:val="20"/>
                <w:lang w:val="en-GB"/>
              </w:rPr>
              <w:t xml:space="preserve">o </w:t>
            </w:r>
            <w:r w:rsidRPr="00F82929">
              <w:rPr>
                <w:spacing w:val="-2"/>
                <w:sz w:val="20"/>
                <w:szCs w:val="20"/>
                <w:lang w:val="en-GB"/>
              </w:rPr>
              <w:t>c</w:t>
            </w:r>
            <w:r w:rsidRPr="00F82929">
              <w:rPr>
                <w:sz w:val="20"/>
                <w:szCs w:val="20"/>
                <w:lang w:val="en-GB"/>
              </w:rPr>
              <w:t xml:space="preserve">ounsel </w:t>
            </w:r>
            <w:r w:rsidRPr="00F82929">
              <w:rPr>
                <w:spacing w:val="-2"/>
                <w:sz w:val="20"/>
                <w:szCs w:val="20"/>
                <w:lang w:val="en-GB"/>
              </w:rPr>
              <w:t>e</w:t>
            </w:r>
            <w:r w:rsidRPr="00F82929">
              <w:rPr>
                <w:sz w:val="20"/>
                <w:szCs w:val="20"/>
                <w:lang w:val="en-GB"/>
              </w:rPr>
              <w:t>f</w:t>
            </w:r>
            <w:r w:rsidRPr="00F82929">
              <w:rPr>
                <w:spacing w:val="-5"/>
                <w:sz w:val="20"/>
                <w:szCs w:val="20"/>
                <w:lang w:val="en-GB"/>
              </w:rPr>
              <w:t>f</w:t>
            </w:r>
            <w:r w:rsidRPr="00F82929">
              <w:rPr>
                <w:sz w:val="20"/>
                <w:szCs w:val="20"/>
                <w:lang w:val="en-GB"/>
              </w:rPr>
              <w:t>ecti</w:t>
            </w:r>
            <w:r w:rsidRPr="00F82929">
              <w:rPr>
                <w:spacing w:val="-2"/>
                <w:sz w:val="20"/>
                <w:szCs w:val="20"/>
                <w:lang w:val="en-GB"/>
              </w:rPr>
              <w:t>v</w:t>
            </w:r>
            <w:r w:rsidRPr="00F82929">
              <w:rPr>
                <w:sz w:val="20"/>
                <w:szCs w:val="20"/>
                <w:lang w:val="en-GB"/>
              </w:rPr>
              <w:t>ely</w:t>
            </w:r>
            <w:r w:rsidRPr="00F82929">
              <w:rPr>
                <w:spacing w:val="-11"/>
                <w:sz w:val="20"/>
                <w:szCs w:val="20"/>
                <w:lang w:val="en-GB"/>
              </w:rPr>
              <w:t xml:space="preserve"> </w:t>
            </w:r>
            <w:r w:rsidRPr="00F82929">
              <w:rPr>
                <w:spacing w:val="-2"/>
                <w:sz w:val="20"/>
                <w:szCs w:val="20"/>
                <w:lang w:val="en-GB"/>
              </w:rPr>
              <w:t>w</w:t>
            </w:r>
            <w:r w:rsidRPr="00F82929">
              <w:rPr>
                <w:sz w:val="20"/>
                <w:szCs w:val="20"/>
                <w:lang w:val="en-GB"/>
              </w:rPr>
              <w:t xml:space="preserve">omen who wish </w:t>
            </w:r>
            <w:r w:rsidRPr="00F82929">
              <w:rPr>
                <w:spacing w:val="-2"/>
                <w:sz w:val="20"/>
                <w:szCs w:val="20"/>
                <w:lang w:val="en-GB"/>
              </w:rPr>
              <w:t>t</w:t>
            </w:r>
            <w:r w:rsidRPr="00F82929">
              <w:rPr>
                <w:sz w:val="20"/>
                <w:szCs w:val="20"/>
                <w:lang w:val="en-GB"/>
              </w:rPr>
              <w:t xml:space="preserve">o </w:t>
            </w:r>
            <w:r w:rsidRPr="00F82929">
              <w:rPr>
                <w:position w:val="1"/>
                <w:sz w:val="20"/>
                <w:szCs w:val="20"/>
                <w:lang w:val="en-GB"/>
              </w:rPr>
              <w:t>use the</w:t>
            </w:r>
            <w:r w:rsidRPr="00F82929">
              <w:rPr>
                <w:spacing w:val="-3"/>
                <w:position w:val="1"/>
                <w:sz w:val="20"/>
                <w:szCs w:val="20"/>
                <w:lang w:val="en-GB"/>
              </w:rPr>
              <w:t xml:space="preserve"> </w:t>
            </w:r>
            <w:r w:rsidRPr="00F82929">
              <w:rPr>
                <w:position w:val="1"/>
                <w:sz w:val="20"/>
                <w:szCs w:val="20"/>
                <w:lang w:val="en-GB"/>
              </w:rPr>
              <w:t>m</w:t>
            </w:r>
            <w:r w:rsidRPr="00F82929">
              <w:rPr>
                <w:spacing w:val="-1"/>
                <w:position w:val="1"/>
                <w:sz w:val="20"/>
                <w:szCs w:val="20"/>
                <w:lang w:val="en-GB"/>
              </w:rPr>
              <w:t>e</w:t>
            </w:r>
            <w:r w:rsidRPr="00F82929">
              <w:rPr>
                <w:position w:val="1"/>
                <w:sz w:val="20"/>
                <w:szCs w:val="20"/>
                <w:lang w:val="en-GB"/>
              </w:rPr>
              <w:t>thod.</w:t>
            </w:r>
          </w:p>
          <w:p w14:paraId="2A704F19" w14:textId="77777777" w:rsidR="00DE1D4F" w:rsidRPr="00F82929" w:rsidRDefault="00DE1D4F" w:rsidP="00DE1D4F">
            <w:pPr>
              <w:rPr>
                <w:sz w:val="20"/>
                <w:szCs w:val="20"/>
                <w:lang w:val="en-GB"/>
              </w:rPr>
            </w:pPr>
          </w:p>
          <w:p w14:paraId="319747BA" w14:textId="77777777" w:rsidR="00DE1D4F" w:rsidRPr="00F82929" w:rsidRDefault="00DE1D4F" w:rsidP="00407DBA">
            <w:pPr>
              <w:rPr>
                <w:position w:val="8"/>
                <w:sz w:val="20"/>
                <w:szCs w:val="20"/>
                <w:lang w:val="en-GB"/>
              </w:rPr>
            </w:pPr>
            <w:r w:rsidRPr="00F82929">
              <w:rPr>
                <w:spacing w:val="-9"/>
                <w:sz w:val="20"/>
                <w:szCs w:val="20"/>
                <w:lang w:val="en-GB"/>
              </w:rPr>
              <w:t>W</w:t>
            </w:r>
            <w:r w:rsidRPr="00F82929">
              <w:rPr>
                <w:sz w:val="20"/>
                <w:szCs w:val="20"/>
                <w:lang w:val="en-GB"/>
              </w:rPr>
              <w:t>omen who a</w:t>
            </w:r>
            <w:r w:rsidRPr="00F82929">
              <w:rPr>
                <w:spacing w:val="-3"/>
                <w:sz w:val="20"/>
                <w:szCs w:val="20"/>
                <w:lang w:val="en-GB"/>
              </w:rPr>
              <w:t>r</w:t>
            </w:r>
            <w:r w:rsidRPr="00F82929">
              <w:rPr>
                <w:sz w:val="20"/>
                <w:szCs w:val="20"/>
                <w:lang w:val="en-GB"/>
              </w:rPr>
              <w:t>e kn</w:t>
            </w:r>
            <w:r w:rsidRPr="00F82929">
              <w:rPr>
                <w:spacing w:val="-1"/>
                <w:sz w:val="20"/>
                <w:szCs w:val="20"/>
                <w:lang w:val="en-GB"/>
              </w:rPr>
              <w:t>o</w:t>
            </w:r>
            <w:r w:rsidRPr="00F82929">
              <w:rPr>
                <w:sz w:val="20"/>
                <w:szCs w:val="20"/>
                <w:lang w:val="en-GB"/>
              </w:rPr>
              <w:t xml:space="preserve">wn </w:t>
            </w:r>
            <w:r w:rsidRPr="00F82929">
              <w:rPr>
                <w:spacing w:val="-2"/>
                <w:sz w:val="20"/>
                <w:szCs w:val="20"/>
                <w:lang w:val="en-GB"/>
              </w:rPr>
              <w:t>t</w:t>
            </w:r>
            <w:r w:rsidRPr="00F82929">
              <w:rPr>
                <w:sz w:val="20"/>
                <w:szCs w:val="20"/>
                <w:lang w:val="en-GB"/>
              </w:rPr>
              <w:t>o be HI</w:t>
            </w:r>
            <w:r w:rsidRPr="00F82929">
              <w:rPr>
                <w:spacing w:val="-11"/>
                <w:sz w:val="20"/>
                <w:szCs w:val="20"/>
                <w:lang w:val="en-GB"/>
              </w:rPr>
              <w:t>V</w:t>
            </w:r>
            <w:r w:rsidRPr="00F82929">
              <w:rPr>
                <w:sz w:val="20"/>
                <w:szCs w:val="20"/>
                <w:lang w:val="en-GB"/>
              </w:rPr>
              <w:t>-positi</w:t>
            </w:r>
            <w:r w:rsidRPr="00F82929">
              <w:rPr>
                <w:spacing w:val="-2"/>
                <w:sz w:val="20"/>
                <w:szCs w:val="20"/>
                <w:lang w:val="en-GB"/>
              </w:rPr>
              <w:t>v</w:t>
            </w:r>
            <w:r w:rsidRPr="00F82929">
              <w:rPr>
                <w:sz w:val="20"/>
                <w:szCs w:val="20"/>
                <w:lang w:val="en-GB"/>
              </w:rPr>
              <w:t>e</w:t>
            </w:r>
            <w:r w:rsidRPr="00F82929">
              <w:rPr>
                <w:spacing w:val="-7"/>
                <w:sz w:val="20"/>
                <w:szCs w:val="20"/>
                <w:lang w:val="en-GB"/>
              </w:rPr>
              <w:t xml:space="preserve"> </w:t>
            </w:r>
            <w:r w:rsidRPr="00F82929">
              <w:rPr>
                <w:sz w:val="20"/>
                <w:szCs w:val="20"/>
                <w:lang w:val="en-GB"/>
              </w:rPr>
              <w:t xml:space="preserve">should be </w:t>
            </w:r>
            <w:r w:rsidRPr="00F82929">
              <w:rPr>
                <w:spacing w:val="-1"/>
                <w:sz w:val="20"/>
                <w:szCs w:val="20"/>
                <w:lang w:val="en-GB"/>
              </w:rPr>
              <w:t>c</w:t>
            </w:r>
            <w:r w:rsidRPr="00F82929">
              <w:rPr>
                <w:sz w:val="20"/>
                <w:szCs w:val="20"/>
                <w:lang w:val="en-GB"/>
              </w:rPr>
              <w:t>ounselled about all in</w:t>
            </w:r>
            <w:r w:rsidRPr="00F82929">
              <w:rPr>
                <w:spacing w:val="-4"/>
                <w:sz w:val="20"/>
                <w:szCs w:val="20"/>
                <w:lang w:val="en-GB"/>
              </w:rPr>
              <w:t>f</w:t>
            </w:r>
            <w:r w:rsidRPr="00F82929">
              <w:rPr>
                <w:sz w:val="20"/>
                <w:szCs w:val="20"/>
                <w:lang w:val="en-GB"/>
              </w:rPr>
              <w:t>a</w:t>
            </w:r>
            <w:r w:rsidRPr="00F82929">
              <w:rPr>
                <w:spacing w:val="-2"/>
                <w:sz w:val="20"/>
                <w:szCs w:val="20"/>
                <w:lang w:val="en-GB"/>
              </w:rPr>
              <w:t>n</w:t>
            </w:r>
            <w:r w:rsidRPr="00F82929">
              <w:rPr>
                <w:sz w:val="20"/>
                <w:szCs w:val="20"/>
                <w:lang w:val="en-GB"/>
              </w:rPr>
              <w:t xml:space="preserve">t </w:t>
            </w:r>
            <w:r w:rsidRPr="00F82929">
              <w:rPr>
                <w:spacing w:val="-5"/>
                <w:sz w:val="20"/>
                <w:szCs w:val="20"/>
                <w:lang w:val="en-GB"/>
              </w:rPr>
              <w:t>f</w:t>
            </w:r>
            <w:r w:rsidRPr="00F82929">
              <w:rPr>
                <w:sz w:val="20"/>
                <w:szCs w:val="20"/>
                <w:lang w:val="en-GB"/>
              </w:rPr>
              <w:t>eeding o</w:t>
            </w:r>
            <w:r w:rsidRPr="00F82929">
              <w:rPr>
                <w:spacing w:val="-1"/>
                <w:sz w:val="20"/>
                <w:szCs w:val="20"/>
                <w:lang w:val="en-GB"/>
              </w:rPr>
              <w:t>p</w:t>
            </w:r>
            <w:r w:rsidRPr="00F82929">
              <w:rPr>
                <w:sz w:val="20"/>
                <w:szCs w:val="20"/>
                <w:lang w:val="en-GB"/>
              </w:rPr>
              <w:t>tions</w:t>
            </w:r>
            <w:r w:rsidRPr="00F82929">
              <w:rPr>
                <w:spacing w:val="-4"/>
                <w:sz w:val="20"/>
                <w:szCs w:val="20"/>
                <w:lang w:val="en-GB"/>
              </w:rPr>
              <w:t xml:space="preserve"> </w:t>
            </w:r>
            <w:r w:rsidRPr="00F82929">
              <w:rPr>
                <w:sz w:val="20"/>
                <w:szCs w:val="20"/>
                <w:lang w:val="en-GB"/>
              </w:rPr>
              <w:t>and the ris</w:t>
            </w:r>
            <w:r w:rsidRPr="00F82929">
              <w:rPr>
                <w:spacing w:val="-2"/>
                <w:sz w:val="20"/>
                <w:szCs w:val="20"/>
                <w:lang w:val="en-GB"/>
              </w:rPr>
              <w:t>k</w:t>
            </w:r>
            <w:r w:rsidRPr="00F82929">
              <w:rPr>
                <w:sz w:val="20"/>
                <w:szCs w:val="20"/>
                <w:lang w:val="en-GB"/>
              </w:rPr>
              <w:t>s/ben</w:t>
            </w:r>
            <w:r w:rsidRPr="00F82929">
              <w:rPr>
                <w:spacing w:val="-2"/>
                <w:sz w:val="20"/>
                <w:szCs w:val="20"/>
                <w:lang w:val="en-GB"/>
              </w:rPr>
              <w:t>e</w:t>
            </w:r>
            <w:r w:rsidRPr="00F82929">
              <w:rPr>
                <w:sz w:val="20"/>
                <w:szCs w:val="20"/>
                <w:lang w:val="en-GB"/>
              </w:rPr>
              <w:t>fits</w:t>
            </w:r>
            <w:r w:rsidRPr="00F82929">
              <w:rPr>
                <w:spacing w:val="-3"/>
                <w:sz w:val="20"/>
                <w:szCs w:val="20"/>
                <w:lang w:val="en-GB"/>
              </w:rPr>
              <w:t xml:space="preserve"> </w:t>
            </w:r>
            <w:r w:rsidRPr="00F82929">
              <w:rPr>
                <w:sz w:val="20"/>
                <w:szCs w:val="20"/>
                <w:lang w:val="en-GB"/>
              </w:rPr>
              <w:t>i</w:t>
            </w:r>
            <w:r w:rsidRPr="00F82929">
              <w:rPr>
                <w:spacing w:val="-3"/>
                <w:sz w:val="20"/>
                <w:szCs w:val="20"/>
                <w:lang w:val="en-GB"/>
              </w:rPr>
              <w:t>n</w:t>
            </w:r>
            <w:r w:rsidRPr="00F82929">
              <w:rPr>
                <w:spacing w:val="-2"/>
                <w:sz w:val="20"/>
                <w:szCs w:val="20"/>
                <w:lang w:val="en-GB"/>
              </w:rPr>
              <w:t>v</w:t>
            </w:r>
            <w:r w:rsidRPr="00F82929">
              <w:rPr>
                <w:sz w:val="20"/>
                <w:szCs w:val="20"/>
                <w:lang w:val="en-GB"/>
              </w:rPr>
              <w:t>ol</w:t>
            </w:r>
            <w:r w:rsidRPr="00F82929">
              <w:rPr>
                <w:spacing w:val="-2"/>
                <w:sz w:val="20"/>
                <w:szCs w:val="20"/>
                <w:lang w:val="en-GB"/>
              </w:rPr>
              <w:t>v</w:t>
            </w:r>
            <w:r w:rsidRPr="00F82929">
              <w:rPr>
                <w:sz w:val="20"/>
                <w:szCs w:val="20"/>
                <w:lang w:val="en-GB"/>
              </w:rPr>
              <w:t>ed, so th</w:t>
            </w:r>
            <w:r w:rsidRPr="00F82929">
              <w:rPr>
                <w:spacing w:val="-1"/>
                <w:sz w:val="20"/>
                <w:szCs w:val="20"/>
                <w:lang w:val="en-GB"/>
              </w:rPr>
              <w:t>e</w:t>
            </w:r>
            <w:r w:rsidRPr="00F82929">
              <w:rPr>
                <w:sz w:val="20"/>
                <w:szCs w:val="20"/>
                <w:lang w:val="en-GB"/>
              </w:rPr>
              <w:t xml:space="preserve">y </w:t>
            </w:r>
            <w:r w:rsidRPr="00F82929">
              <w:rPr>
                <w:spacing w:val="-2"/>
                <w:sz w:val="20"/>
                <w:szCs w:val="20"/>
                <w:lang w:val="en-GB"/>
              </w:rPr>
              <w:t>c</w:t>
            </w:r>
            <w:r w:rsidRPr="00F82929">
              <w:rPr>
                <w:sz w:val="20"/>
                <w:szCs w:val="20"/>
                <w:lang w:val="en-GB"/>
              </w:rPr>
              <w:t>an ma</w:t>
            </w:r>
            <w:r w:rsidRPr="00F82929">
              <w:rPr>
                <w:spacing w:val="-7"/>
                <w:sz w:val="20"/>
                <w:szCs w:val="20"/>
                <w:lang w:val="en-GB"/>
              </w:rPr>
              <w:t>k</w:t>
            </w:r>
            <w:r w:rsidRPr="00F82929">
              <w:rPr>
                <w:sz w:val="20"/>
                <w:szCs w:val="20"/>
                <w:lang w:val="en-GB"/>
              </w:rPr>
              <w:t>e an i</w:t>
            </w:r>
            <w:r w:rsidRPr="00F82929">
              <w:rPr>
                <w:spacing w:val="-1"/>
                <w:sz w:val="20"/>
                <w:szCs w:val="20"/>
                <w:lang w:val="en-GB"/>
              </w:rPr>
              <w:t>n</w:t>
            </w:r>
            <w:r w:rsidRPr="00F82929">
              <w:rPr>
                <w:spacing w:val="-5"/>
                <w:sz w:val="20"/>
                <w:szCs w:val="20"/>
                <w:lang w:val="en-GB"/>
              </w:rPr>
              <w:t>f</w:t>
            </w:r>
            <w:r w:rsidRPr="00F82929">
              <w:rPr>
                <w:sz w:val="20"/>
                <w:szCs w:val="20"/>
                <w:lang w:val="en-GB"/>
              </w:rPr>
              <w:t>ormed choice; th</w:t>
            </w:r>
            <w:r w:rsidRPr="00F82929">
              <w:rPr>
                <w:spacing w:val="-1"/>
                <w:sz w:val="20"/>
                <w:szCs w:val="20"/>
                <w:lang w:val="en-GB"/>
              </w:rPr>
              <w:t>e</w:t>
            </w:r>
            <w:r w:rsidRPr="00F82929">
              <w:rPr>
                <w:sz w:val="20"/>
                <w:szCs w:val="20"/>
                <w:lang w:val="en-GB"/>
              </w:rPr>
              <w:t>y should also be suppor</w:t>
            </w:r>
            <w:r w:rsidRPr="00F82929">
              <w:rPr>
                <w:spacing w:val="-1"/>
                <w:sz w:val="20"/>
                <w:szCs w:val="20"/>
                <w:lang w:val="en-GB"/>
              </w:rPr>
              <w:t>t</w:t>
            </w:r>
            <w:r w:rsidRPr="00F82929">
              <w:rPr>
                <w:sz w:val="20"/>
                <w:szCs w:val="20"/>
                <w:lang w:val="en-GB"/>
              </w:rPr>
              <w:t>ed in their decision. Cur</w:t>
            </w:r>
            <w:r w:rsidRPr="00F82929">
              <w:rPr>
                <w:spacing w:val="-2"/>
                <w:sz w:val="20"/>
                <w:szCs w:val="20"/>
                <w:lang w:val="en-GB"/>
              </w:rPr>
              <w:t>r</w:t>
            </w:r>
            <w:r w:rsidRPr="00F82929">
              <w:rPr>
                <w:sz w:val="20"/>
                <w:szCs w:val="20"/>
                <w:lang w:val="en-GB"/>
              </w:rPr>
              <w:t>e</w:t>
            </w:r>
            <w:r w:rsidRPr="00F82929">
              <w:rPr>
                <w:spacing w:val="-2"/>
                <w:sz w:val="20"/>
                <w:szCs w:val="20"/>
                <w:lang w:val="en-GB"/>
              </w:rPr>
              <w:t>n</w:t>
            </w:r>
            <w:r w:rsidRPr="00F82929">
              <w:rPr>
                <w:sz w:val="20"/>
                <w:szCs w:val="20"/>
                <w:lang w:val="en-GB"/>
              </w:rPr>
              <w:t xml:space="preserve">tly the DOH guidelines </w:t>
            </w:r>
            <w:r w:rsidRPr="00F82929">
              <w:rPr>
                <w:spacing w:val="-2"/>
                <w:sz w:val="20"/>
                <w:szCs w:val="20"/>
                <w:lang w:val="en-GB"/>
              </w:rPr>
              <w:t>r</w:t>
            </w:r>
            <w:r w:rsidRPr="00F82929">
              <w:rPr>
                <w:sz w:val="20"/>
                <w:szCs w:val="20"/>
                <w:lang w:val="en-GB"/>
              </w:rPr>
              <w:t>e</w:t>
            </w:r>
            <w:r w:rsidRPr="00F82929">
              <w:rPr>
                <w:spacing w:val="-2"/>
                <w:sz w:val="20"/>
                <w:szCs w:val="20"/>
                <w:lang w:val="en-GB"/>
              </w:rPr>
              <w:t>c</w:t>
            </w:r>
            <w:r w:rsidRPr="00F82929">
              <w:rPr>
                <w:sz w:val="20"/>
                <w:szCs w:val="20"/>
                <w:lang w:val="en-GB"/>
              </w:rPr>
              <w:t xml:space="preserve">ommend </w:t>
            </w:r>
            <w:r w:rsidRPr="00F82929">
              <w:rPr>
                <w:spacing w:val="-3"/>
                <w:sz w:val="20"/>
                <w:szCs w:val="20"/>
                <w:lang w:val="en-GB"/>
              </w:rPr>
              <w:t>e</w:t>
            </w:r>
            <w:r w:rsidRPr="00F82929">
              <w:rPr>
                <w:spacing w:val="-5"/>
                <w:sz w:val="20"/>
                <w:szCs w:val="20"/>
                <w:lang w:val="en-GB"/>
              </w:rPr>
              <w:t>x</w:t>
            </w:r>
            <w:r w:rsidRPr="00F82929">
              <w:rPr>
                <w:sz w:val="20"/>
                <w:szCs w:val="20"/>
                <w:lang w:val="en-GB"/>
              </w:rPr>
              <w:t>clusi</w:t>
            </w:r>
            <w:r w:rsidRPr="00F82929">
              <w:rPr>
                <w:spacing w:val="-2"/>
                <w:sz w:val="20"/>
                <w:szCs w:val="20"/>
                <w:lang w:val="en-GB"/>
              </w:rPr>
              <w:t>v</w:t>
            </w:r>
            <w:r w:rsidRPr="00F82929">
              <w:rPr>
                <w:sz w:val="20"/>
                <w:szCs w:val="20"/>
                <w:lang w:val="en-GB"/>
              </w:rPr>
              <w:t>e b</w:t>
            </w:r>
            <w:r w:rsidRPr="00F82929">
              <w:rPr>
                <w:spacing w:val="-3"/>
                <w:sz w:val="20"/>
                <w:szCs w:val="20"/>
                <w:lang w:val="en-GB"/>
              </w:rPr>
              <w:t>r</w:t>
            </w:r>
            <w:r w:rsidRPr="00F82929">
              <w:rPr>
                <w:sz w:val="20"/>
                <w:szCs w:val="20"/>
                <w:lang w:val="en-GB"/>
              </w:rPr>
              <w:t>ea</w:t>
            </w:r>
            <w:r w:rsidRPr="00F82929">
              <w:rPr>
                <w:spacing w:val="-3"/>
                <w:sz w:val="20"/>
                <w:szCs w:val="20"/>
                <w:lang w:val="en-GB"/>
              </w:rPr>
              <w:t>s</w:t>
            </w:r>
            <w:r w:rsidRPr="00F82929">
              <w:rPr>
                <w:sz w:val="20"/>
                <w:szCs w:val="20"/>
                <w:lang w:val="en-GB"/>
              </w:rPr>
              <w:t>t</w:t>
            </w:r>
            <w:r w:rsidRPr="00F82929">
              <w:rPr>
                <w:spacing w:val="-5"/>
                <w:sz w:val="20"/>
                <w:szCs w:val="20"/>
                <w:lang w:val="en-GB"/>
              </w:rPr>
              <w:t>f</w:t>
            </w:r>
            <w:r w:rsidRPr="00F82929">
              <w:rPr>
                <w:sz w:val="20"/>
                <w:szCs w:val="20"/>
                <w:lang w:val="en-GB"/>
              </w:rPr>
              <w:t>eeding</w:t>
            </w:r>
            <w:r w:rsidRPr="00F82929">
              <w:rPr>
                <w:spacing w:val="-7"/>
                <w:sz w:val="20"/>
                <w:szCs w:val="20"/>
                <w:lang w:val="en-GB"/>
              </w:rPr>
              <w:t xml:space="preserve"> </w:t>
            </w:r>
            <w:r w:rsidRPr="00F82929">
              <w:rPr>
                <w:spacing w:val="-5"/>
                <w:sz w:val="20"/>
                <w:szCs w:val="20"/>
                <w:lang w:val="en-GB"/>
              </w:rPr>
              <w:t>f</w:t>
            </w:r>
            <w:r w:rsidRPr="00F82929">
              <w:rPr>
                <w:sz w:val="20"/>
                <w:szCs w:val="20"/>
                <w:lang w:val="en-GB"/>
              </w:rPr>
              <w:t>or the fi</w:t>
            </w:r>
            <w:r w:rsidRPr="00F82929">
              <w:rPr>
                <w:spacing w:val="-4"/>
                <w:sz w:val="20"/>
                <w:szCs w:val="20"/>
                <w:lang w:val="en-GB"/>
              </w:rPr>
              <w:t>r</w:t>
            </w:r>
            <w:r w:rsidRPr="00F82929">
              <w:rPr>
                <w:spacing w:val="-2"/>
                <w:sz w:val="20"/>
                <w:szCs w:val="20"/>
                <w:lang w:val="en-GB"/>
              </w:rPr>
              <w:t>s</w:t>
            </w:r>
            <w:r w:rsidRPr="00F82929">
              <w:rPr>
                <w:sz w:val="20"/>
                <w:szCs w:val="20"/>
                <w:lang w:val="en-GB"/>
              </w:rPr>
              <w:t>t</w:t>
            </w:r>
            <w:r w:rsidRPr="00F82929">
              <w:rPr>
                <w:spacing w:val="-2"/>
                <w:sz w:val="20"/>
                <w:szCs w:val="20"/>
                <w:lang w:val="en-GB"/>
              </w:rPr>
              <w:t xml:space="preserve"> </w:t>
            </w:r>
            <w:r w:rsidRPr="00F82929">
              <w:rPr>
                <w:sz w:val="20"/>
                <w:szCs w:val="20"/>
                <w:lang w:val="en-GB"/>
              </w:rPr>
              <w:t xml:space="preserve">six </w:t>
            </w:r>
            <w:r w:rsidRPr="00F82929">
              <w:rPr>
                <w:position w:val="1"/>
                <w:sz w:val="20"/>
                <w:szCs w:val="20"/>
                <w:lang w:val="en-GB"/>
              </w:rPr>
              <w:t>mo</w:t>
            </w:r>
            <w:r w:rsidRPr="00F82929">
              <w:rPr>
                <w:spacing w:val="-2"/>
                <w:position w:val="1"/>
                <w:sz w:val="20"/>
                <w:szCs w:val="20"/>
                <w:lang w:val="en-GB"/>
              </w:rPr>
              <w:t>n</w:t>
            </w:r>
            <w:r w:rsidRPr="00F82929">
              <w:rPr>
                <w:position w:val="1"/>
                <w:sz w:val="20"/>
                <w:szCs w:val="20"/>
                <w:lang w:val="en-GB"/>
              </w:rPr>
              <w:t xml:space="preserve">ths </w:t>
            </w:r>
            <w:r w:rsidRPr="00F82929">
              <w:rPr>
                <w:position w:val="1"/>
                <w:sz w:val="20"/>
                <w:szCs w:val="20"/>
                <w:lang w:val="en-GB"/>
              </w:rPr>
              <w:fldChar w:fldCharType="begin"/>
            </w:r>
            <w:r w:rsidR="0081592C" w:rsidRPr="00F82929">
              <w:rPr>
                <w:position w:val="1"/>
                <w:sz w:val="20"/>
                <w:szCs w:val="20"/>
                <w:lang w:val="en-GB"/>
              </w:rPr>
              <w:instrText xml:space="preserve"> ADDIN EN.CITE &lt;EndNote&gt;&lt;Cite&gt;&lt;Author&gt;Department of Health&lt;/Author&gt;&lt;Year&gt;2012&lt;/Year&gt;&lt;RecNum&gt;97&lt;/RecNum&gt;&lt;DisplayText&gt;&lt;style face="superscript"&gt;3&lt;/style&gt;&lt;/DisplayText&gt;&lt;record&gt;&lt;rec-number&gt;97&lt;/rec-number&gt;&lt;foreign-keys&gt;&lt;key app="EN" db-id="eare2taxlax2sqezt0kv0afm2vr2vt95dwsz" timestamp="1533288494"&gt;97&lt;/key&gt;&lt;/foreign-keys&gt;&lt;ref-type name="Government Document"&gt;46&lt;/ref-type&gt;&lt;contributors&gt;&lt;authors&gt;&lt;author&gt;Department of Health,&lt;/author&gt;&lt;/authors&gt;&lt;/contributors&gt;&lt;titles&gt;&lt;title&gt;National Contraception Clinical Guidelines&lt;/title&gt;&lt;/titles&gt;&lt;dates&gt;&lt;year&gt;2012&lt;/year&gt;&lt;/dates&gt;&lt;pub-location&gt;Pretoria, South Africa&lt;/pub-location&gt;&lt;urls&gt;&lt;/urls&gt;&lt;/record&gt;&lt;/Cite&gt;&lt;/EndNote&gt;</w:instrText>
            </w:r>
            <w:r w:rsidRPr="00F82929">
              <w:rPr>
                <w:position w:val="1"/>
                <w:sz w:val="20"/>
                <w:szCs w:val="20"/>
                <w:lang w:val="en-GB"/>
              </w:rPr>
              <w:fldChar w:fldCharType="separate"/>
            </w:r>
            <w:r w:rsidR="0081592C" w:rsidRPr="00F82929">
              <w:rPr>
                <w:noProof/>
                <w:position w:val="1"/>
                <w:sz w:val="20"/>
                <w:szCs w:val="20"/>
                <w:vertAlign w:val="superscript"/>
                <w:lang w:val="en-GB"/>
              </w:rPr>
              <w:t>3</w:t>
            </w:r>
            <w:r w:rsidRPr="00F82929">
              <w:rPr>
                <w:position w:val="1"/>
                <w:sz w:val="20"/>
                <w:szCs w:val="20"/>
                <w:lang w:val="en-GB"/>
              </w:rPr>
              <w:fldChar w:fldCharType="end"/>
            </w:r>
            <w:r w:rsidRPr="00F82929">
              <w:rPr>
                <w:position w:val="1"/>
                <w:sz w:val="20"/>
                <w:szCs w:val="20"/>
                <w:lang w:val="en-GB"/>
              </w:rPr>
              <w:t>.</w:t>
            </w:r>
          </w:p>
        </w:tc>
      </w:tr>
    </w:tbl>
    <w:p w14:paraId="1A593B4C" w14:textId="77777777" w:rsidR="00DE1D4F" w:rsidRPr="00F82929" w:rsidRDefault="00DE1D4F" w:rsidP="003B31D5">
      <w:pPr>
        <w:rPr>
          <w:lang w:val="en-GB"/>
        </w:rPr>
      </w:pPr>
    </w:p>
    <w:p w14:paraId="6C448BDA" w14:textId="77777777" w:rsidR="00CE3ADC" w:rsidRPr="00F82929" w:rsidRDefault="00402FFD" w:rsidP="00D521F4">
      <w:pPr>
        <w:pStyle w:val="Heading2"/>
      </w:pPr>
      <w:bookmarkStart w:id="92" w:name="_Toc4498491"/>
      <w:r w:rsidRPr="00F82929">
        <w:t>Post</w:t>
      </w:r>
      <w:r w:rsidR="00E250E3" w:rsidRPr="00F82929">
        <w:t>-</w:t>
      </w:r>
      <w:r w:rsidRPr="00F82929">
        <w:t xml:space="preserve">abortion </w:t>
      </w:r>
      <w:r w:rsidR="00D92E10" w:rsidRPr="00F82929">
        <w:t>and post-</w:t>
      </w:r>
      <w:r w:rsidR="000E7C1F" w:rsidRPr="00F82929">
        <w:t xml:space="preserve">miscarriage </w:t>
      </w:r>
      <w:r w:rsidR="00A3620A" w:rsidRPr="00F82929">
        <w:t>contraception</w:t>
      </w:r>
      <w:r w:rsidR="001036A6" w:rsidRPr="00F82929">
        <w:rPr>
          <w:rStyle w:val="FootnoteReference"/>
        </w:rPr>
        <w:footnoteReference w:id="12"/>
      </w:r>
      <w:bookmarkEnd w:id="92"/>
    </w:p>
    <w:p w14:paraId="1CB621B5" w14:textId="77777777" w:rsidR="00A3620A" w:rsidRPr="00F82929" w:rsidRDefault="00A3620A" w:rsidP="003B31D5">
      <w:pPr>
        <w:rPr>
          <w:lang w:val="en-GB"/>
        </w:rPr>
      </w:pPr>
    </w:p>
    <w:p w14:paraId="1237EBCE" w14:textId="77777777" w:rsidR="009E1500" w:rsidRPr="00F82929" w:rsidRDefault="00A3620A" w:rsidP="003B31D5">
      <w:pPr>
        <w:rPr>
          <w:lang w:val="en-GB"/>
        </w:rPr>
      </w:pPr>
      <w:r w:rsidRPr="00F82929">
        <w:rPr>
          <w:lang w:val="en-GB"/>
        </w:rPr>
        <w:t xml:space="preserve">Women who have just </w:t>
      </w:r>
      <w:r w:rsidR="00E250E3" w:rsidRPr="00F82929">
        <w:rPr>
          <w:lang w:val="en-GB"/>
        </w:rPr>
        <w:t xml:space="preserve">had an abortion, have </w:t>
      </w:r>
      <w:r w:rsidRPr="00F82929">
        <w:rPr>
          <w:lang w:val="en-GB"/>
        </w:rPr>
        <w:t>been treated for post</w:t>
      </w:r>
      <w:r w:rsidR="00E250E3" w:rsidRPr="00F82929">
        <w:rPr>
          <w:lang w:val="en-GB"/>
        </w:rPr>
        <w:t>-</w:t>
      </w:r>
      <w:r w:rsidRPr="00F82929">
        <w:rPr>
          <w:lang w:val="en-GB"/>
        </w:rPr>
        <w:t xml:space="preserve">abortion </w:t>
      </w:r>
      <w:r w:rsidR="00E250E3" w:rsidRPr="00F82929">
        <w:rPr>
          <w:lang w:val="en-GB"/>
        </w:rPr>
        <w:t>c</w:t>
      </w:r>
      <w:r w:rsidRPr="00F82929">
        <w:rPr>
          <w:lang w:val="en-GB"/>
        </w:rPr>
        <w:t>omplications</w:t>
      </w:r>
      <w:r w:rsidR="001B7724" w:rsidRPr="00F82929">
        <w:rPr>
          <w:lang w:val="en-GB"/>
        </w:rPr>
        <w:t>,</w:t>
      </w:r>
      <w:r w:rsidRPr="00F82929">
        <w:rPr>
          <w:lang w:val="en-GB"/>
        </w:rPr>
        <w:t xml:space="preserve"> </w:t>
      </w:r>
      <w:r w:rsidR="000E7C1F" w:rsidRPr="00F82929">
        <w:rPr>
          <w:lang w:val="en-GB"/>
        </w:rPr>
        <w:t xml:space="preserve">or had a miscarriage </w:t>
      </w:r>
      <w:r w:rsidRPr="00F82929">
        <w:rPr>
          <w:lang w:val="en-GB"/>
        </w:rPr>
        <w:t>need</w:t>
      </w:r>
      <w:r w:rsidR="00E250E3" w:rsidRPr="00F82929">
        <w:rPr>
          <w:lang w:val="en-GB"/>
        </w:rPr>
        <w:t xml:space="preserve"> access to contraceptive services as soon as is appropriate. Unless there are other underlying problems, return to fertility resumes rapidly</w:t>
      </w:r>
      <w:r w:rsidR="002A5D22" w:rsidRPr="00F82929">
        <w:rPr>
          <w:lang w:val="en-GB"/>
        </w:rPr>
        <w:t>, and women need to start using a method almost immediately to avoid unintended pregnanc</w:t>
      </w:r>
      <w:r w:rsidR="000E7C1F" w:rsidRPr="00F82929">
        <w:rPr>
          <w:lang w:val="en-GB"/>
        </w:rPr>
        <w:t>ies</w:t>
      </w:r>
      <w:r w:rsidR="001B7724" w:rsidRPr="00F82929">
        <w:rPr>
          <w:lang w:val="en-GB"/>
        </w:rPr>
        <w:t>.</w:t>
      </w:r>
      <w:r w:rsidR="00E250E3" w:rsidRPr="00F82929">
        <w:rPr>
          <w:lang w:val="en-GB"/>
        </w:rPr>
        <w:t xml:space="preserve"> It is therefore advantageous to integrate contraceptive services as an integr</w:t>
      </w:r>
      <w:r w:rsidR="00AE644F" w:rsidRPr="00F82929">
        <w:rPr>
          <w:lang w:val="en-GB"/>
        </w:rPr>
        <w:t xml:space="preserve">al part of post-abortion care. </w:t>
      </w:r>
      <w:r w:rsidR="002A5D22" w:rsidRPr="00F82929">
        <w:rPr>
          <w:lang w:val="en-GB"/>
        </w:rPr>
        <w:t xml:space="preserve">Key </w:t>
      </w:r>
      <w:r w:rsidR="009E1500" w:rsidRPr="00F82929">
        <w:rPr>
          <w:lang w:val="en-GB"/>
        </w:rPr>
        <w:t xml:space="preserve">counselling </w:t>
      </w:r>
      <w:r w:rsidR="002A5D22" w:rsidRPr="00F82929">
        <w:rPr>
          <w:lang w:val="en-GB"/>
        </w:rPr>
        <w:t>points</w:t>
      </w:r>
      <w:r w:rsidR="00D74856" w:rsidRPr="00F82929">
        <w:rPr>
          <w:lang w:val="en-GB"/>
        </w:rPr>
        <w:t>:</w:t>
      </w:r>
    </w:p>
    <w:p w14:paraId="065E0984" w14:textId="77777777" w:rsidR="002A5D22" w:rsidRPr="00F82929" w:rsidRDefault="009E1500" w:rsidP="00482CC4">
      <w:pPr>
        <w:pStyle w:val="ListParagraph"/>
        <w:numPr>
          <w:ilvl w:val="0"/>
          <w:numId w:val="72"/>
        </w:numPr>
        <w:rPr>
          <w:lang w:val="en-GB"/>
        </w:rPr>
      </w:pPr>
      <w:r w:rsidRPr="00F82929">
        <w:rPr>
          <w:lang w:val="en-GB"/>
        </w:rPr>
        <w:t>For</w:t>
      </w:r>
      <w:r w:rsidR="002A5D22" w:rsidRPr="00F82929">
        <w:rPr>
          <w:lang w:val="en-GB"/>
        </w:rPr>
        <w:t xml:space="preserve"> post-abortion </w:t>
      </w:r>
      <w:r w:rsidR="00CF2127" w:rsidRPr="00F82929">
        <w:rPr>
          <w:lang w:val="en-GB"/>
        </w:rPr>
        <w:t>contraception</w:t>
      </w:r>
      <w:r w:rsidRPr="00F82929">
        <w:rPr>
          <w:lang w:val="en-GB"/>
        </w:rPr>
        <w:t xml:space="preserve"> counselling:</w:t>
      </w:r>
    </w:p>
    <w:p w14:paraId="609FD1F6" w14:textId="77777777" w:rsidR="001D468A" w:rsidRPr="00F82929" w:rsidRDefault="001D468A" w:rsidP="00482CC4">
      <w:pPr>
        <w:pStyle w:val="ListParagraph"/>
        <w:numPr>
          <w:ilvl w:val="2"/>
          <w:numId w:val="73"/>
        </w:numPr>
        <w:rPr>
          <w:lang w:val="en-GB"/>
        </w:rPr>
      </w:pPr>
      <w:r w:rsidRPr="00F82929">
        <w:rPr>
          <w:lang w:val="en-GB"/>
        </w:rPr>
        <w:t xml:space="preserve">Be </w:t>
      </w:r>
      <w:r w:rsidR="002B0B98" w:rsidRPr="00F82929">
        <w:rPr>
          <w:lang w:val="en-GB"/>
        </w:rPr>
        <w:t>non-judgmental</w:t>
      </w:r>
      <w:r w:rsidRPr="00F82929">
        <w:rPr>
          <w:lang w:val="en-GB"/>
        </w:rPr>
        <w:t xml:space="preserve"> and respectful</w:t>
      </w:r>
    </w:p>
    <w:p w14:paraId="6E46AF5E" w14:textId="77777777" w:rsidR="009E1500" w:rsidRPr="00F82929" w:rsidRDefault="001D468A" w:rsidP="00482CC4">
      <w:pPr>
        <w:pStyle w:val="ListParagraph"/>
        <w:numPr>
          <w:ilvl w:val="2"/>
          <w:numId w:val="73"/>
        </w:numPr>
        <w:rPr>
          <w:lang w:val="en-GB"/>
        </w:rPr>
      </w:pPr>
      <w:r w:rsidRPr="00F82929">
        <w:rPr>
          <w:lang w:val="en-GB"/>
        </w:rPr>
        <w:t>Check-in with her feelings and experience</w:t>
      </w:r>
    </w:p>
    <w:p w14:paraId="28C2A3A8" w14:textId="77777777" w:rsidR="009E1500" w:rsidRPr="00F82929" w:rsidRDefault="00D92E10" w:rsidP="00482CC4">
      <w:pPr>
        <w:pStyle w:val="ListParagraph"/>
        <w:numPr>
          <w:ilvl w:val="0"/>
          <w:numId w:val="72"/>
        </w:numPr>
        <w:rPr>
          <w:lang w:val="en-GB"/>
        </w:rPr>
      </w:pPr>
      <w:r w:rsidRPr="00F82929">
        <w:rPr>
          <w:lang w:val="en-GB"/>
        </w:rPr>
        <w:t>For post-</w:t>
      </w:r>
      <w:r w:rsidR="009E1500" w:rsidRPr="00F82929">
        <w:rPr>
          <w:lang w:val="en-GB"/>
        </w:rPr>
        <w:t xml:space="preserve">miscarriage counselling: </w:t>
      </w:r>
    </w:p>
    <w:p w14:paraId="4E0D3D45" w14:textId="77777777" w:rsidR="009E1500" w:rsidRPr="00F82929" w:rsidRDefault="009E1500" w:rsidP="00482CC4">
      <w:pPr>
        <w:pStyle w:val="ListParagraph"/>
        <w:numPr>
          <w:ilvl w:val="1"/>
          <w:numId w:val="72"/>
        </w:numPr>
        <w:rPr>
          <w:lang w:val="en-GB"/>
        </w:rPr>
      </w:pPr>
      <w:r w:rsidRPr="00F82929">
        <w:rPr>
          <w:lang w:val="en-GB"/>
        </w:rPr>
        <w:t>Explore feelings of loss and grieving</w:t>
      </w:r>
      <w:r w:rsidR="000E7C1F" w:rsidRPr="00F82929">
        <w:rPr>
          <w:lang w:val="en-GB"/>
        </w:rPr>
        <w:t>; provide support</w:t>
      </w:r>
      <w:r w:rsidRPr="00F82929">
        <w:rPr>
          <w:lang w:val="en-GB"/>
        </w:rPr>
        <w:t xml:space="preserve"> </w:t>
      </w:r>
    </w:p>
    <w:p w14:paraId="6CF466B7" w14:textId="77777777" w:rsidR="009E1500" w:rsidRPr="00F82929" w:rsidRDefault="009E1500" w:rsidP="00482CC4">
      <w:pPr>
        <w:pStyle w:val="ListParagraph"/>
        <w:numPr>
          <w:ilvl w:val="0"/>
          <w:numId w:val="72"/>
        </w:numPr>
        <w:rPr>
          <w:lang w:val="en-GB"/>
        </w:rPr>
      </w:pPr>
      <w:r w:rsidRPr="00F82929">
        <w:rPr>
          <w:lang w:val="en-GB"/>
        </w:rPr>
        <w:t>Provide information about return to fertility</w:t>
      </w:r>
      <w:r w:rsidR="00E307DC" w:rsidRPr="00F82929">
        <w:rPr>
          <w:lang w:val="en-GB"/>
        </w:rPr>
        <w:t xml:space="preserve">, and the need to use a </w:t>
      </w:r>
      <w:r w:rsidR="00D74856" w:rsidRPr="00F82929">
        <w:rPr>
          <w:lang w:val="en-GB"/>
        </w:rPr>
        <w:t>contraception</w:t>
      </w:r>
      <w:r w:rsidR="00115542" w:rsidRPr="00F82929">
        <w:rPr>
          <w:lang w:val="en-GB"/>
        </w:rPr>
        <w:t>:</w:t>
      </w:r>
    </w:p>
    <w:p w14:paraId="771574D6" w14:textId="77777777" w:rsidR="00A3620A" w:rsidRPr="00F82929" w:rsidRDefault="009E1500" w:rsidP="00482CC4">
      <w:pPr>
        <w:pStyle w:val="ListParagraph"/>
        <w:numPr>
          <w:ilvl w:val="1"/>
          <w:numId w:val="72"/>
        </w:numPr>
        <w:rPr>
          <w:lang w:val="en-GB"/>
        </w:rPr>
      </w:pPr>
      <w:r w:rsidRPr="00F82929">
        <w:rPr>
          <w:lang w:val="en-GB"/>
        </w:rPr>
        <w:t>W</w:t>
      </w:r>
      <w:r w:rsidR="00A3620A" w:rsidRPr="00F82929">
        <w:rPr>
          <w:lang w:val="en-GB"/>
        </w:rPr>
        <w:t>ithin 2 weeks after a first-trimester abortion</w:t>
      </w:r>
      <w:r w:rsidRPr="00F82929">
        <w:rPr>
          <w:lang w:val="en-GB"/>
        </w:rPr>
        <w:t xml:space="preserve"> or miscarriage</w:t>
      </w:r>
    </w:p>
    <w:p w14:paraId="0D302769" w14:textId="77777777" w:rsidR="00D74856" w:rsidRPr="00F82929" w:rsidRDefault="009E1500" w:rsidP="00482CC4">
      <w:pPr>
        <w:pStyle w:val="ListParagraph"/>
        <w:numPr>
          <w:ilvl w:val="1"/>
          <w:numId w:val="72"/>
        </w:numPr>
        <w:rPr>
          <w:lang w:val="en-GB"/>
        </w:rPr>
      </w:pPr>
      <w:r w:rsidRPr="00F82929">
        <w:rPr>
          <w:lang w:val="en-GB"/>
        </w:rPr>
        <w:t>W</w:t>
      </w:r>
      <w:r w:rsidR="00A3620A" w:rsidRPr="00F82929">
        <w:rPr>
          <w:lang w:val="en-GB"/>
        </w:rPr>
        <w:t>ithin 4 weeks after a second-trimester abortion</w:t>
      </w:r>
      <w:r w:rsidR="00E307DC" w:rsidRPr="00F82929">
        <w:rPr>
          <w:lang w:val="en-GB"/>
        </w:rPr>
        <w:t xml:space="preserve"> </w:t>
      </w:r>
      <w:r w:rsidR="00D74856" w:rsidRPr="00F82929">
        <w:rPr>
          <w:lang w:val="en-GB"/>
        </w:rPr>
        <w:t>or miscarriage</w:t>
      </w:r>
    </w:p>
    <w:p w14:paraId="0B64AFC1" w14:textId="77777777" w:rsidR="00A3620A" w:rsidRPr="00F82929" w:rsidRDefault="00D74856" w:rsidP="00482CC4">
      <w:pPr>
        <w:pStyle w:val="ListParagraph"/>
        <w:numPr>
          <w:ilvl w:val="0"/>
          <w:numId w:val="72"/>
        </w:numPr>
        <w:rPr>
          <w:lang w:val="en-GB"/>
        </w:rPr>
      </w:pPr>
      <w:r w:rsidRPr="00F82929">
        <w:rPr>
          <w:lang w:val="en-GB"/>
        </w:rPr>
        <w:t xml:space="preserve">Provide information about spacing before next pregnancy: </w:t>
      </w:r>
      <w:r w:rsidR="00A3620A" w:rsidRPr="00F82929">
        <w:rPr>
          <w:lang w:val="en-GB"/>
        </w:rPr>
        <w:t xml:space="preserve"> </w:t>
      </w:r>
    </w:p>
    <w:p w14:paraId="30B732F7" w14:textId="77777777" w:rsidR="001036A6" w:rsidRPr="00F82929" w:rsidRDefault="00D74856" w:rsidP="00482CC4">
      <w:pPr>
        <w:pStyle w:val="ListParagraph"/>
        <w:numPr>
          <w:ilvl w:val="1"/>
          <w:numId w:val="72"/>
        </w:numPr>
        <w:rPr>
          <w:lang w:val="en-GB"/>
        </w:rPr>
      </w:pPr>
      <w:r w:rsidRPr="00F82929">
        <w:rPr>
          <w:lang w:val="en-GB"/>
        </w:rPr>
        <w:t xml:space="preserve">Spacing after miscarriage or induced abortion: recommended minimum interval to the next pregnancy should be at least 6 months to minimise the risk of </w:t>
      </w:r>
      <w:r w:rsidR="001036A6" w:rsidRPr="00F82929">
        <w:rPr>
          <w:lang w:val="en-GB"/>
        </w:rPr>
        <w:t xml:space="preserve">low birth weight, premature birth, maternal anaemia, and other </w:t>
      </w:r>
      <w:r w:rsidRPr="00F82929">
        <w:rPr>
          <w:lang w:val="en-GB"/>
        </w:rPr>
        <w:t>adverse maternal and perinatal outcomes</w:t>
      </w:r>
    </w:p>
    <w:p w14:paraId="7F2AFBE1" w14:textId="77777777" w:rsidR="00D74856" w:rsidRPr="00F82929" w:rsidRDefault="000E7C1F" w:rsidP="00482CC4">
      <w:pPr>
        <w:pStyle w:val="ListParagraph"/>
        <w:numPr>
          <w:ilvl w:val="0"/>
          <w:numId w:val="72"/>
        </w:numPr>
        <w:rPr>
          <w:lang w:val="en-GB"/>
        </w:rPr>
      </w:pPr>
      <w:r w:rsidRPr="00F82929">
        <w:rPr>
          <w:lang w:val="en-GB"/>
        </w:rPr>
        <w:t>Provide information to encourage i</w:t>
      </w:r>
      <w:r w:rsidR="00D74856" w:rsidRPr="00F82929">
        <w:rPr>
          <w:lang w:val="en-GB"/>
        </w:rPr>
        <w:t>nformed decision-making</w:t>
      </w:r>
      <w:r w:rsidR="00115542" w:rsidRPr="00F82929">
        <w:rPr>
          <w:lang w:val="en-GB"/>
        </w:rPr>
        <w:t>:</w:t>
      </w:r>
    </w:p>
    <w:p w14:paraId="2F0DD1E3" w14:textId="77777777" w:rsidR="00D74856" w:rsidRPr="00F82929" w:rsidRDefault="00D74856" w:rsidP="00482CC4">
      <w:pPr>
        <w:pStyle w:val="ListParagraph"/>
        <w:numPr>
          <w:ilvl w:val="0"/>
          <w:numId w:val="72"/>
        </w:numPr>
        <w:rPr>
          <w:lang w:val="en-GB"/>
        </w:rPr>
      </w:pPr>
      <w:r w:rsidRPr="00F82929">
        <w:rPr>
          <w:lang w:val="en-GB"/>
        </w:rPr>
        <w:t>Provide relevant information</w:t>
      </w:r>
      <w:r w:rsidR="00115542" w:rsidRPr="00F82929">
        <w:rPr>
          <w:lang w:val="en-GB"/>
        </w:rPr>
        <w:t xml:space="preserve"> about options</w:t>
      </w:r>
    </w:p>
    <w:p w14:paraId="4039C1B7" w14:textId="77777777" w:rsidR="00A3620A" w:rsidRPr="00F82929" w:rsidRDefault="00D74856" w:rsidP="00482CC4">
      <w:pPr>
        <w:pStyle w:val="ListParagraph"/>
        <w:numPr>
          <w:ilvl w:val="1"/>
          <w:numId w:val="72"/>
        </w:numPr>
        <w:rPr>
          <w:lang w:val="en-GB"/>
        </w:rPr>
      </w:pPr>
      <w:r w:rsidRPr="00F82929">
        <w:rPr>
          <w:lang w:val="en-GB"/>
        </w:rPr>
        <w:t xml:space="preserve">Note: Methods that women should not use </w:t>
      </w:r>
      <w:r w:rsidR="00A3620A" w:rsidRPr="00F82929">
        <w:rPr>
          <w:lang w:val="en-GB"/>
        </w:rPr>
        <w:t>immediately after giving birth pose no special risks after treatment for</w:t>
      </w:r>
      <w:r w:rsidRPr="00F82929">
        <w:rPr>
          <w:lang w:val="en-GB"/>
        </w:rPr>
        <w:t xml:space="preserve"> </w:t>
      </w:r>
      <w:r w:rsidR="00115542" w:rsidRPr="00F82929">
        <w:rPr>
          <w:lang w:val="en-GB"/>
        </w:rPr>
        <w:t>abortion complications</w:t>
      </w:r>
    </w:p>
    <w:p w14:paraId="02C95191" w14:textId="77777777" w:rsidR="00D74856" w:rsidRPr="00F82929" w:rsidRDefault="000E7C1F" w:rsidP="00482CC4">
      <w:pPr>
        <w:pStyle w:val="ListParagraph"/>
        <w:numPr>
          <w:ilvl w:val="1"/>
          <w:numId w:val="72"/>
        </w:numPr>
        <w:rPr>
          <w:lang w:val="en-GB"/>
        </w:rPr>
      </w:pPr>
      <w:r w:rsidRPr="00F82929">
        <w:rPr>
          <w:lang w:val="en-GB"/>
        </w:rPr>
        <w:t xml:space="preserve">There should be no pressure/coercion to initiate immediately – but she </w:t>
      </w:r>
      <w:r w:rsidR="00D74856" w:rsidRPr="00F82929">
        <w:rPr>
          <w:lang w:val="en-GB"/>
        </w:rPr>
        <w:t xml:space="preserve">should </w:t>
      </w:r>
      <w:r w:rsidRPr="00F82929">
        <w:rPr>
          <w:lang w:val="en-GB"/>
        </w:rPr>
        <w:t xml:space="preserve">be encouraged to </w:t>
      </w:r>
      <w:r w:rsidR="00D74856" w:rsidRPr="00F82929">
        <w:rPr>
          <w:lang w:val="en-GB"/>
        </w:rPr>
        <w:t>consider using a backup method</w:t>
      </w:r>
      <w:r w:rsidR="00115542" w:rsidRPr="00F82929">
        <w:rPr>
          <w:lang w:val="en-GB"/>
        </w:rPr>
        <w:t xml:space="preserve"> in the meantime if she has sex</w:t>
      </w:r>
    </w:p>
    <w:p w14:paraId="004AD11E" w14:textId="77777777" w:rsidR="00D74856" w:rsidRPr="00F82929" w:rsidRDefault="00D74856" w:rsidP="00482CC4">
      <w:pPr>
        <w:pStyle w:val="ListParagraph"/>
        <w:numPr>
          <w:ilvl w:val="1"/>
          <w:numId w:val="72"/>
        </w:numPr>
        <w:rPr>
          <w:lang w:val="en-GB"/>
        </w:rPr>
      </w:pPr>
      <w:r w:rsidRPr="00F82929">
        <w:rPr>
          <w:lang w:val="en-GB"/>
        </w:rPr>
        <w:t>If a woman decides not to use contraceptives at this time, providers can</w:t>
      </w:r>
      <w:r w:rsidR="001036A6" w:rsidRPr="00F82929">
        <w:rPr>
          <w:lang w:val="en-GB"/>
        </w:rPr>
        <w:t xml:space="preserve"> </w:t>
      </w:r>
      <w:r w:rsidRPr="00F82929">
        <w:rPr>
          <w:lang w:val="en-GB"/>
        </w:rPr>
        <w:t xml:space="preserve">offer information on available methods and where to obtain them. </w:t>
      </w:r>
      <w:r w:rsidR="000E7C1F" w:rsidRPr="00F82929">
        <w:rPr>
          <w:lang w:val="en-GB"/>
        </w:rPr>
        <w:t>O</w:t>
      </w:r>
      <w:r w:rsidRPr="00F82929">
        <w:rPr>
          <w:lang w:val="en-GB"/>
        </w:rPr>
        <w:t xml:space="preserve">ffer condoms, oral contraceptives, and </w:t>
      </w:r>
      <w:r w:rsidR="001036A6" w:rsidRPr="00F82929">
        <w:rPr>
          <w:lang w:val="en-GB"/>
        </w:rPr>
        <w:t>emergency contraceptive</w:t>
      </w:r>
      <w:r w:rsidRPr="00F82929">
        <w:rPr>
          <w:lang w:val="en-GB"/>
        </w:rPr>
        <w:t xml:space="preserve"> pills for women to take home and use later.</w:t>
      </w:r>
    </w:p>
    <w:p w14:paraId="51450A2C" w14:textId="77777777" w:rsidR="00026A6F" w:rsidRPr="00F82929" w:rsidRDefault="00D74856" w:rsidP="00482CC4">
      <w:pPr>
        <w:pStyle w:val="ListParagraph"/>
        <w:numPr>
          <w:ilvl w:val="0"/>
          <w:numId w:val="72"/>
        </w:numPr>
        <w:rPr>
          <w:lang w:val="en-GB"/>
        </w:rPr>
      </w:pPr>
      <w:r w:rsidRPr="00F82929">
        <w:rPr>
          <w:lang w:val="en-GB"/>
        </w:rPr>
        <w:t>To avoid infection, she should not have sex until bleeding stops—about</w:t>
      </w:r>
      <w:r w:rsidR="001036A6" w:rsidRPr="00F82929">
        <w:rPr>
          <w:lang w:val="en-GB"/>
        </w:rPr>
        <w:t xml:space="preserve"> </w:t>
      </w:r>
      <w:r w:rsidRPr="00F82929">
        <w:rPr>
          <w:lang w:val="en-GB"/>
        </w:rPr>
        <w:t xml:space="preserve">5 to 7 days. If </w:t>
      </w:r>
      <w:r w:rsidR="001036A6" w:rsidRPr="00F82929">
        <w:rPr>
          <w:lang w:val="en-GB"/>
        </w:rPr>
        <w:t>being treated</w:t>
      </w:r>
      <w:r w:rsidRPr="00F82929">
        <w:rPr>
          <w:lang w:val="en-GB"/>
        </w:rPr>
        <w:t xml:space="preserve"> for infection or vaginal or cervical injury, she</w:t>
      </w:r>
      <w:r w:rsidR="001036A6" w:rsidRPr="00F82929">
        <w:rPr>
          <w:lang w:val="en-GB"/>
        </w:rPr>
        <w:t xml:space="preserve"> </w:t>
      </w:r>
      <w:r w:rsidRPr="00F82929">
        <w:rPr>
          <w:lang w:val="en-GB"/>
        </w:rPr>
        <w:t>should wait to have sex again until she has fully healed.</w:t>
      </w:r>
    </w:p>
    <w:p w14:paraId="60A41324" w14:textId="77777777" w:rsidR="00026A6F" w:rsidRPr="00F82929" w:rsidRDefault="00026A6F" w:rsidP="003B31D5">
      <w:pPr>
        <w:rPr>
          <w:lang w:val="en-GB"/>
        </w:rPr>
      </w:pPr>
    </w:p>
    <w:p w14:paraId="117F41DE" w14:textId="77777777" w:rsidR="001036A6" w:rsidRPr="00F82929" w:rsidRDefault="003C6B2F" w:rsidP="00634082">
      <w:pPr>
        <w:pStyle w:val="Caption"/>
        <w:keepNext/>
        <w:rPr>
          <w:lang w:val="en-GB"/>
        </w:rPr>
      </w:pPr>
      <w:bookmarkStart w:id="93" w:name="_Toc4497880"/>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9</w:t>
      </w:r>
      <w:r w:rsidRPr="00F82929">
        <w:rPr>
          <w:lang w:val="en-GB"/>
        </w:rPr>
        <w:fldChar w:fldCharType="end"/>
      </w:r>
      <w:r w:rsidRPr="00F82929">
        <w:rPr>
          <w:lang w:val="en-GB"/>
        </w:rPr>
        <w:t xml:space="preserve">. </w:t>
      </w:r>
      <w:r w:rsidR="00E447A2" w:rsidRPr="00F82929">
        <w:rPr>
          <w:lang w:val="en-GB"/>
        </w:rPr>
        <w:t>Post-</w:t>
      </w:r>
      <w:r w:rsidR="00F767DF" w:rsidRPr="00F82929">
        <w:rPr>
          <w:lang w:val="en-GB"/>
        </w:rPr>
        <w:t xml:space="preserve">abortion and miscarriage – special considerations for </w:t>
      </w:r>
      <w:r w:rsidR="00B20F35" w:rsidRPr="00F82929">
        <w:rPr>
          <w:lang w:val="en-GB"/>
        </w:rPr>
        <w:t>contraception</w:t>
      </w:r>
      <w:bookmarkEnd w:id="93"/>
    </w:p>
    <w:tbl>
      <w:tblPr>
        <w:tblStyle w:val="TableGrid"/>
        <w:tblW w:w="8995" w:type="dxa"/>
        <w:tblLook w:val="04A0" w:firstRow="1" w:lastRow="0" w:firstColumn="1" w:lastColumn="0" w:noHBand="0" w:noVBand="1"/>
      </w:tblPr>
      <w:tblGrid>
        <w:gridCol w:w="3505"/>
        <w:gridCol w:w="5490"/>
      </w:tblGrid>
      <w:tr w:rsidR="00F43138" w:rsidRPr="00F82929" w14:paraId="162A6CD3" w14:textId="77777777" w:rsidTr="00F43138">
        <w:tc>
          <w:tcPr>
            <w:tcW w:w="3505" w:type="dxa"/>
            <w:shd w:val="clear" w:color="auto" w:fill="D9D9D9" w:themeFill="background1" w:themeFillShade="D9"/>
          </w:tcPr>
          <w:p w14:paraId="5A0EA9CE" w14:textId="77777777" w:rsidR="0037509E" w:rsidRPr="00F82929" w:rsidRDefault="0037509E" w:rsidP="003B31D5">
            <w:pPr>
              <w:rPr>
                <w:b/>
                <w:color w:val="000000" w:themeColor="text1"/>
                <w:sz w:val="20"/>
                <w:szCs w:val="20"/>
                <w:lang w:val="en-GB"/>
              </w:rPr>
            </w:pPr>
            <w:r w:rsidRPr="00F82929">
              <w:rPr>
                <w:b/>
                <w:color w:val="000000" w:themeColor="text1"/>
                <w:sz w:val="20"/>
                <w:szCs w:val="20"/>
                <w:lang w:val="en-GB"/>
              </w:rPr>
              <w:t>Methods</w:t>
            </w:r>
          </w:p>
        </w:tc>
        <w:tc>
          <w:tcPr>
            <w:tcW w:w="5490" w:type="dxa"/>
            <w:shd w:val="clear" w:color="auto" w:fill="D9D9D9" w:themeFill="background1" w:themeFillShade="D9"/>
          </w:tcPr>
          <w:p w14:paraId="7F951A99" w14:textId="77777777" w:rsidR="0037509E" w:rsidRPr="00F82929" w:rsidRDefault="0037509E" w:rsidP="003B31D5">
            <w:pPr>
              <w:rPr>
                <w:b/>
                <w:sz w:val="20"/>
                <w:szCs w:val="20"/>
                <w:lang w:val="en-GB"/>
              </w:rPr>
            </w:pPr>
            <w:r w:rsidRPr="00F82929">
              <w:rPr>
                <w:b/>
                <w:sz w:val="20"/>
                <w:szCs w:val="20"/>
                <w:lang w:val="en-GB"/>
              </w:rPr>
              <w:t>Recommended time to start in relation to specific conditions/circumstances</w:t>
            </w:r>
          </w:p>
        </w:tc>
      </w:tr>
      <w:tr w:rsidR="00F43138" w:rsidRPr="00F82929" w14:paraId="6AA60FB2" w14:textId="77777777" w:rsidTr="00F43138">
        <w:tc>
          <w:tcPr>
            <w:tcW w:w="3505" w:type="dxa"/>
          </w:tcPr>
          <w:p w14:paraId="749D9D43" w14:textId="77777777" w:rsidR="0037509E" w:rsidRPr="00F82929" w:rsidRDefault="0037509E" w:rsidP="003B31D5">
            <w:pPr>
              <w:rPr>
                <w:b/>
                <w:color w:val="009051"/>
                <w:sz w:val="20"/>
                <w:szCs w:val="20"/>
                <w:lang w:val="en-GB"/>
              </w:rPr>
            </w:pPr>
            <w:r w:rsidRPr="00F82929">
              <w:rPr>
                <w:b/>
                <w:color w:val="009051"/>
                <w:sz w:val="20"/>
                <w:szCs w:val="20"/>
                <w:lang w:val="en-GB"/>
              </w:rPr>
              <w:t xml:space="preserve">Combined oral contraceptives, </w:t>
            </w:r>
            <w:r w:rsidR="00540D06" w:rsidRPr="00F82929">
              <w:rPr>
                <w:b/>
                <w:color w:val="009051"/>
                <w:sz w:val="20"/>
                <w:szCs w:val="20"/>
                <w:lang w:val="en-GB"/>
              </w:rPr>
              <w:t>progestogen</w:t>
            </w:r>
            <w:r w:rsidRPr="00F82929">
              <w:rPr>
                <w:b/>
                <w:color w:val="009051"/>
                <w:sz w:val="20"/>
                <w:szCs w:val="20"/>
                <w:lang w:val="en-GB"/>
              </w:rPr>
              <w:t xml:space="preserve">-only pills, </w:t>
            </w:r>
            <w:r w:rsidR="00540D06" w:rsidRPr="00F82929">
              <w:rPr>
                <w:b/>
                <w:color w:val="009051"/>
                <w:sz w:val="20"/>
                <w:szCs w:val="20"/>
                <w:lang w:val="en-GB"/>
              </w:rPr>
              <w:t>progestogen</w:t>
            </w:r>
            <w:r w:rsidRPr="00F82929">
              <w:rPr>
                <w:b/>
                <w:color w:val="009051"/>
                <w:sz w:val="20"/>
                <w:szCs w:val="20"/>
                <w:lang w:val="en-GB"/>
              </w:rPr>
              <w:t>-only injectables, monthly injectables, combined patch, implants, male condoms, female condoms</w:t>
            </w:r>
          </w:p>
        </w:tc>
        <w:tc>
          <w:tcPr>
            <w:tcW w:w="5490" w:type="dxa"/>
          </w:tcPr>
          <w:p w14:paraId="5DA6FF89" w14:textId="77777777" w:rsidR="0037509E" w:rsidRPr="00F82929" w:rsidRDefault="0037509E" w:rsidP="003B31D5">
            <w:pPr>
              <w:rPr>
                <w:sz w:val="20"/>
                <w:szCs w:val="20"/>
                <w:lang w:val="en-GB"/>
              </w:rPr>
            </w:pPr>
            <w:r w:rsidRPr="00F82929">
              <w:rPr>
                <w:sz w:val="20"/>
                <w:szCs w:val="20"/>
                <w:lang w:val="en-GB"/>
              </w:rPr>
              <w:t>Immediately, even if the woman has injury to the genital tract or has a possible or confirmed infection</w:t>
            </w:r>
          </w:p>
        </w:tc>
      </w:tr>
      <w:tr w:rsidR="00F43138" w:rsidRPr="00F82929" w14:paraId="5438388A" w14:textId="77777777" w:rsidTr="00F43138">
        <w:tc>
          <w:tcPr>
            <w:tcW w:w="3505" w:type="dxa"/>
          </w:tcPr>
          <w:p w14:paraId="7FB51333" w14:textId="77777777" w:rsidR="0037509E" w:rsidRPr="00F82929" w:rsidRDefault="00014A8A" w:rsidP="003B31D5">
            <w:pPr>
              <w:rPr>
                <w:b/>
                <w:color w:val="009051"/>
                <w:sz w:val="20"/>
                <w:szCs w:val="20"/>
                <w:lang w:val="en-GB"/>
              </w:rPr>
            </w:pPr>
            <w:r w:rsidRPr="00F82929">
              <w:rPr>
                <w:b/>
                <w:color w:val="009051"/>
                <w:sz w:val="20"/>
                <w:szCs w:val="20"/>
                <w:lang w:val="en-GB"/>
              </w:rPr>
              <w:t>IUDs, female sterilis</w:t>
            </w:r>
            <w:r w:rsidR="0037509E" w:rsidRPr="00F82929">
              <w:rPr>
                <w:b/>
                <w:color w:val="009051"/>
                <w:sz w:val="20"/>
                <w:szCs w:val="20"/>
                <w:lang w:val="en-GB"/>
              </w:rPr>
              <w:t>ation</w:t>
            </w:r>
          </w:p>
        </w:tc>
        <w:tc>
          <w:tcPr>
            <w:tcW w:w="5490" w:type="dxa"/>
          </w:tcPr>
          <w:p w14:paraId="60AE8F2D" w14:textId="77777777" w:rsidR="0037509E" w:rsidRPr="00F82929" w:rsidRDefault="0037509E" w:rsidP="003B31D5">
            <w:pPr>
              <w:rPr>
                <w:sz w:val="20"/>
                <w:szCs w:val="20"/>
                <w:lang w:val="en-GB"/>
              </w:rPr>
            </w:pPr>
            <w:r w:rsidRPr="00F82929">
              <w:rPr>
                <w:sz w:val="20"/>
                <w:szCs w:val="20"/>
                <w:lang w:val="en-GB"/>
              </w:rPr>
              <w:t>Can be started once inf</w:t>
            </w:r>
            <w:r w:rsidR="00C14BF3" w:rsidRPr="00F82929">
              <w:rPr>
                <w:sz w:val="20"/>
                <w:szCs w:val="20"/>
                <w:lang w:val="en-GB"/>
              </w:rPr>
              <w:t>ection is ruled out or resolved</w:t>
            </w:r>
          </w:p>
          <w:p w14:paraId="23B790BC" w14:textId="77777777" w:rsidR="0037509E" w:rsidRPr="00F82929" w:rsidRDefault="00014A8A" w:rsidP="003B31D5">
            <w:pPr>
              <w:rPr>
                <w:sz w:val="20"/>
                <w:szCs w:val="20"/>
                <w:lang w:val="en-GB"/>
              </w:rPr>
            </w:pPr>
            <w:r w:rsidRPr="00F82929">
              <w:rPr>
                <w:i/>
                <w:sz w:val="20"/>
                <w:szCs w:val="20"/>
                <w:lang w:val="en-GB"/>
              </w:rPr>
              <w:t>Note:</w:t>
            </w:r>
            <w:r w:rsidRPr="00F82929">
              <w:rPr>
                <w:sz w:val="20"/>
                <w:szCs w:val="20"/>
                <w:lang w:val="en-GB"/>
              </w:rPr>
              <w:t xml:space="preserve"> Female sterilisation must be discussed thoroughly, and not while a woman is sedated, under stress, or in pain.  Counsel carefully and be sure to mention available reversible methods as sterilisation is permanent</w:t>
            </w:r>
          </w:p>
        </w:tc>
      </w:tr>
      <w:tr w:rsidR="00F43138" w:rsidRPr="00F82929" w14:paraId="0AAB8232" w14:textId="77777777" w:rsidTr="00F43138">
        <w:tc>
          <w:tcPr>
            <w:tcW w:w="3505" w:type="dxa"/>
          </w:tcPr>
          <w:p w14:paraId="0BDDE179" w14:textId="77777777" w:rsidR="0037509E" w:rsidRPr="00F82929" w:rsidRDefault="0037509E" w:rsidP="003B31D5">
            <w:pPr>
              <w:rPr>
                <w:b/>
                <w:color w:val="009051"/>
                <w:sz w:val="20"/>
                <w:szCs w:val="20"/>
                <w:lang w:val="en-GB"/>
              </w:rPr>
            </w:pPr>
            <w:r w:rsidRPr="00F82929">
              <w:rPr>
                <w:b/>
                <w:color w:val="009051"/>
                <w:sz w:val="20"/>
                <w:szCs w:val="20"/>
                <w:lang w:val="en-GB"/>
              </w:rPr>
              <w:t xml:space="preserve">IUDs, combined vaginal ring, female sterilisation </w:t>
            </w:r>
          </w:p>
        </w:tc>
        <w:tc>
          <w:tcPr>
            <w:tcW w:w="5490" w:type="dxa"/>
          </w:tcPr>
          <w:p w14:paraId="5A1FA28B" w14:textId="77777777" w:rsidR="0037509E" w:rsidRPr="00F82929" w:rsidRDefault="0037509E" w:rsidP="003B31D5">
            <w:pPr>
              <w:rPr>
                <w:sz w:val="20"/>
                <w:szCs w:val="20"/>
                <w:lang w:val="en-GB"/>
              </w:rPr>
            </w:pPr>
            <w:r w:rsidRPr="00F82929">
              <w:rPr>
                <w:sz w:val="20"/>
                <w:szCs w:val="20"/>
                <w:lang w:val="en-GB"/>
              </w:rPr>
              <w:t>Can be started once any injury to the genital tract has healed</w:t>
            </w:r>
          </w:p>
        </w:tc>
      </w:tr>
      <w:tr w:rsidR="00F43138" w:rsidRPr="00F82929" w14:paraId="667A64BA" w14:textId="77777777" w:rsidTr="00F43138">
        <w:tc>
          <w:tcPr>
            <w:tcW w:w="3505" w:type="dxa"/>
          </w:tcPr>
          <w:p w14:paraId="70AE6784" w14:textId="77777777" w:rsidR="0037509E" w:rsidRPr="00F82929" w:rsidRDefault="0037509E" w:rsidP="003B31D5">
            <w:pPr>
              <w:rPr>
                <w:b/>
                <w:color w:val="009051"/>
                <w:sz w:val="20"/>
                <w:szCs w:val="20"/>
                <w:lang w:val="en-GB"/>
              </w:rPr>
            </w:pPr>
            <w:r w:rsidRPr="00F82929">
              <w:rPr>
                <w:b/>
                <w:color w:val="009051"/>
                <w:sz w:val="20"/>
                <w:szCs w:val="20"/>
                <w:lang w:val="en-GB"/>
              </w:rPr>
              <w:t xml:space="preserve">IUD </w:t>
            </w:r>
          </w:p>
        </w:tc>
        <w:tc>
          <w:tcPr>
            <w:tcW w:w="5490" w:type="dxa"/>
          </w:tcPr>
          <w:p w14:paraId="6DC62B5C" w14:textId="77777777" w:rsidR="0037509E" w:rsidRPr="00F82929" w:rsidRDefault="0037509E" w:rsidP="003B31D5">
            <w:pPr>
              <w:rPr>
                <w:sz w:val="20"/>
                <w:szCs w:val="20"/>
                <w:lang w:val="en-GB"/>
              </w:rPr>
            </w:pPr>
            <w:r w:rsidRPr="00F82929">
              <w:rPr>
                <w:sz w:val="20"/>
                <w:szCs w:val="20"/>
                <w:lang w:val="en-GB"/>
              </w:rPr>
              <w:t>IUD insertion immediately after a second-trimester abortion requires a specifically trained provider</w:t>
            </w:r>
          </w:p>
        </w:tc>
      </w:tr>
      <w:tr w:rsidR="00F43138" w:rsidRPr="00F82929" w14:paraId="18FCB5F4" w14:textId="77777777" w:rsidTr="00F43138">
        <w:tc>
          <w:tcPr>
            <w:tcW w:w="3505" w:type="dxa"/>
          </w:tcPr>
          <w:p w14:paraId="00771A9A" w14:textId="77777777" w:rsidR="0037509E" w:rsidRPr="00F82929" w:rsidRDefault="0037509E" w:rsidP="003B31D5">
            <w:pPr>
              <w:rPr>
                <w:b/>
                <w:color w:val="009051"/>
                <w:sz w:val="20"/>
                <w:szCs w:val="20"/>
                <w:lang w:val="en-GB"/>
              </w:rPr>
            </w:pPr>
            <w:r w:rsidRPr="00F82929">
              <w:rPr>
                <w:b/>
                <w:color w:val="009051"/>
                <w:sz w:val="20"/>
                <w:szCs w:val="20"/>
                <w:lang w:val="en-GB"/>
              </w:rPr>
              <w:t>Combined vaginal ring</w:t>
            </w:r>
          </w:p>
        </w:tc>
        <w:tc>
          <w:tcPr>
            <w:tcW w:w="5490" w:type="dxa"/>
          </w:tcPr>
          <w:p w14:paraId="7444300D" w14:textId="77777777" w:rsidR="00014A8A" w:rsidRPr="00F82929" w:rsidRDefault="0037509E" w:rsidP="003B31D5">
            <w:pPr>
              <w:rPr>
                <w:sz w:val="20"/>
                <w:szCs w:val="20"/>
                <w:lang w:val="en-GB"/>
              </w:rPr>
            </w:pPr>
            <w:r w:rsidRPr="00F82929">
              <w:rPr>
                <w:sz w:val="20"/>
                <w:szCs w:val="20"/>
                <w:lang w:val="en-GB"/>
              </w:rPr>
              <w:t xml:space="preserve">Can be used immediately, even in cases of uncomplicated </w:t>
            </w:r>
          </w:p>
          <w:p w14:paraId="76F46612" w14:textId="77777777" w:rsidR="0037509E" w:rsidRPr="00F82929" w:rsidRDefault="00C14BF3" w:rsidP="003B31D5">
            <w:pPr>
              <w:rPr>
                <w:sz w:val="20"/>
                <w:szCs w:val="20"/>
                <w:lang w:val="en-GB"/>
              </w:rPr>
            </w:pPr>
            <w:r w:rsidRPr="00F82929">
              <w:rPr>
                <w:sz w:val="20"/>
                <w:szCs w:val="20"/>
                <w:lang w:val="en-GB"/>
              </w:rPr>
              <w:t>uterine perforation</w:t>
            </w:r>
          </w:p>
        </w:tc>
      </w:tr>
    </w:tbl>
    <w:p w14:paraId="31DD1D65" w14:textId="77777777" w:rsidR="003D25A8" w:rsidRPr="00F82929" w:rsidRDefault="003D25A8" w:rsidP="003B31D5">
      <w:pPr>
        <w:ind w:right="-1180"/>
        <w:rPr>
          <w:lang w:val="en-GB"/>
        </w:rPr>
      </w:pPr>
    </w:p>
    <w:p w14:paraId="0ABD77AC" w14:textId="77777777" w:rsidR="003D25A8" w:rsidRPr="00F82929" w:rsidRDefault="003D25A8" w:rsidP="003B31D5">
      <w:pPr>
        <w:rPr>
          <w:lang w:val="en-GB"/>
        </w:rPr>
      </w:pPr>
    </w:p>
    <w:p w14:paraId="21A4BC01" w14:textId="77777777" w:rsidR="00C24408" w:rsidRPr="00F82929" w:rsidRDefault="00C24408" w:rsidP="003B31D5">
      <w:pPr>
        <w:rPr>
          <w:lang w:val="en-GB"/>
        </w:rPr>
      </w:pPr>
      <w:r w:rsidRPr="00F82929">
        <w:rPr>
          <w:lang w:val="en-GB"/>
        </w:rPr>
        <w:br w:type="page"/>
      </w:r>
    </w:p>
    <w:p w14:paraId="47CD46E2" w14:textId="77777777" w:rsidR="00C24408" w:rsidRPr="00F82929" w:rsidRDefault="00C24408" w:rsidP="00D521F4">
      <w:pPr>
        <w:pStyle w:val="Heading1"/>
      </w:pPr>
      <w:bookmarkStart w:id="94" w:name="_Toc521329718"/>
      <w:bookmarkStart w:id="95" w:name="_Toc4498492"/>
      <w:r w:rsidRPr="00F82929">
        <w:t xml:space="preserve">Clients </w:t>
      </w:r>
      <w:r w:rsidR="00835232" w:rsidRPr="00F82929">
        <w:t>requiring</w:t>
      </w:r>
      <w:r w:rsidRPr="00F82929">
        <w:t xml:space="preserve"> special consideration</w:t>
      </w:r>
      <w:bookmarkEnd w:id="94"/>
      <w:bookmarkEnd w:id="95"/>
    </w:p>
    <w:p w14:paraId="292521BF" w14:textId="77777777" w:rsidR="00835232" w:rsidRPr="00F82929" w:rsidRDefault="00835232" w:rsidP="003B31D5">
      <w:pPr>
        <w:rPr>
          <w:lang w:val="en-GB"/>
        </w:rPr>
      </w:pPr>
    </w:p>
    <w:p w14:paraId="108C6778" w14:textId="77777777" w:rsidR="00C24408" w:rsidRPr="00F82929" w:rsidRDefault="00C24408" w:rsidP="003B31D5">
      <w:pPr>
        <w:rPr>
          <w:lang w:val="en-GB"/>
        </w:rPr>
      </w:pPr>
      <w:r w:rsidRPr="00F82929">
        <w:rPr>
          <w:lang w:val="en-GB"/>
        </w:rPr>
        <w:t xml:space="preserve">South Africa has a statutory commitment to ensure that all people have access to health care, and in this case, </w:t>
      </w:r>
      <w:r w:rsidR="000E7C1F" w:rsidRPr="00F82929">
        <w:rPr>
          <w:lang w:val="en-GB"/>
        </w:rPr>
        <w:t>SRHR services</w:t>
      </w:r>
      <w:r w:rsidR="00CA6ED8" w:rsidRPr="00F82929">
        <w:rPr>
          <w:lang w:val="en-GB"/>
        </w:rPr>
        <w:t>, as</w:t>
      </w:r>
      <w:r w:rsidRPr="00F82929">
        <w:rPr>
          <w:lang w:val="en-GB"/>
        </w:rPr>
        <w:t xml:space="preserve"> embodied by the Constitution of South Africa, the National Health Act, the Batho Pele Principles, and the Patients’ Rights Charter.</w:t>
      </w:r>
    </w:p>
    <w:p w14:paraId="756A1A37" w14:textId="77777777" w:rsidR="00C24408" w:rsidRPr="00F82929" w:rsidRDefault="00C24408" w:rsidP="003B31D5">
      <w:pPr>
        <w:rPr>
          <w:lang w:val="en-GB"/>
        </w:rPr>
      </w:pPr>
    </w:p>
    <w:p w14:paraId="027CB5F5" w14:textId="77777777" w:rsidR="00C24408" w:rsidRPr="00F82929" w:rsidRDefault="00C24408" w:rsidP="003B31D5">
      <w:pPr>
        <w:rPr>
          <w:lang w:val="en-GB"/>
        </w:rPr>
      </w:pPr>
      <w:r w:rsidRPr="00F82929">
        <w:rPr>
          <w:lang w:val="en-GB"/>
        </w:rPr>
        <w:t xml:space="preserve">In term of access to </w:t>
      </w:r>
      <w:r w:rsidR="001D4CFB" w:rsidRPr="00F82929">
        <w:rPr>
          <w:lang w:val="en-GB"/>
        </w:rPr>
        <w:t xml:space="preserve">contraceptive </w:t>
      </w:r>
      <w:r w:rsidRPr="00F82929">
        <w:rPr>
          <w:lang w:val="en-GB"/>
        </w:rPr>
        <w:t xml:space="preserve">services there are certain groups of people that warrant special considerations. Barriers result in </w:t>
      </w:r>
      <w:r w:rsidR="00650584" w:rsidRPr="00F82929">
        <w:rPr>
          <w:lang w:val="en-GB"/>
        </w:rPr>
        <w:t xml:space="preserve">compromised quality of care and </w:t>
      </w:r>
      <w:r w:rsidRPr="00F82929">
        <w:rPr>
          <w:lang w:val="en-GB"/>
        </w:rPr>
        <w:t xml:space="preserve">method utilisation, which in turn results in unintended and unwanted pregnancies, teenage pregnancies, unhealthy pregnancies (for either mother or baby), </w:t>
      </w:r>
      <w:r w:rsidR="00650584" w:rsidRPr="00F82929">
        <w:rPr>
          <w:lang w:val="en-GB"/>
        </w:rPr>
        <w:t xml:space="preserve">and </w:t>
      </w:r>
      <w:r w:rsidRPr="00F82929">
        <w:rPr>
          <w:lang w:val="en-GB"/>
        </w:rPr>
        <w:t>increase</w:t>
      </w:r>
      <w:r w:rsidR="00650584" w:rsidRPr="00F82929">
        <w:rPr>
          <w:lang w:val="en-GB"/>
        </w:rPr>
        <w:t xml:space="preserve">d vulnerability to STIs and HIV. </w:t>
      </w:r>
    </w:p>
    <w:p w14:paraId="055D22CB" w14:textId="77777777" w:rsidR="00C24408" w:rsidRPr="00F82929" w:rsidRDefault="00C24408" w:rsidP="003B31D5">
      <w:pPr>
        <w:rPr>
          <w:lang w:val="en-GB"/>
        </w:rPr>
      </w:pPr>
    </w:p>
    <w:p w14:paraId="610C6E5C" w14:textId="77777777" w:rsidR="00C24408" w:rsidRPr="00F82929" w:rsidRDefault="00C24408" w:rsidP="003B31D5">
      <w:pPr>
        <w:rPr>
          <w:lang w:val="en-GB"/>
        </w:rPr>
      </w:pPr>
      <w:r w:rsidRPr="00F82929">
        <w:rPr>
          <w:lang w:val="en-GB"/>
        </w:rPr>
        <w:t>Barriers to contraceptive services may arise from ambiguous legislation, discrimination and prejudi</w:t>
      </w:r>
      <w:r w:rsidR="006C4F01" w:rsidRPr="00F82929">
        <w:rPr>
          <w:lang w:val="en-GB"/>
        </w:rPr>
        <w:t>ce, and the attitudes of health</w:t>
      </w:r>
      <w:r w:rsidRPr="00F82929">
        <w:rPr>
          <w:lang w:val="en-GB"/>
        </w:rPr>
        <w:t>care providers</w:t>
      </w:r>
      <w:r w:rsidR="006C4F01" w:rsidRPr="00F82929">
        <w:rPr>
          <w:lang w:val="en-GB"/>
        </w:rPr>
        <w:t xml:space="preserve">, resulting in </w:t>
      </w:r>
      <w:r w:rsidRPr="00F82929">
        <w:rPr>
          <w:lang w:val="en-GB"/>
        </w:rPr>
        <w:t xml:space="preserve">staff being rude, judgemental, and prejudiced, with a disregard for their clients’ rights and dignity; </w:t>
      </w:r>
      <w:r w:rsidR="006C4F01" w:rsidRPr="00F82929">
        <w:rPr>
          <w:lang w:val="en-GB"/>
        </w:rPr>
        <w:t xml:space="preserve">or </w:t>
      </w:r>
      <w:r w:rsidRPr="00F82929">
        <w:rPr>
          <w:lang w:val="en-GB"/>
        </w:rPr>
        <w:t xml:space="preserve">in assumptions being made about lifestyle and health needs – all of which impact on the quality of care delivered to clients, particularly those from ‘key populations’. </w:t>
      </w:r>
    </w:p>
    <w:p w14:paraId="34F29B20" w14:textId="77777777" w:rsidR="00C24408" w:rsidRPr="00F82929" w:rsidRDefault="00C24408" w:rsidP="003B31D5">
      <w:pPr>
        <w:rPr>
          <w:lang w:val="en-GB"/>
        </w:rPr>
      </w:pPr>
    </w:p>
    <w:p w14:paraId="5A35F1C4" w14:textId="77777777" w:rsidR="00204286" w:rsidRPr="00F82929" w:rsidRDefault="00204286" w:rsidP="003B31D5">
      <w:pPr>
        <w:rPr>
          <w:lang w:val="en-GB"/>
        </w:rPr>
      </w:pPr>
      <w:r w:rsidRPr="00F82929">
        <w:rPr>
          <w:noProof/>
          <w:lang w:val="en-GB" w:eastAsia="en-GB"/>
        </w:rPr>
        <mc:AlternateContent>
          <mc:Choice Requires="wps">
            <w:drawing>
              <wp:inline distT="0" distB="0" distL="0" distR="0" wp14:anchorId="4E71434D" wp14:editId="6A2FB125">
                <wp:extent cx="1828800" cy="1828800"/>
                <wp:effectExtent l="0" t="0" r="6350" b="0"/>
                <wp:docPr id="43" name="Text Box 4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3A42E34F" w14:textId="77777777" w:rsidR="00616A82" w:rsidRPr="00204286" w:rsidRDefault="00616A82" w:rsidP="00204286">
                            <w:pPr>
                              <w:pStyle w:val="Caption"/>
                              <w:rPr>
                                <w:noProof/>
                                <w:sz w:val="20"/>
                                <w:szCs w:val="20"/>
                              </w:rPr>
                            </w:pPr>
                            <w:bookmarkStart w:id="96" w:name="_Toc4498275"/>
                            <w:r w:rsidRPr="00204286">
                              <w:rPr>
                                <w:sz w:val="20"/>
                                <w:szCs w:val="20"/>
                              </w:rPr>
                              <w:t xml:space="preserve">Box </w:t>
                            </w:r>
                            <w:r w:rsidRPr="00204286">
                              <w:rPr>
                                <w:sz w:val="20"/>
                                <w:szCs w:val="20"/>
                              </w:rPr>
                              <w:fldChar w:fldCharType="begin"/>
                            </w:r>
                            <w:r w:rsidRPr="00204286">
                              <w:rPr>
                                <w:sz w:val="20"/>
                                <w:szCs w:val="20"/>
                              </w:rPr>
                              <w:instrText xml:space="preserve"> SEQ Box \* ARABIC </w:instrText>
                            </w:r>
                            <w:r w:rsidRPr="00204286">
                              <w:rPr>
                                <w:sz w:val="20"/>
                                <w:szCs w:val="20"/>
                              </w:rPr>
                              <w:fldChar w:fldCharType="separate"/>
                            </w:r>
                            <w:r w:rsidR="00C27504">
                              <w:rPr>
                                <w:noProof/>
                                <w:sz w:val="20"/>
                                <w:szCs w:val="20"/>
                              </w:rPr>
                              <w:t>5</w:t>
                            </w:r>
                            <w:r w:rsidRPr="00204286">
                              <w:rPr>
                                <w:sz w:val="20"/>
                                <w:szCs w:val="20"/>
                              </w:rPr>
                              <w:fldChar w:fldCharType="end"/>
                            </w:r>
                            <w:r w:rsidRPr="00204286">
                              <w:rPr>
                                <w:sz w:val="20"/>
                                <w:szCs w:val="20"/>
                              </w:rPr>
                              <w:t>. Clarification of terminology – vulnerable, at risk, and special considerations</w:t>
                            </w:r>
                            <w:bookmarkEnd w:id="96"/>
                          </w:p>
                          <w:p w14:paraId="33173148" w14:textId="77777777" w:rsidR="00616A82" w:rsidRPr="00204286" w:rsidRDefault="00616A82" w:rsidP="00204286">
                            <w:pPr>
                              <w:rPr>
                                <w:sz w:val="20"/>
                                <w:szCs w:val="20"/>
                                <w:lang w:val="en-GB"/>
                              </w:rPr>
                            </w:pPr>
                            <w:r w:rsidRPr="00204286">
                              <w:rPr>
                                <w:sz w:val="20"/>
                                <w:szCs w:val="20"/>
                                <w:lang w:val="en-GB"/>
                              </w:rPr>
                              <w:t>In this context the term ‘key populations’ refers to vulnerable, at risk clients, who may have special needs that require careful consideration when rendering HIV and SRHR services.</w:t>
                            </w:r>
                          </w:p>
                          <w:p w14:paraId="1BCA59FF" w14:textId="77777777" w:rsidR="00616A82" w:rsidRPr="00204286" w:rsidRDefault="00616A82" w:rsidP="00482CC4">
                            <w:pPr>
                              <w:pStyle w:val="ListParagraph"/>
                              <w:numPr>
                                <w:ilvl w:val="0"/>
                                <w:numId w:val="24"/>
                              </w:numPr>
                              <w:rPr>
                                <w:sz w:val="20"/>
                                <w:szCs w:val="20"/>
                                <w:lang w:val="en-GB"/>
                              </w:rPr>
                            </w:pPr>
                            <w:r w:rsidRPr="00204286">
                              <w:rPr>
                                <w:b/>
                                <w:sz w:val="20"/>
                                <w:szCs w:val="20"/>
                                <w:lang w:val="en-GB"/>
                              </w:rPr>
                              <w:t>Vulnerable:</w:t>
                            </w:r>
                            <w:r w:rsidRPr="00204286">
                              <w:rPr>
                                <w:sz w:val="20"/>
                                <w:szCs w:val="20"/>
                                <w:lang w:val="en-GB"/>
                              </w:rPr>
                              <w:t xml:space="preserve"> Some people are more vulnerable than others to situations that result in unwanted or unplanned pregnancy and/or acquiring HIV. Such vulnerability is related to unequal opportunities, social exclusion, and other social, cultural, political, and economic factors. For example, social status, age, negotiating skills, poor service delivery, level of empowerment, exposure to discrimination, violence, abuse, and exploitation.</w:t>
                            </w:r>
                          </w:p>
                          <w:p w14:paraId="3CEB4003" w14:textId="77777777" w:rsidR="00616A82" w:rsidRPr="00204286" w:rsidRDefault="00616A82" w:rsidP="00482CC4">
                            <w:pPr>
                              <w:pStyle w:val="ListParagraph"/>
                              <w:numPr>
                                <w:ilvl w:val="0"/>
                                <w:numId w:val="24"/>
                              </w:numPr>
                              <w:rPr>
                                <w:sz w:val="20"/>
                                <w:szCs w:val="20"/>
                                <w:lang w:val="en-GB"/>
                              </w:rPr>
                            </w:pPr>
                            <w:r w:rsidRPr="00204286">
                              <w:rPr>
                                <w:b/>
                                <w:sz w:val="20"/>
                                <w:szCs w:val="20"/>
                                <w:lang w:val="en-GB"/>
                              </w:rPr>
                              <w:t>At risk:</w:t>
                            </w:r>
                            <w:r w:rsidRPr="00204286">
                              <w:rPr>
                                <w:sz w:val="20"/>
                                <w:szCs w:val="20"/>
                                <w:lang w:val="en-GB"/>
                              </w:rPr>
                              <w:t xml:space="preserve"> Certain factors, such as lifestyle and sexual behaviour, significantly increase the possibility of a person acquiring or transmitting HIV, and/or having an unwanted or unplanned pregnancy. Certain behaviours create, increase, or perpetuate risk. The focus is on behaviour, rather than membership of a group, that increases the likelihood of exposure to HIV or unwanted/unplanned pregnancy.</w:t>
                            </w:r>
                          </w:p>
                          <w:p w14:paraId="28038BA8" w14:textId="77777777" w:rsidR="00616A82" w:rsidRPr="00204286" w:rsidRDefault="00616A82" w:rsidP="00482CC4">
                            <w:pPr>
                              <w:pStyle w:val="ListParagraph"/>
                              <w:numPr>
                                <w:ilvl w:val="0"/>
                                <w:numId w:val="24"/>
                              </w:numPr>
                              <w:rPr>
                                <w:b/>
                                <w:sz w:val="20"/>
                                <w:szCs w:val="20"/>
                                <w:lang w:val="en-GB"/>
                              </w:rPr>
                            </w:pPr>
                            <w:r w:rsidRPr="00204286">
                              <w:rPr>
                                <w:b/>
                                <w:sz w:val="20"/>
                                <w:szCs w:val="20"/>
                                <w:lang w:val="en-GB"/>
                              </w:rPr>
                              <w:t>Special considerations:</w:t>
                            </w:r>
                            <w:r w:rsidRPr="00204286">
                              <w:rPr>
                                <w:sz w:val="20"/>
                                <w:szCs w:val="20"/>
                                <w:lang w:val="en-GB"/>
                              </w:rPr>
                              <w:t xml:space="preserve"> The term ‘special considerations’ implies that certain groups of clients require a more finely tuned service in order to accommodate specific needs as determined by their physical or mental ability, societal factors, age, sexual orientation, or specific medical condition.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E71434D" id="Text Box 43" o:spid="_x0000_s1035"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BuBdbjWwIAAMAEAAAOAAAAAAAAAAAAAAAAAC4CAABkcnMvZTJvRG9jLnhtbFBLAQItABQA&#10;BgAIAAAAIQAK7yYk1QAAAAUBAAAPAAAAAAAAAAAAAAAAALUEAABkcnMvZG93bnJldi54bWxQSwUG&#10;AAAAAAQABADzAAAAtwUAAAAA&#10;" fillcolor="#e2efd9 [665]" stroked="f" strokeweight=".5pt">
                <v:textbox style="mso-fit-shape-to-text:t">
                  <w:txbxContent>
                    <w:p w14:paraId="3A42E34F" w14:textId="77777777" w:rsidR="00616A82" w:rsidRPr="00204286" w:rsidRDefault="00616A82" w:rsidP="00204286">
                      <w:pPr>
                        <w:pStyle w:val="Caption"/>
                        <w:rPr>
                          <w:noProof/>
                          <w:sz w:val="20"/>
                          <w:szCs w:val="20"/>
                        </w:rPr>
                      </w:pPr>
                      <w:bookmarkStart w:id="100" w:name="_Toc4498275"/>
                      <w:r w:rsidRPr="00204286">
                        <w:rPr>
                          <w:sz w:val="20"/>
                          <w:szCs w:val="20"/>
                        </w:rPr>
                        <w:t xml:space="preserve">Box </w:t>
                      </w:r>
                      <w:r w:rsidRPr="00204286">
                        <w:rPr>
                          <w:sz w:val="20"/>
                          <w:szCs w:val="20"/>
                        </w:rPr>
                        <w:fldChar w:fldCharType="begin"/>
                      </w:r>
                      <w:r w:rsidRPr="00204286">
                        <w:rPr>
                          <w:sz w:val="20"/>
                          <w:szCs w:val="20"/>
                        </w:rPr>
                        <w:instrText xml:space="preserve"> SEQ Box \* ARABIC </w:instrText>
                      </w:r>
                      <w:r w:rsidRPr="00204286">
                        <w:rPr>
                          <w:sz w:val="20"/>
                          <w:szCs w:val="20"/>
                        </w:rPr>
                        <w:fldChar w:fldCharType="separate"/>
                      </w:r>
                      <w:r w:rsidR="00C27504">
                        <w:rPr>
                          <w:noProof/>
                          <w:sz w:val="20"/>
                          <w:szCs w:val="20"/>
                        </w:rPr>
                        <w:t>5</w:t>
                      </w:r>
                      <w:r w:rsidRPr="00204286">
                        <w:rPr>
                          <w:sz w:val="20"/>
                          <w:szCs w:val="20"/>
                        </w:rPr>
                        <w:fldChar w:fldCharType="end"/>
                      </w:r>
                      <w:r w:rsidRPr="00204286">
                        <w:rPr>
                          <w:sz w:val="20"/>
                          <w:szCs w:val="20"/>
                        </w:rPr>
                        <w:t>. Clarification of terminology – vulnerable, at risk, and special considerations</w:t>
                      </w:r>
                      <w:bookmarkEnd w:id="100"/>
                    </w:p>
                    <w:p w14:paraId="33173148" w14:textId="77777777" w:rsidR="00616A82" w:rsidRPr="00204286" w:rsidRDefault="00616A82" w:rsidP="00204286">
                      <w:pPr>
                        <w:rPr>
                          <w:sz w:val="20"/>
                          <w:szCs w:val="20"/>
                          <w:lang w:val="en-GB"/>
                        </w:rPr>
                      </w:pPr>
                      <w:r w:rsidRPr="00204286">
                        <w:rPr>
                          <w:sz w:val="20"/>
                          <w:szCs w:val="20"/>
                          <w:lang w:val="en-GB"/>
                        </w:rPr>
                        <w:t>In this context the term ‘key populations’ refers to vulnerable, at risk clients, who may have special needs that require careful consideration when rendering HIV and SRHR services.</w:t>
                      </w:r>
                    </w:p>
                    <w:p w14:paraId="1BCA59FF" w14:textId="77777777" w:rsidR="00616A82" w:rsidRPr="00204286" w:rsidRDefault="00616A82" w:rsidP="00482CC4">
                      <w:pPr>
                        <w:pStyle w:val="ListParagraph"/>
                        <w:numPr>
                          <w:ilvl w:val="0"/>
                          <w:numId w:val="24"/>
                        </w:numPr>
                        <w:rPr>
                          <w:sz w:val="20"/>
                          <w:szCs w:val="20"/>
                          <w:lang w:val="en-GB"/>
                        </w:rPr>
                      </w:pPr>
                      <w:r w:rsidRPr="00204286">
                        <w:rPr>
                          <w:b/>
                          <w:sz w:val="20"/>
                          <w:szCs w:val="20"/>
                          <w:lang w:val="en-GB"/>
                        </w:rPr>
                        <w:t>Vulnerable:</w:t>
                      </w:r>
                      <w:r w:rsidRPr="00204286">
                        <w:rPr>
                          <w:sz w:val="20"/>
                          <w:szCs w:val="20"/>
                          <w:lang w:val="en-GB"/>
                        </w:rPr>
                        <w:t xml:space="preserve"> Some people are more vulnerable than others to situations that result in unwanted or unplanned pregnancy and/or acquiring HIV. Such vulnerability is related to unequal opportunities, social exclusion, and other social, cultural, political, and economic factors. For example, social status, age, negotiating skills, poor service delivery, level of empowerment, exposure to discrimination, violence, abuse, and exploitation.</w:t>
                      </w:r>
                    </w:p>
                    <w:p w14:paraId="3CEB4003" w14:textId="77777777" w:rsidR="00616A82" w:rsidRPr="00204286" w:rsidRDefault="00616A82" w:rsidP="00482CC4">
                      <w:pPr>
                        <w:pStyle w:val="ListParagraph"/>
                        <w:numPr>
                          <w:ilvl w:val="0"/>
                          <w:numId w:val="24"/>
                        </w:numPr>
                        <w:rPr>
                          <w:sz w:val="20"/>
                          <w:szCs w:val="20"/>
                          <w:lang w:val="en-GB"/>
                        </w:rPr>
                      </w:pPr>
                      <w:r w:rsidRPr="00204286">
                        <w:rPr>
                          <w:b/>
                          <w:sz w:val="20"/>
                          <w:szCs w:val="20"/>
                          <w:lang w:val="en-GB"/>
                        </w:rPr>
                        <w:t>At risk:</w:t>
                      </w:r>
                      <w:r w:rsidRPr="00204286">
                        <w:rPr>
                          <w:sz w:val="20"/>
                          <w:szCs w:val="20"/>
                          <w:lang w:val="en-GB"/>
                        </w:rPr>
                        <w:t xml:space="preserve"> Certain factors, such as lifestyle and sexual behaviour, significantly increase the possibility of a person acquiring or transmitting HIV, and/or having an unwanted or unplanned pregnancy. Certain behaviours create, increase, or perpetuate risk. The focus is on behaviour, rather than membership of a group, that increases the likelihood of exposure to HIV or unwanted/unplanned pregnancy.</w:t>
                      </w:r>
                    </w:p>
                    <w:p w14:paraId="28038BA8" w14:textId="77777777" w:rsidR="00616A82" w:rsidRPr="00204286" w:rsidRDefault="00616A82" w:rsidP="00482CC4">
                      <w:pPr>
                        <w:pStyle w:val="ListParagraph"/>
                        <w:numPr>
                          <w:ilvl w:val="0"/>
                          <w:numId w:val="24"/>
                        </w:numPr>
                        <w:rPr>
                          <w:b/>
                          <w:sz w:val="20"/>
                          <w:szCs w:val="20"/>
                          <w:lang w:val="en-GB"/>
                        </w:rPr>
                      </w:pPr>
                      <w:r w:rsidRPr="00204286">
                        <w:rPr>
                          <w:b/>
                          <w:sz w:val="20"/>
                          <w:szCs w:val="20"/>
                          <w:lang w:val="en-GB"/>
                        </w:rPr>
                        <w:t>Special considerations:</w:t>
                      </w:r>
                      <w:r w:rsidRPr="00204286">
                        <w:rPr>
                          <w:sz w:val="20"/>
                          <w:szCs w:val="20"/>
                          <w:lang w:val="en-GB"/>
                        </w:rPr>
                        <w:t xml:space="preserve"> The term ‘special considerations’ implies that certain groups of clients require a more finely tuned service in order to accommodate specific needs as determined by their physical or mental ability, societal factors, age, sexual orientation, or specific medical condition.</w:t>
                      </w:r>
                    </w:p>
                  </w:txbxContent>
                </v:textbox>
                <w10:anchorlock/>
              </v:shape>
            </w:pict>
          </mc:Fallback>
        </mc:AlternateContent>
      </w:r>
    </w:p>
    <w:p w14:paraId="6288CF8E" w14:textId="77777777" w:rsidR="00C24408" w:rsidRPr="00F82929" w:rsidRDefault="00C24408" w:rsidP="003B31D5">
      <w:pPr>
        <w:rPr>
          <w:lang w:val="en-GB"/>
        </w:rPr>
      </w:pPr>
    </w:p>
    <w:p w14:paraId="358F753F" w14:textId="77777777" w:rsidR="006A7DC0" w:rsidRPr="00F82929" w:rsidRDefault="00C24408" w:rsidP="003B31D5">
      <w:pPr>
        <w:rPr>
          <w:szCs w:val="22"/>
          <w:lang w:val="en-GB"/>
        </w:rPr>
      </w:pPr>
      <w:r w:rsidRPr="00F82929">
        <w:rPr>
          <w:szCs w:val="22"/>
          <w:lang w:val="en-GB"/>
        </w:rPr>
        <w:t xml:space="preserve">For all these groups, considering special needs is about taking into account the specific needs of the individual, making services accessible, dismantling barriers that would prevent service utilisation, and providing appropriate contraceptive services, including counselling and clinical care. </w:t>
      </w:r>
    </w:p>
    <w:p w14:paraId="5B91B2A0" w14:textId="77777777" w:rsidR="006A7DC0" w:rsidRPr="00F82929" w:rsidRDefault="006A7DC0" w:rsidP="003B31D5">
      <w:pPr>
        <w:rPr>
          <w:szCs w:val="22"/>
          <w:lang w:val="en-GB"/>
        </w:rPr>
      </w:pPr>
    </w:p>
    <w:p w14:paraId="7F7E7B90" w14:textId="77777777" w:rsidR="006A7DC0" w:rsidRPr="00F82929" w:rsidRDefault="006A7DC0" w:rsidP="003B31D5">
      <w:pPr>
        <w:rPr>
          <w:szCs w:val="22"/>
          <w:lang w:val="en-GB"/>
        </w:rPr>
      </w:pPr>
      <w:r w:rsidRPr="00F82929">
        <w:rPr>
          <w:szCs w:val="22"/>
          <w:lang w:val="en-GB"/>
        </w:rPr>
        <w:t>The section includes:</w:t>
      </w:r>
    </w:p>
    <w:p w14:paraId="3257428B" w14:textId="77777777" w:rsidR="006A7DC0" w:rsidRPr="00F82929" w:rsidRDefault="006A7DC0" w:rsidP="004053A9">
      <w:pPr>
        <w:ind w:left="720"/>
        <w:rPr>
          <w:rFonts w:eastAsiaTheme="minorHAnsi"/>
          <w:szCs w:val="22"/>
          <w:lang w:val="en-GB"/>
        </w:rPr>
      </w:pPr>
      <w:r w:rsidRPr="00F82929">
        <w:rPr>
          <w:szCs w:val="22"/>
          <w:lang w:val="en-GB"/>
        </w:rPr>
        <w:t xml:space="preserve">6.1 </w:t>
      </w:r>
      <w:r w:rsidR="00616433" w:rsidRPr="00F82929">
        <w:rPr>
          <w:szCs w:val="22"/>
          <w:lang w:val="en-GB"/>
        </w:rPr>
        <w:t>Special considerations for a</w:t>
      </w:r>
      <w:r w:rsidR="00616433" w:rsidRPr="00F82929">
        <w:rPr>
          <w:rFonts w:eastAsiaTheme="minorHAnsi"/>
          <w:szCs w:val="22"/>
          <w:lang w:val="en-GB"/>
        </w:rPr>
        <w:t>dolescents</w:t>
      </w:r>
      <w:r w:rsidR="00D8656F" w:rsidRPr="00F82929">
        <w:rPr>
          <w:rFonts w:eastAsiaTheme="minorHAnsi"/>
          <w:szCs w:val="22"/>
          <w:lang w:val="en-GB"/>
        </w:rPr>
        <w:t xml:space="preserve"> </w:t>
      </w:r>
    </w:p>
    <w:p w14:paraId="58A09274" w14:textId="77777777" w:rsidR="006A7DC0" w:rsidRPr="00F82929" w:rsidRDefault="006A7DC0" w:rsidP="004053A9">
      <w:pPr>
        <w:ind w:left="720"/>
        <w:rPr>
          <w:szCs w:val="22"/>
          <w:lang w:val="en-GB"/>
        </w:rPr>
      </w:pPr>
      <w:r w:rsidRPr="00F82929">
        <w:rPr>
          <w:rFonts w:eastAsiaTheme="minorHAnsi"/>
          <w:szCs w:val="22"/>
          <w:lang w:val="en-GB"/>
        </w:rPr>
        <w:t>6.2 W</w:t>
      </w:r>
      <w:r w:rsidR="00616433" w:rsidRPr="00F82929">
        <w:rPr>
          <w:szCs w:val="22"/>
          <w:lang w:val="en-GB"/>
        </w:rPr>
        <w:t>omen approaching menopause</w:t>
      </w:r>
      <w:r w:rsidR="00D8656F" w:rsidRPr="00F82929">
        <w:rPr>
          <w:szCs w:val="22"/>
          <w:lang w:val="en-GB"/>
        </w:rPr>
        <w:t xml:space="preserve"> </w:t>
      </w:r>
    </w:p>
    <w:p w14:paraId="231F62AE" w14:textId="77777777" w:rsidR="006A7DC0" w:rsidRPr="00F82929" w:rsidRDefault="006A7DC0" w:rsidP="004053A9">
      <w:pPr>
        <w:ind w:left="720"/>
        <w:rPr>
          <w:szCs w:val="22"/>
          <w:lang w:val="en-GB"/>
        </w:rPr>
      </w:pPr>
      <w:r w:rsidRPr="00F82929">
        <w:rPr>
          <w:szCs w:val="22"/>
          <w:lang w:val="en-GB"/>
        </w:rPr>
        <w:t>6.3 C</w:t>
      </w:r>
      <w:r w:rsidR="009819D7" w:rsidRPr="00F82929">
        <w:rPr>
          <w:szCs w:val="22"/>
          <w:lang w:val="en-GB"/>
        </w:rPr>
        <w:t>lients</w:t>
      </w:r>
      <w:r w:rsidR="00616433" w:rsidRPr="00F82929">
        <w:rPr>
          <w:szCs w:val="22"/>
          <w:lang w:val="en-GB"/>
        </w:rPr>
        <w:t xml:space="preserve"> with physical and intellectual disabilities</w:t>
      </w:r>
      <w:r w:rsidR="00D8656F" w:rsidRPr="00F82929">
        <w:rPr>
          <w:szCs w:val="22"/>
          <w:lang w:val="en-GB"/>
        </w:rPr>
        <w:t xml:space="preserve"> </w:t>
      </w:r>
    </w:p>
    <w:p w14:paraId="06196E54" w14:textId="77777777" w:rsidR="006A7DC0" w:rsidRPr="00F82929" w:rsidRDefault="006A7DC0" w:rsidP="004053A9">
      <w:pPr>
        <w:ind w:left="720"/>
        <w:rPr>
          <w:szCs w:val="22"/>
          <w:lang w:val="en-GB"/>
        </w:rPr>
      </w:pPr>
      <w:r w:rsidRPr="00F82929">
        <w:rPr>
          <w:szCs w:val="22"/>
          <w:lang w:val="en-GB"/>
        </w:rPr>
        <w:t xml:space="preserve">6.4 </w:t>
      </w:r>
      <w:r w:rsidR="00616433" w:rsidRPr="00F82929">
        <w:rPr>
          <w:szCs w:val="22"/>
          <w:lang w:val="en-GB"/>
        </w:rPr>
        <w:t xml:space="preserve">LGBTQI </w:t>
      </w:r>
    </w:p>
    <w:p w14:paraId="18AA3A13" w14:textId="77777777" w:rsidR="00616433" w:rsidRPr="00F82929" w:rsidRDefault="006A7DC0" w:rsidP="004053A9">
      <w:pPr>
        <w:ind w:left="720"/>
        <w:rPr>
          <w:rFonts w:eastAsiaTheme="minorHAnsi"/>
          <w:szCs w:val="22"/>
          <w:lang w:val="en-GB"/>
        </w:rPr>
      </w:pPr>
      <w:r w:rsidRPr="00F82929">
        <w:rPr>
          <w:szCs w:val="22"/>
          <w:lang w:val="en-GB"/>
        </w:rPr>
        <w:t>6.5 M</w:t>
      </w:r>
      <w:r w:rsidR="00616433" w:rsidRPr="00F82929">
        <w:rPr>
          <w:rFonts w:eastAsiaTheme="minorHAnsi"/>
          <w:szCs w:val="22"/>
          <w:lang w:val="en-GB"/>
        </w:rPr>
        <w:t>en</w:t>
      </w:r>
    </w:p>
    <w:p w14:paraId="5582AF29" w14:textId="77777777" w:rsidR="006A7DC0" w:rsidRPr="00F82929" w:rsidRDefault="006A7DC0">
      <w:pPr>
        <w:rPr>
          <w:lang w:val="en-GB"/>
        </w:rPr>
      </w:pPr>
      <w:r w:rsidRPr="00F82929">
        <w:rPr>
          <w:lang w:val="en-GB"/>
        </w:rPr>
        <w:br w:type="page"/>
      </w:r>
    </w:p>
    <w:p w14:paraId="1186A3F2" w14:textId="77777777" w:rsidR="00C24408" w:rsidRPr="00F82929" w:rsidRDefault="00C24408" w:rsidP="00D521F4">
      <w:pPr>
        <w:pStyle w:val="Heading2"/>
      </w:pPr>
      <w:bookmarkStart w:id="97" w:name="_Toc521329719"/>
      <w:bookmarkStart w:id="98" w:name="_Toc4498493"/>
      <w:r w:rsidRPr="00F82929">
        <w:t>Adolescents and contraception</w:t>
      </w:r>
      <w:bookmarkEnd w:id="97"/>
      <w:bookmarkEnd w:id="98"/>
    </w:p>
    <w:p w14:paraId="754C2B8A" w14:textId="77777777" w:rsidR="00C24408" w:rsidRPr="00F82929" w:rsidRDefault="00C24408" w:rsidP="003B31D5">
      <w:pPr>
        <w:rPr>
          <w:lang w:val="en-GB"/>
        </w:rPr>
      </w:pPr>
    </w:p>
    <w:p w14:paraId="062F48EB" w14:textId="77777777" w:rsidR="00C24408" w:rsidRDefault="00C24408" w:rsidP="003B31D5">
      <w:pPr>
        <w:rPr>
          <w:lang w:val="en-GB"/>
        </w:rPr>
      </w:pPr>
      <w:r w:rsidRPr="00F82929">
        <w:rPr>
          <w:lang w:val="en-GB"/>
        </w:rPr>
        <w:t>The WHO defines adolescents as youn</w:t>
      </w:r>
      <w:r w:rsidR="00486756" w:rsidRPr="00F82929">
        <w:rPr>
          <w:lang w:val="en-GB"/>
        </w:rPr>
        <w:t>g people between the ages of 1</w:t>
      </w:r>
      <w:r w:rsidR="006C76DF" w:rsidRPr="00F82929">
        <w:rPr>
          <w:lang w:val="en-GB"/>
        </w:rPr>
        <w:t>0</w:t>
      </w:r>
      <w:r w:rsidR="00486756" w:rsidRPr="00F82929">
        <w:rPr>
          <w:lang w:val="en-GB"/>
        </w:rPr>
        <w:t>-</w:t>
      </w:r>
      <w:r w:rsidRPr="00F82929">
        <w:rPr>
          <w:lang w:val="en-GB"/>
        </w:rPr>
        <w:t xml:space="preserve">19 years. Adolescents are not a homogeneous group and their SRHR needs vary. When providing contraceptive services to adolescents there are several factors to take into account in order to effectively meet their needs and ensure services are accessible. </w:t>
      </w:r>
    </w:p>
    <w:p w14:paraId="5F0D158B" w14:textId="77777777" w:rsidR="00484883" w:rsidRPr="00F82929" w:rsidRDefault="00484883" w:rsidP="003B31D5">
      <w:pPr>
        <w:rPr>
          <w:lang w:val="en-GB"/>
        </w:rPr>
      </w:pPr>
    </w:p>
    <w:p w14:paraId="14005BDA" w14:textId="77777777" w:rsidR="00C24408" w:rsidRPr="00F82929" w:rsidRDefault="0027349B" w:rsidP="003B31D5">
      <w:pPr>
        <w:rPr>
          <w:lang w:val="en-GB"/>
        </w:rPr>
      </w:pPr>
      <w:r w:rsidRPr="00F82929">
        <w:rPr>
          <w:noProof/>
          <w:lang w:val="en-GB" w:eastAsia="en-GB"/>
        </w:rPr>
        <mc:AlternateContent>
          <mc:Choice Requires="wps">
            <w:drawing>
              <wp:inline distT="0" distB="0" distL="0" distR="0" wp14:anchorId="42ABBFEB" wp14:editId="51EE6E4A">
                <wp:extent cx="6045200" cy="1828800"/>
                <wp:effectExtent l="0" t="0" r="0" b="635"/>
                <wp:docPr id="45" name="Text Box 45"/>
                <wp:cNvGraphicFramePr/>
                <a:graphic xmlns:a="http://schemas.openxmlformats.org/drawingml/2006/main">
                  <a:graphicData uri="http://schemas.microsoft.com/office/word/2010/wordprocessingShape">
                    <wps:wsp>
                      <wps:cNvSpPr txBox="1"/>
                      <wps:spPr>
                        <a:xfrm>
                          <a:off x="0" y="0"/>
                          <a:ext cx="6045200" cy="1828800"/>
                        </a:xfrm>
                        <a:prstGeom prst="rect">
                          <a:avLst/>
                        </a:prstGeom>
                        <a:solidFill>
                          <a:schemeClr val="accent6">
                            <a:lumMod val="20000"/>
                            <a:lumOff val="80000"/>
                          </a:schemeClr>
                        </a:solidFill>
                        <a:ln w="28575">
                          <a:noFill/>
                        </a:ln>
                      </wps:spPr>
                      <wps:txbx>
                        <w:txbxContent>
                          <w:p w14:paraId="588EE199" w14:textId="77777777" w:rsidR="00616A82" w:rsidRPr="0027349B" w:rsidRDefault="00616A82" w:rsidP="0027349B">
                            <w:pPr>
                              <w:pStyle w:val="Caption"/>
                              <w:rPr>
                                <w:noProof/>
                                <w:sz w:val="20"/>
                                <w:szCs w:val="20"/>
                                <w:lang w:val="en-GB" w:eastAsia="en-ZA"/>
                              </w:rPr>
                            </w:pPr>
                            <w:bookmarkStart w:id="99" w:name="_Toc4498276"/>
                            <w:r w:rsidRPr="0027349B">
                              <w:rPr>
                                <w:sz w:val="20"/>
                                <w:szCs w:val="20"/>
                              </w:rPr>
                              <w:t xml:space="preserve">Box </w:t>
                            </w:r>
                            <w:r w:rsidRPr="0027349B">
                              <w:rPr>
                                <w:sz w:val="20"/>
                                <w:szCs w:val="20"/>
                              </w:rPr>
                              <w:fldChar w:fldCharType="begin"/>
                            </w:r>
                            <w:r w:rsidRPr="0027349B">
                              <w:rPr>
                                <w:sz w:val="20"/>
                                <w:szCs w:val="20"/>
                              </w:rPr>
                              <w:instrText xml:space="preserve"> SEQ Box \* ARABIC </w:instrText>
                            </w:r>
                            <w:r w:rsidRPr="0027349B">
                              <w:rPr>
                                <w:sz w:val="20"/>
                                <w:szCs w:val="20"/>
                              </w:rPr>
                              <w:fldChar w:fldCharType="separate"/>
                            </w:r>
                            <w:r w:rsidR="00C27504">
                              <w:rPr>
                                <w:noProof/>
                                <w:sz w:val="20"/>
                                <w:szCs w:val="20"/>
                              </w:rPr>
                              <w:t>6</w:t>
                            </w:r>
                            <w:r w:rsidRPr="0027349B">
                              <w:rPr>
                                <w:sz w:val="20"/>
                                <w:szCs w:val="20"/>
                              </w:rPr>
                              <w:fldChar w:fldCharType="end"/>
                            </w:r>
                            <w:r w:rsidRPr="0027349B">
                              <w:rPr>
                                <w:sz w:val="20"/>
                                <w:szCs w:val="20"/>
                              </w:rPr>
                              <w:t>.</w:t>
                            </w:r>
                            <w:r>
                              <w:rPr>
                                <w:sz w:val="20"/>
                                <w:szCs w:val="20"/>
                              </w:rPr>
                              <w:t xml:space="preserve"> </w:t>
                            </w:r>
                            <w:r w:rsidRPr="0027349B">
                              <w:rPr>
                                <w:sz w:val="20"/>
                                <w:szCs w:val="20"/>
                              </w:rPr>
                              <w:t>Factors to take into account to meet the needs of adolescents</w:t>
                            </w:r>
                            <w:bookmarkEnd w:id="99"/>
                          </w:p>
                          <w:p w14:paraId="7C7198CC" w14:textId="77777777" w:rsidR="00616A82" w:rsidRPr="0027349B" w:rsidRDefault="00616A82" w:rsidP="00482CC4">
                            <w:pPr>
                              <w:pStyle w:val="ListParagraph"/>
                              <w:numPr>
                                <w:ilvl w:val="0"/>
                                <w:numId w:val="25"/>
                              </w:numPr>
                              <w:rPr>
                                <w:sz w:val="20"/>
                                <w:szCs w:val="20"/>
                              </w:rPr>
                            </w:pPr>
                            <w:r w:rsidRPr="0027349B">
                              <w:rPr>
                                <w:sz w:val="20"/>
                                <w:szCs w:val="20"/>
                              </w:rPr>
                              <w:t>Adolescent factors: Age, physical and emotional development, HIV status, culture, life and economic circumstances, levels of risk</w:t>
                            </w:r>
                          </w:p>
                          <w:p w14:paraId="2CFFD1BB" w14:textId="77777777" w:rsidR="00616A82" w:rsidRPr="0027349B" w:rsidRDefault="00616A82" w:rsidP="00482CC4">
                            <w:pPr>
                              <w:pStyle w:val="ListParagraph"/>
                              <w:numPr>
                                <w:ilvl w:val="0"/>
                                <w:numId w:val="25"/>
                              </w:numPr>
                              <w:rPr>
                                <w:sz w:val="20"/>
                                <w:szCs w:val="20"/>
                              </w:rPr>
                            </w:pPr>
                            <w:r w:rsidRPr="0027349B">
                              <w:rPr>
                                <w:sz w:val="20"/>
                                <w:szCs w:val="20"/>
                              </w:rPr>
                              <w:t>Healthcare provider barriers: Attitudes/personal prejudice, lack of skills and knowledge as it relates to adolescents; poor communication and counselling skills, lack of rapport with adolescents</w:t>
                            </w:r>
                          </w:p>
                          <w:p w14:paraId="6D1DC414" w14:textId="77777777" w:rsidR="00616A82" w:rsidRPr="0027349B" w:rsidRDefault="00616A82" w:rsidP="00482CC4">
                            <w:pPr>
                              <w:pStyle w:val="ListParagraph"/>
                              <w:numPr>
                                <w:ilvl w:val="0"/>
                                <w:numId w:val="25"/>
                              </w:numPr>
                              <w:rPr>
                                <w:sz w:val="20"/>
                                <w:szCs w:val="20"/>
                              </w:rPr>
                            </w:pPr>
                            <w:r w:rsidRPr="0027349B">
                              <w:rPr>
                                <w:sz w:val="20"/>
                                <w:szCs w:val="20"/>
                              </w:rPr>
                              <w:t>Health facility barriers: Restricted opening times which clash with school, lack of dedicated and private space</w:t>
                            </w:r>
                          </w:p>
                          <w:p w14:paraId="29F8289B" w14:textId="77777777" w:rsidR="00616A82" w:rsidRPr="0027349B" w:rsidRDefault="00616A82" w:rsidP="00482CC4">
                            <w:pPr>
                              <w:pStyle w:val="ListParagraph"/>
                              <w:numPr>
                                <w:ilvl w:val="0"/>
                                <w:numId w:val="25"/>
                              </w:numPr>
                              <w:rPr>
                                <w:sz w:val="20"/>
                                <w:szCs w:val="20"/>
                              </w:rPr>
                            </w:pPr>
                            <w:r w:rsidRPr="0027349B">
                              <w:rPr>
                                <w:sz w:val="20"/>
                                <w:szCs w:val="20"/>
                              </w:rPr>
                              <w:t>Legal barriers: Lack of enabling laws and policies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42ABBFEB" id="Text Box 45" o:spid="_x0000_s1036" type="#_x0000_t202" style="width:476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" fillcolor="#e2efd9 [665]" stroked="f" strokeweight="2.25pt">
                <v:textbox style="mso-fit-shape-to-text:t">
                  <w:txbxContent>
                    <w:p w14:paraId="588EE199" w14:textId="77777777" w:rsidR="00616A82" w:rsidRPr="0027349B" w:rsidRDefault="00616A82" w:rsidP="0027349B">
                      <w:pPr>
                        <w:pStyle w:val="Caption"/>
                        <w:rPr>
                          <w:noProof/>
                          <w:sz w:val="20"/>
                          <w:szCs w:val="20"/>
                          <w:lang w:val="en-GB" w:eastAsia="en-ZA"/>
                        </w:rPr>
                      </w:pPr>
                      <w:bookmarkStart w:id="104" w:name="_Toc4498276"/>
                      <w:r w:rsidRPr="0027349B">
                        <w:rPr>
                          <w:sz w:val="20"/>
                          <w:szCs w:val="20"/>
                        </w:rPr>
                        <w:t xml:space="preserve">Box </w:t>
                      </w:r>
                      <w:r w:rsidRPr="0027349B">
                        <w:rPr>
                          <w:sz w:val="20"/>
                          <w:szCs w:val="20"/>
                        </w:rPr>
                        <w:fldChar w:fldCharType="begin"/>
                      </w:r>
                      <w:r w:rsidRPr="0027349B">
                        <w:rPr>
                          <w:sz w:val="20"/>
                          <w:szCs w:val="20"/>
                        </w:rPr>
                        <w:instrText xml:space="preserve"> SEQ Box \* ARABIC </w:instrText>
                      </w:r>
                      <w:r w:rsidRPr="0027349B">
                        <w:rPr>
                          <w:sz w:val="20"/>
                          <w:szCs w:val="20"/>
                        </w:rPr>
                        <w:fldChar w:fldCharType="separate"/>
                      </w:r>
                      <w:r w:rsidR="00C27504">
                        <w:rPr>
                          <w:noProof/>
                          <w:sz w:val="20"/>
                          <w:szCs w:val="20"/>
                        </w:rPr>
                        <w:t>6</w:t>
                      </w:r>
                      <w:r w:rsidRPr="0027349B">
                        <w:rPr>
                          <w:sz w:val="20"/>
                          <w:szCs w:val="20"/>
                        </w:rPr>
                        <w:fldChar w:fldCharType="end"/>
                      </w:r>
                      <w:r w:rsidRPr="0027349B">
                        <w:rPr>
                          <w:sz w:val="20"/>
                          <w:szCs w:val="20"/>
                        </w:rPr>
                        <w:t>.</w:t>
                      </w:r>
                      <w:r>
                        <w:rPr>
                          <w:sz w:val="20"/>
                          <w:szCs w:val="20"/>
                        </w:rPr>
                        <w:t xml:space="preserve"> </w:t>
                      </w:r>
                      <w:r w:rsidRPr="0027349B">
                        <w:rPr>
                          <w:sz w:val="20"/>
                          <w:szCs w:val="20"/>
                        </w:rPr>
                        <w:t>Factors to take into account to meet the needs of adolescents</w:t>
                      </w:r>
                      <w:bookmarkEnd w:id="104"/>
                    </w:p>
                    <w:p w14:paraId="7C7198CC" w14:textId="77777777" w:rsidR="00616A82" w:rsidRPr="0027349B" w:rsidRDefault="00616A82" w:rsidP="00482CC4">
                      <w:pPr>
                        <w:pStyle w:val="ListParagraph"/>
                        <w:numPr>
                          <w:ilvl w:val="0"/>
                          <w:numId w:val="25"/>
                        </w:numPr>
                        <w:rPr>
                          <w:sz w:val="20"/>
                          <w:szCs w:val="20"/>
                        </w:rPr>
                      </w:pPr>
                      <w:r w:rsidRPr="0027349B">
                        <w:rPr>
                          <w:sz w:val="20"/>
                          <w:szCs w:val="20"/>
                        </w:rPr>
                        <w:t>Adolescent factors: Age, physical and emotional development, HIV status, culture, life and economic circumstances, levels of risk</w:t>
                      </w:r>
                    </w:p>
                    <w:p w14:paraId="2CFFD1BB" w14:textId="77777777" w:rsidR="00616A82" w:rsidRPr="0027349B" w:rsidRDefault="00616A82" w:rsidP="00482CC4">
                      <w:pPr>
                        <w:pStyle w:val="ListParagraph"/>
                        <w:numPr>
                          <w:ilvl w:val="0"/>
                          <w:numId w:val="25"/>
                        </w:numPr>
                        <w:rPr>
                          <w:sz w:val="20"/>
                          <w:szCs w:val="20"/>
                        </w:rPr>
                      </w:pPr>
                      <w:r w:rsidRPr="0027349B">
                        <w:rPr>
                          <w:sz w:val="20"/>
                          <w:szCs w:val="20"/>
                        </w:rPr>
                        <w:t>Healthcare provider barriers: Attitudes/personal prejudice, lack of skills and knowledge as it relates to adolescents; poor communication and counselling skills, lack of rapport with adolescents</w:t>
                      </w:r>
                    </w:p>
                    <w:p w14:paraId="6D1DC414" w14:textId="77777777" w:rsidR="00616A82" w:rsidRPr="0027349B" w:rsidRDefault="00616A82" w:rsidP="00482CC4">
                      <w:pPr>
                        <w:pStyle w:val="ListParagraph"/>
                        <w:numPr>
                          <w:ilvl w:val="0"/>
                          <w:numId w:val="25"/>
                        </w:numPr>
                        <w:rPr>
                          <w:sz w:val="20"/>
                          <w:szCs w:val="20"/>
                        </w:rPr>
                      </w:pPr>
                      <w:r w:rsidRPr="0027349B">
                        <w:rPr>
                          <w:sz w:val="20"/>
                          <w:szCs w:val="20"/>
                        </w:rPr>
                        <w:t>Health facility barriers: Restricted opening times which clash with school, lack of dedicated and private space</w:t>
                      </w:r>
                    </w:p>
                    <w:p w14:paraId="29F8289B" w14:textId="77777777" w:rsidR="00616A82" w:rsidRPr="0027349B" w:rsidRDefault="00616A82" w:rsidP="00482CC4">
                      <w:pPr>
                        <w:pStyle w:val="ListParagraph"/>
                        <w:numPr>
                          <w:ilvl w:val="0"/>
                          <w:numId w:val="25"/>
                        </w:numPr>
                        <w:rPr>
                          <w:sz w:val="20"/>
                          <w:szCs w:val="20"/>
                        </w:rPr>
                      </w:pPr>
                      <w:r w:rsidRPr="0027349B">
                        <w:rPr>
                          <w:sz w:val="20"/>
                          <w:szCs w:val="20"/>
                        </w:rPr>
                        <w:t>Legal barriers: Lack of enabling laws and policies</w:t>
                      </w:r>
                    </w:p>
                  </w:txbxContent>
                </v:textbox>
                <w10:anchorlock/>
              </v:shape>
            </w:pict>
          </mc:Fallback>
        </mc:AlternateContent>
      </w:r>
    </w:p>
    <w:p w14:paraId="6CD07250" w14:textId="77777777" w:rsidR="0027349B" w:rsidRPr="00F82929" w:rsidRDefault="0027349B" w:rsidP="003B31D5">
      <w:pPr>
        <w:rPr>
          <w:lang w:val="en-GB"/>
        </w:rPr>
      </w:pPr>
    </w:p>
    <w:p w14:paraId="13BE6924" w14:textId="77777777" w:rsidR="00C24408" w:rsidRPr="00F82929" w:rsidRDefault="00C24408" w:rsidP="003B31D5">
      <w:pPr>
        <w:rPr>
          <w:lang w:val="en-GB"/>
        </w:rPr>
      </w:pPr>
      <w:r w:rsidRPr="00F82929">
        <w:rPr>
          <w:lang w:val="en-GB"/>
        </w:rPr>
        <w:t xml:space="preserve">It is not the scope of these guidelines to deal with strategies to dismantle these barriers, but it is important to be cognisant of the need to ensure clinical services are sensitive to the needs of young people (see the National Integrated SRHR Policy for more information) and barriers dismantled as far as possible.  </w:t>
      </w:r>
    </w:p>
    <w:p w14:paraId="0AD44A25" w14:textId="77777777" w:rsidR="00C24408" w:rsidRPr="00F82929" w:rsidRDefault="00C24408" w:rsidP="003B31D5">
      <w:pPr>
        <w:rPr>
          <w:b/>
          <w:lang w:val="en-GB"/>
        </w:rPr>
      </w:pPr>
    </w:p>
    <w:p w14:paraId="0D2D2C89" w14:textId="77777777" w:rsidR="00C24408" w:rsidRPr="00F82929" w:rsidRDefault="00C24408" w:rsidP="003B31D5">
      <w:pPr>
        <w:rPr>
          <w:i/>
          <w:lang w:val="en-GB"/>
        </w:rPr>
      </w:pPr>
      <w:r w:rsidRPr="00F82929">
        <w:rPr>
          <w:b/>
          <w:i/>
          <w:lang w:val="en-GB"/>
        </w:rPr>
        <w:t>Adolescence and the law in South Africa</w:t>
      </w:r>
      <w:r w:rsidR="00AE3D56" w:rsidRPr="00F82929">
        <w:rPr>
          <w:b/>
          <w:i/>
          <w:lang w:val="en-GB"/>
        </w:rPr>
        <w:t xml:space="preserve"> </w:t>
      </w:r>
    </w:p>
    <w:p w14:paraId="19123500" w14:textId="77777777" w:rsidR="00C24408" w:rsidRPr="00F82929" w:rsidRDefault="00C24408" w:rsidP="003B31D5">
      <w:pPr>
        <w:rPr>
          <w:lang w:val="en-GB"/>
        </w:rPr>
      </w:pPr>
      <w:r w:rsidRPr="00F82929">
        <w:rPr>
          <w:lang w:val="en-GB"/>
        </w:rPr>
        <w:t xml:space="preserve">Key legislation that affects the provision of </w:t>
      </w:r>
      <w:r w:rsidR="00D771CD" w:rsidRPr="00F82929">
        <w:rPr>
          <w:lang w:val="en-GB"/>
        </w:rPr>
        <w:t>SRHR</w:t>
      </w:r>
      <w:r w:rsidRPr="00F82929">
        <w:rPr>
          <w:lang w:val="en-GB"/>
        </w:rPr>
        <w:t xml:space="preserve"> and HIV services to young people is outlined below</w:t>
      </w:r>
      <w:r w:rsidR="00484883">
        <w:rPr>
          <w:lang w:val="en-GB"/>
        </w:rPr>
        <w:t>.</w:t>
      </w:r>
      <w:r w:rsidR="00AE3D56" w:rsidRPr="00F82929">
        <w:rPr>
          <w:lang w:val="en-GB"/>
        </w:rPr>
        <w:fldChar w:fldCharType="begin"/>
      </w:r>
      <w:r w:rsidR="0081592C" w:rsidRPr="00F82929">
        <w:rPr>
          <w:lang w:val="en-GB"/>
        </w:rPr>
        <w:instrText xml:space="preserve"> ADDIN EN.CITE &lt;EndNote&gt;&lt;Cite&gt;&lt;Author&gt;Mahery&lt;/Author&gt;&lt;Year&gt;2011&lt;/Year&gt;&lt;RecNum&gt;112&lt;/RecNum&gt;&lt;DisplayText&gt;&lt;style face="superscript"&gt;17, 18&lt;/style&gt;&lt;/DisplayText&gt;&lt;record&gt;&lt;rec-number&gt;112&lt;/rec-number&gt;&lt;foreign-keys&gt;&lt;key app="EN" db-id="eare2taxlax2sqezt0kv0afm2vr2vt95dwsz" timestamp="1533532292"&gt;112&lt;/key&gt;&lt;/foreign-keys&gt;&lt;ref-type name="Generic"&gt;13&lt;/ref-type&gt;&lt;contributors&gt;&lt;authors&gt;&lt;author&gt;Mahery, P.&lt;/author&gt;&lt;author&gt;Proudlock, P.&lt;/author&gt;&lt;/authors&gt;&lt;/contributors&gt;&lt;titles&gt;&lt;title&gt;Legal guide to age thresholds for children and young people, 5th edition&lt;/title&gt;&lt;/titles&gt;&lt;dates&gt;&lt;year&gt;2011&lt;/year&gt;&lt;/dates&gt;&lt;pub-location&gt;Cape Town&lt;/pub-location&gt;&lt;publisher&gt;Children’s Institute,University of Cape Town&lt;/publisher&gt;&lt;urls&gt;&lt;/urls&gt;&lt;/record&gt;&lt;/Cite&gt;&lt;Cite&gt;&lt;Author&gt;Mahery&lt;/Author&gt;&lt;Year&gt;2010&lt;/Year&gt;&lt;RecNum&gt;111&lt;/RecNum&gt;&lt;record&gt;&lt;rec-number&gt;111&lt;/rec-number&gt;&lt;foreign-keys&gt;&lt;key app="EN" db-id="eare2taxlax2sqezt0kv0afm2vr2vt95dwsz" timestamp="1533532050"&gt;111&lt;/key&gt;&lt;/foreign-keys&gt;&lt;ref-type name="Generic"&gt;13&lt;/ref-type&gt;&lt;contributors&gt;&lt;authors&gt;&lt;author&gt;Mahery, P.&lt;/author&gt;&lt;author&gt;Proudlock, P.&lt;/author&gt;&lt;author&gt;Jamieson, L. &lt;/author&gt;&lt;/authors&gt;&lt;/contributors&gt;&lt;titles&gt;&lt;title&gt;A guide to the Children’s Act for health professionals, 4th ed. &lt;/title&gt;&lt;/titles&gt;&lt;dates&gt;&lt;year&gt;2010&lt;/year&gt;&lt;/dates&gt;&lt;pub-location&gt;Cape Town&lt;/pub-location&gt;&lt;publisher&gt;Children’s Institute, University of Cape Town&lt;/publisher&gt;&lt;urls&gt;&lt;/urls&gt;&lt;/record&gt;&lt;/Cite&gt;&lt;/EndNote&gt;</w:instrText>
      </w:r>
      <w:r w:rsidR="00AE3D56" w:rsidRPr="00F82929">
        <w:rPr>
          <w:lang w:val="en-GB"/>
        </w:rPr>
        <w:fldChar w:fldCharType="separate"/>
      </w:r>
      <w:r w:rsidR="0081592C" w:rsidRPr="00F82929">
        <w:rPr>
          <w:noProof/>
          <w:vertAlign w:val="superscript"/>
          <w:lang w:val="en-GB"/>
        </w:rPr>
        <w:t>17, 18</w:t>
      </w:r>
      <w:r w:rsidR="00AE3D56" w:rsidRPr="00F82929">
        <w:rPr>
          <w:lang w:val="en-GB"/>
        </w:rPr>
        <w:fldChar w:fldCharType="end"/>
      </w:r>
    </w:p>
    <w:p w14:paraId="6A880170" w14:textId="77777777" w:rsidR="00FC583D" w:rsidRPr="00F82929" w:rsidRDefault="00FC583D" w:rsidP="00634082">
      <w:pPr>
        <w:pStyle w:val="Caption"/>
        <w:keepNext/>
        <w:rPr>
          <w:lang w:val="en-GB"/>
        </w:rPr>
      </w:pPr>
      <w:bookmarkStart w:id="100" w:name="_Toc4497881"/>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10</w:t>
      </w:r>
      <w:r w:rsidRPr="00F82929">
        <w:rPr>
          <w:lang w:val="en-GB"/>
        </w:rPr>
        <w:fldChar w:fldCharType="end"/>
      </w:r>
      <w:r w:rsidR="00773DEC" w:rsidRPr="00F82929">
        <w:rPr>
          <w:lang w:val="en-GB"/>
        </w:rPr>
        <w:t>. Key legislation affecting provision of SRHR and HIV services to young people in South Africa</w:t>
      </w:r>
      <w:bookmarkEnd w:id="100"/>
    </w:p>
    <w:tbl>
      <w:tblPr>
        <w:tblStyle w:val="TableGrid"/>
        <w:tblW w:w="9085" w:type="dxa"/>
        <w:tblLook w:val="04A0" w:firstRow="1" w:lastRow="0" w:firstColumn="1" w:lastColumn="0" w:noHBand="0" w:noVBand="1"/>
      </w:tblPr>
      <w:tblGrid>
        <w:gridCol w:w="1705"/>
        <w:gridCol w:w="2118"/>
        <w:gridCol w:w="3192"/>
        <w:gridCol w:w="2070"/>
      </w:tblGrid>
      <w:tr w:rsidR="00E253E2" w:rsidRPr="00F82929" w14:paraId="4356EC8C" w14:textId="77777777" w:rsidTr="00A549D7">
        <w:tc>
          <w:tcPr>
            <w:tcW w:w="1705" w:type="dxa"/>
            <w:shd w:val="clear" w:color="auto" w:fill="D9D9D9" w:themeFill="background1" w:themeFillShade="D9"/>
          </w:tcPr>
          <w:p w14:paraId="7EAC079E" w14:textId="77777777" w:rsidR="00C24408" w:rsidRPr="00F82929" w:rsidRDefault="00D771CD" w:rsidP="00773DEC">
            <w:pPr>
              <w:rPr>
                <w:b/>
                <w:sz w:val="18"/>
                <w:szCs w:val="18"/>
                <w:lang w:val="en-GB"/>
              </w:rPr>
            </w:pPr>
            <w:r w:rsidRPr="00F82929">
              <w:rPr>
                <w:b/>
                <w:sz w:val="18"/>
                <w:szCs w:val="18"/>
                <w:lang w:val="en-GB"/>
              </w:rPr>
              <w:t>SRHR</w:t>
            </w:r>
            <w:r w:rsidR="00C24408" w:rsidRPr="00F82929">
              <w:rPr>
                <w:b/>
                <w:sz w:val="18"/>
                <w:szCs w:val="18"/>
                <w:lang w:val="en-GB"/>
              </w:rPr>
              <w:t>-related issues</w:t>
            </w:r>
          </w:p>
        </w:tc>
        <w:tc>
          <w:tcPr>
            <w:tcW w:w="2118" w:type="dxa"/>
            <w:shd w:val="clear" w:color="auto" w:fill="D9D9D9" w:themeFill="background1" w:themeFillShade="D9"/>
          </w:tcPr>
          <w:p w14:paraId="28AD21C0" w14:textId="77777777" w:rsidR="00C24408" w:rsidRPr="00F82929" w:rsidRDefault="00C24408" w:rsidP="00773DEC">
            <w:pPr>
              <w:rPr>
                <w:b/>
                <w:sz w:val="18"/>
                <w:szCs w:val="18"/>
                <w:lang w:val="en-GB"/>
              </w:rPr>
            </w:pPr>
            <w:r w:rsidRPr="00F82929">
              <w:rPr>
                <w:b/>
                <w:sz w:val="18"/>
                <w:szCs w:val="18"/>
                <w:lang w:val="en-GB"/>
              </w:rPr>
              <w:t>Age criteria</w:t>
            </w:r>
          </w:p>
        </w:tc>
        <w:tc>
          <w:tcPr>
            <w:tcW w:w="3192" w:type="dxa"/>
            <w:shd w:val="clear" w:color="auto" w:fill="D9D9D9" w:themeFill="background1" w:themeFillShade="D9"/>
          </w:tcPr>
          <w:p w14:paraId="14F48537" w14:textId="77777777" w:rsidR="00C24408" w:rsidRPr="00F82929" w:rsidRDefault="00C24408" w:rsidP="00773DEC">
            <w:pPr>
              <w:rPr>
                <w:b/>
                <w:sz w:val="18"/>
                <w:szCs w:val="18"/>
                <w:lang w:val="en-GB"/>
              </w:rPr>
            </w:pPr>
            <w:r w:rsidRPr="00F82929">
              <w:rPr>
                <w:b/>
                <w:sz w:val="18"/>
                <w:szCs w:val="18"/>
                <w:lang w:val="en-GB"/>
              </w:rPr>
              <w:t>Age restriction</w:t>
            </w:r>
          </w:p>
        </w:tc>
        <w:tc>
          <w:tcPr>
            <w:tcW w:w="2070" w:type="dxa"/>
            <w:shd w:val="clear" w:color="auto" w:fill="D9D9D9" w:themeFill="background1" w:themeFillShade="D9"/>
          </w:tcPr>
          <w:p w14:paraId="03A746E2" w14:textId="77777777" w:rsidR="00C24408" w:rsidRPr="00F82929" w:rsidRDefault="00C24408" w:rsidP="00773DEC">
            <w:pPr>
              <w:rPr>
                <w:b/>
                <w:sz w:val="18"/>
                <w:szCs w:val="18"/>
                <w:lang w:val="en-GB"/>
              </w:rPr>
            </w:pPr>
            <w:r w:rsidRPr="00F82929">
              <w:rPr>
                <w:b/>
                <w:sz w:val="18"/>
                <w:szCs w:val="18"/>
                <w:lang w:val="en-GB"/>
              </w:rPr>
              <w:t>Source</w:t>
            </w:r>
          </w:p>
        </w:tc>
      </w:tr>
      <w:tr w:rsidR="00E253E2" w:rsidRPr="00F82929" w14:paraId="7BFF48D2" w14:textId="77777777" w:rsidTr="00A549D7">
        <w:tc>
          <w:tcPr>
            <w:tcW w:w="1705" w:type="dxa"/>
          </w:tcPr>
          <w:p w14:paraId="78BD8348" w14:textId="77777777" w:rsidR="00C24408" w:rsidRPr="00F82929" w:rsidRDefault="00C24408" w:rsidP="00773DEC">
            <w:pPr>
              <w:rPr>
                <w:b/>
                <w:color w:val="009051"/>
                <w:sz w:val="18"/>
                <w:szCs w:val="18"/>
                <w:lang w:val="en-GB"/>
              </w:rPr>
            </w:pPr>
            <w:r w:rsidRPr="00F82929">
              <w:rPr>
                <w:b/>
                <w:color w:val="009051"/>
                <w:sz w:val="18"/>
                <w:szCs w:val="18"/>
                <w:lang w:val="en-GB"/>
              </w:rPr>
              <w:t>Condoms</w:t>
            </w:r>
          </w:p>
        </w:tc>
        <w:tc>
          <w:tcPr>
            <w:tcW w:w="2118" w:type="dxa"/>
          </w:tcPr>
          <w:p w14:paraId="19626BDA" w14:textId="77777777" w:rsidR="00C24408" w:rsidRPr="00F82929" w:rsidRDefault="00C24408" w:rsidP="00773DEC">
            <w:pPr>
              <w:rPr>
                <w:sz w:val="18"/>
                <w:szCs w:val="18"/>
                <w:lang w:val="en-GB"/>
              </w:rPr>
            </w:pPr>
            <w:r w:rsidRPr="00F82929">
              <w:rPr>
                <w:sz w:val="18"/>
                <w:szCs w:val="18"/>
                <w:lang w:val="en-GB"/>
              </w:rPr>
              <w:t>Age at which a child may be sold or provided with condoms.</w:t>
            </w:r>
          </w:p>
        </w:tc>
        <w:tc>
          <w:tcPr>
            <w:tcW w:w="3192" w:type="dxa"/>
          </w:tcPr>
          <w:p w14:paraId="6FD0460F" w14:textId="77777777" w:rsidR="00C24408" w:rsidRPr="00F82929" w:rsidRDefault="00C24408" w:rsidP="00773DEC">
            <w:pPr>
              <w:rPr>
                <w:b/>
                <w:sz w:val="18"/>
                <w:szCs w:val="18"/>
                <w:lang w:val="en-GB"/>
              </w:rPr>
            </w:pPr>
            <w:r w:rsidRPr="00F82929">
              <w:rPr>
                <w:b/>
                <w:sz w:val="18"/>
                <w:szCs w:val="18"/>
                <w:lang w:val="en-GB"/>
              </w:rPr>
              <w:t>12</w:t>
            </w:r>
          </w:p>
        </w:tc>
        <w:tc>
          <w:tcPr>
            <w:tcW w:w="2070" w:type="dxa"/>
          </w:tcPr>
          <w:p w14:paraId="241CB2AC" w14:textId="77777777" w:rsidR="00C24408" w:rsidRPr="00F82929" w:rsidRDefault="00C24408" w:rsidP="00773DEC">
            <w:pPr>
              <w:rPr>
                <w:sz w:val="18"/>
                <w:szCs w:val="18"/>
                <w:lang w:val="en-GB"/>
              </w:rPr>
            </w:pPr>
            <w:r w:rsidRPr="00F82929">
              <w:rPr>
                <w:sz w:val="18"/>
                <w:szCs w:val="18"/>
                <w:lang w:val="en-GB"/>
              </w:rPr>
              <w:t>Children’s Act 38 of 2005. Section 134(1).</w:t>
            </w:r>
          </w:p>
        </w:tc>
      </w:tr>
      <w:tr w:rsidR="00E253E2" w:rsidRPr="00F82929" w14:paraId="194E1E20" w14:textId="77777777" w:rsidTr="00A549D7">
        <w:tc>
          <w:tcPr>
            <w:tcW w:w="1705" w:type="dxa"/>
          </w:tcPr>
          <w:p w14:paraId="0B99A66A" w14:textId="77777777" w:rsidR="00C24408" w:rsidRPr="00F82929" w:rsidRDefault="00C24408" w:rsidP="00773DEC">
            <w:pPr>
              <w:rPr>
                <w:b/>
                <w:color w:val="009051"/>
                <w:sz w:val="18"/>
                <w:szCs w:val="18"/>
                <w:lang w:val="en-GB"/>
              </w:rPr>
            </w:pPr>
            <w:r w:rsidRPr="00F82929">
              <w:rPr>
                <w:b/>
                <w:color w:val="009051"/>
                <w:sz w:val="18"/>
                <w:szCs w:val="18"/>
                <w:lang w:val="en-GB"/>
              </w:rPr>
              <w:t>Contraception other than condoms)</w:t>
            </w:r>
          </w:p>
        </w:tc>
        <w:tc>
          <w:tcPr>
            <w:tcW w:w="2118" w:type="dxa"/>
          </w:tcPr>
          <w:p w14:paraId="2091E961" w14:textId="77777777" w:rsidR="00C24408" w:rsidRPr="00F82929" w:rsidRDefault="00C24408" w:rsidP="00773DEC">
            <w:pPr>
              <w:rPr>
                <w:sz w:val="18"/>
                <w:szCs w:val="18"/>
                <w:lang w:val="en-GB"/>
              </w:rPr>
            </w:pPr>
            <w:r w:rsidRPr="00F82929">
              <w:rPr>
                <w:sz w:val="18"/>
                <w:szCs w:val="18"/>
                <w:lang w:val="en-GB"/>
              </w:rPr>
              <w:t>Age at which a child may be provided with contraceptives other than condoms</w:t>
            </w:r>
          </w:p>
        </w:tc>
        <w:tc>
          <w:tcPr>
            <w:tcW w:w="3192" w:type="dxa"/>
          </w:tcPr>
          <w:p w14:paraId="18B302E9" w14:textId="77777777" w:rsidR="00C24408" w:rsidRPr="00F82929" w:rsidRDefault="00C24408" w:rsidP="00773DEC">
            <w:pPr>
              <w:rPr>
                <w:sz w:val="18"/>
                <w:szCs w:val="18"/>
                <w:lang w:val="en-GB"/>
              </w:rPr>
            </w:pPr>
            <w:r w:rsidRPr="00F82929">
              <w:rPr>
                <w:b/>
                <w:sz w:val="18"/>
                <w:szCs w:val="18"/>
                <w:lang w:val="en-GB"/>
              </w:rPr>
              <w:t>12</w:t>
            </w:r>
            <w:r w:rsidR="00486756" w:rsidRPr="00F82929">
              <w:rPr>
                <w:b/>
                <w:sz w:val="18"/>
                <w:szCs w:val="18"/>
                <w:lang w:val="en-GB"/>
              </w:rPr>
              <w:t xml:space="preserve"> </w:t>
            </w:r>
            <w:r w:rsidRPr="00F82929">
              <w:rPr>
                <w:sz w:val="18"/>
                <w:szCs w:val="18"/>
                <w:lang w:val="en-GB"/>
              </w:rPr>
              <w:t>(with proper clinical screening, advice  and management)</w:t>
            </w:r>
          </w:p>
        </w:tc>
        <w:tc>
          <w:tcPr>
            <w:tcW w:w="2070" w:type="dxa"/>
          </w:tcPr>
          <w:p w14:paraId="268361DD" w14:textId="77777777" w:rsidR="00C24408" w:rsidRPr="00F82929" w:rsidRDefault="00C24408" w:rsidP="00773DEC">
            <w:pPr>
              <w:rPr>
                <w:sz w:val="18"/>
                <w:szCs w:val="18"/>
                <w:lang w:val="en-GB"/>
              </w:rPr>
            </w:pPr>
            <w:r w:rsidRPr="00F82929">
              <w:rPr>
                <w:sz w:val="18"/>
                <w:szCs w:val="18"/>
                <w:lang w:val="en-GB"/>
              </w:rPr>
              <w:t>Children’s Act 38 of 2005. Section 134(2).</w:t>
            </w:r>
          </w:p>
        </w:tc>
      </w:tr>
      <w:tr w:rsidR="00E253E2" w:rsidRPr="00F82929" w14:paraId="3F3F70D8" w14:textId="77777777" w:rsidTr="00A549D7">
        <w:tc>
          <w:tcPr>
            <w:tcW w:w="1705" w:type="dxa"/>
          </w:tcPr>
          <w:p w14:paraId="64E665FF" w14:textId="77777777" w:rsidR="00C24408" w:rsidRPr="00F82929" w:rsidRDefault="00C24408" w:rsidP="00773DEC">
            <w:pPr>
              <w:rPr>
                <w:b/>
                <w:color w:val="009051"/>
                <w:sz w:val="18"/>
                <w:szCs w:val="18"/>
                <w:lang w:val="en-GB"/>
              </w:rPr>
            </w:pPr>
            <w:r w:rsidRPr="00F82929">
              <w:rPr>
                <w:b/>
                <w:color w:val="009051"/>
                <w:sz w:val="18"/>
                <w:szCs w:val="18"/>
                <w:lang w:val="en-GB"/>
              </w:rPr>
              <w:t>HIV counselling and testing</w:t>
            </w:r>
          </w:p>
        </w:tc>
        <w:tc>
          <w:tcPr>
            <w:tcW w:w="2118" w:type="dxa"/>
          </w:tcPr>
          <w:p w14:paraId="75E3E690" w14:textId="77777777" w:rsidR="00C24408" w:rsidRPr="00F82929" w:rsidRDefault="00C24408" w:rsidP="00773DEC">
            <w:pPr>
              <w:rPr>
                <w:sz w:val="18"/>
                <w:szCs w:val="18"/>
                <w:lang w:val="en-GB"/>
              </w:rPr>
            </w:pPr>
            <w:r w:rsidRPr="00F82929">
              <w:rPr>
                <w:sz w:val="18"/>
                <w:szCs w:val="18"/>
                <w:lang w:val="en-GB"/>
              </w:rPr>
              <w:t>Age at which a child can consent to an HIV test.</w:t>
            </w:r>
          </w:p>
        </w:tc>
        <w:tc>
          <w:tcPr>
            <w:tcW w:w="3192" w:type="dxa"/>
          </w:tcPr>
          <w:p w14:paraId="431116FA" w14:textId="77777777" w:rsidR="00486756" w:rsidRPr="00F82929" w:rsidRDefault="00C24408" w:rsidP="00773DEC">
            <w:pPr>
              <w:rPr>
                <w:b/>
                <w:sz w:val="18"/>
                <w:szCs w:val="18"/>
                <w:lang w:val="en-GB"/>
              </w:rPr>
            </w:pPr>
            <w:r w:rsidRPr="00F82929">
              <w:rPr>
                <w:b/>
                <w:sz w:val="18"/>
                <w:szCs w:val="18"/>
                <w:lang w:val="en-GB"/>
              </w:rPr>
              <w:t>12</w:t>
            </w:r>
            <w:r w:rsidR="00486756" w:rsidRPr="00F82929">
              <w:rPr>
                <w:b/>
                <w:sz w:val="18"/>
                <w:szCs w:val="18"/>
                <w:lang w:val="en-GB"/>
              </w:rPr>
              <w:t xml:space="preserve"> </w:t>
            </w:r>
          </w:p>
          <w:p w14:paraId="01AB479F" w14:textId="77777777" w:rsidR="00C24408" w:rsidRPr="00F82929" w:rsidRDefault="00C24408" w:rsidP="00773DEC">
            <w:pPr>
              <w:rPr>
                <w:sz w:val="18"/>
                <w:szCs w:val="18"/>
                <w:lang w:val="en-GB"/>
              </w:rPr>
            </w:pPr>
            <w:r w:rsidRPr="00F82929">
              <w:rPr>
                <w:sz w:val="18"/>
                <w:szCs w:val="18"/>
                <w:lang w:val="en-GB"/>
              </w:rPr>
              <w:t>Under 12: If the child is mature enough to understand the benefits, risks and social implications of the test.</w:t>
            </w:r>
          </w:p>
          <w:p w14:paraId="22E7473A" w14:textId="77777777" w:rsidR="00C24408" w:rsidRPr="00F82929" w:rsidRDefault="00C24408" w:rsidP="00773DEC">
            <w:pPr>
              <w:rPr>
                <w:sz w:val="18"/>
                <w:szCs w:val="18"/>
                <w:lang w:val="en-GB"/>
              </w:rPr>
            </w:pPr>
            <w:r w:rsidRPr="00F82929">
              <w:rPr>
                <w:sz w:val="18"/>
                <w:szCs w:val="18"/>
                <w:lang w:val="en-GB"/>
              </w:rPr>
              <w:t>For children under 12 who are not mature enough to consent: Parental or caregiver consent is needed.</w:t>
            </w:r>
          </w:p>
        </w:tc>
        <w:tc>
          <w:tcPr>
            <w:tcW w:w="2070" w:type="dxa"/>
          </w:tcPr>
          <w:p w14:paraId="1DA432D9" w14:textId="77777777" w:rsidR="00C24408" w:rsidRPr="00F82929" w:rsidRDefault="00C24408" w:rsidP="00773DEC">
            <w:pPr>
              <w:rPr>
                <w:sz w:val="18"/>
                <w:szCs w:val="18"/>
                <w:lang w:val="en-GB"/>
              </w:rPr>
            </w:pPr>
            <w:r w:rsidRPr="00F82929">
              <w:rPr>
                <w:sz w:val="18"/>
                <w:szCs w:val="18"/>
                <w:lang w:val="en-GB"/>
              </w:rPr>
              <w:t>Children’s Act 38 of 2005. Section 130</w:t>
            </w:r>
          </w:p>
        </w:tc>
      </w:tr>
      <w:tr w:rsidR="00E253E2" w:rsidRPr="00F82929" w14:paraId="28F4C021" w14:textId="77777777" w:rsidTr="00A549D7">
        <w:tc>
          <w:tcPr>
            <w:tcW w:w="1705" w:type="dxa"/>
          </w:tcPr>
          <w:p w14:paraId="7FD8E947" w14:textId="77777777" w:rsidR="00C24408" w:rsidRPr="00F82929" w:rsidRDefault="00C24408" w:rsidP="00773DEC">
            <w:pPr>
              <w:rPr>
                <w:b/>
                <w:color w:val="009051"/>
                <w:sz w:val="18"/>
                <w:szCs w:val="18"/>
                <w:lang w:val="en-GB"/>
              </w:rPr>
            </w:pPr>
            <w:r w:rsidRPr="00F82929">
              <w:rPr>
                <w:b/>
                <w:color w:val="009051"/>
                <w:sz w:val="18"/>
                <w:szCs w:val="18"/>
                <w:lang w:val="en-GB"/>
              </w:rPr>
              <w:t>Abortion</w:t>
            </w:r>
          </w:p>
        </w:tc>
        <w:tc>
          <w:tcPr>
            <w:tcW w:w="2118" w:type="dxa"/>
          </w:tcPr>
          <w:p w14:paraId="3F7A4EB1" w14:textId="77777777" w:rsidR="00C24408" w:rsidRPr="00F82929" w:rsidRDefault="00C24408" w:rsidP="00773DEC">
            <w:pPr>
              <w:rPr>
                <w:sz w:val="18"/>
                <w:szCs w:val="18"/>
                <w:lang w:val="en-GB"/>
              </w:rPr>
            </w:pPr>
            <w:r w:rsidRPr="00F82929">
              <w:rPr>
                <w:sz w:val="18"/>
                <w:szCs w:val="18"/>
                <w:lang w:val="en-GB"/>
              </w:rPr>
              <w:t>Age at which a child may choose to terminate her pregnancy.</w:t>
            </w:r>
          </w:p>
          <w:p w14:paraId="5229A68E" w14:textId="77777777" w:rsidR="00C24408" w:rsidRPr="00F82929" w:rsidRDefault="00C24408" w:rsidP="00773DEC">
            <w:pPr>
              <w:rPr>
                <w:sz w:val="18"/>
                <w:szCs w:val="18"/>
                <w:lang w:val="en-GB"/>
              </w:rPr>
            </w:pPr>
          </w:p>
        </w:tc>
        <w:tc>
          <w:tcPr>
            <w:tcW w:w="3192" w:type="dxa"/>
          </w:tcPr>
          <w:p w14:paraId="22E76FA7" w14:textId="77777777" w:rsidR="00C24408" w:rsidRPr="00F82929" w:rsidRDefault="00C24408" w:rsidP="00773DEC">
            <w:pPr>
              <w:rPr>
                <w:b/>
                <w:sz w:val="18"/>
                <w:szCs w:val="18"/>
                <w:lang w:val="en-GB"/>
              </w:rPr>
            </w:pPr>
            <w:r w:rsidRPr="00F82929">
              <w:rPr>
                <w:b/>
                <w:sz w:val="18"/>
                <w:szCs w:val="18"/>
                <w:lang w:val="en-GB"/>
              </w:rPr>
              <w:t>No age restriction</w:t>
            </w:r>
          </w:p>
        </w:tc>
        <w:tc>
          <w:tcPr>
            <w:tcW w:w="2070" w:type="dxa"/>
          </w:tcPr>
          <w:p w14:paraId="23B319E2" w14:textId="77777777" w:rsidR="00C24408" w:rsidRPr="00F82929" w:rsidRDefault="00C24408" w:rsidP="00773DEC">
            <w:pPr>
              <w:rPr>
                <w:sz w:val="18"/>
                <w:szCs w:val="18"/>
                <w:lang w:val="en-GB"/>
              </w:rPr>
            </w:pPr>
            <w:r w:rsidRPr="00F82929">
              <w:rPr>
                <w:sz w:val="18"/>
                <w:szCs w:val="18"/>
                <w:lang w:val="en-GB"/>
              </w:rPr>
              <w:t>Choice on Termination of Pregnancy Act 92 of 1996. Sections 1, 5(2) and 5(3). Read with section 129(1) of the Children’s Act 38 of 2005.</w:t>
            </w:r>
          </w:p>
        </w:tc>
      </w:tr>
      <w:tr w:rsidR="00E253E2" w:rsidRPr="00F82929" w14:paraId="6097815E" w14:textId="77777777" w:rsidTr="00A549D7">
        <w:tc>
          <w:tcPr>
            <w:tcW w:w="1705" w:type="dxa"/>
          </w:tcPr>
          <w:p w14:paraId="507B8156" w14:textId="77777777" w:rsidR="00C24408" w:rsidRPr="00F82929" w:rsidRDefault="00C24408" w:rsidP="00773DEC">
            <w:pPr>
              <w:rPr>
                <w:b/>
                <w:color w:val="009051"/>
                <w:sz w:val="18"/>
                <w:szCs w:val="18"/>
                <w:lang w:val="en-GB"/>
              </w:rPr>
            </w:pPr>
            <w:r w:rsidRPr="00F82929">
              <w:rPr>
                <w:b/>
                <w:color w:val="009051"/>
                <w:sz w:val="18"/>
                <w:szCs w:val="18"/>
                <w:lang w:val="en-GB"/>
              </w:rPr>
              <w:t>Sterilisation</w:t>
            </w:r>
          </w:p>
        </w:tc>
        <w:tc>
          <w:tcPr>
            <w:tcW w:w="2118" w:type="dxa"/>
          </w:tcPr>
          <w:p w14:paraId="2D1DA7CB" w14:textId="77777777" w:rsidR="00C24408" w:rsidRPr="00F82929" w:rsidRDefault="00C24408" w:rsidP="00773DEC">
            <w:pPr>
              <w:rPr>
                <w:sz w:val="18"/>
                <w:szCs w:val="18"/>
                <w:lang w:val="en-GB"/>
              </w:rPr>
            </w:pPr>
            <w:r w:rsidRPr="00F82929">
              <w:rPr>
                <w:sz w:val="18"/>
                <w:szCs w:val="18"/>
                <w:lang w:val="en-GB"/>
              </w:rPr>
              <w:t>Age at which a person can consent to being sterilised.</w:t>
            </w:r>
          </w:p>
        </w:tc>
        <w:tc>
          <w:tcPr>
            <w:tcW w:w="3192" w:type="dxa"/>
          </w:tcPr>
          <w:p w14:paraId="65BAF1A2" w14:textId="77777777" w:rsidR="00FD5F4A" w:rsidRPr="00F82929" w:rsidRDefault="00C24408" w:rsidP="00773DEC">
            <w:pPr>
              <w:rPr>
                <w:b/>
                <w:sz w:val="18"/>
                <w:szCs w:val="18"/>
                <w:lang w:val="en-GB"/>
              </w:rPr>
            </w:pPr>
            <w:r w:rsidRPr="00F82929">
              <w:rPr>
                <w:b/>
                <w:sz w:val="18"/>
                <w:szCs w:val="18"/>
                <w:lang w:val="en-GB"/>
              </w:rPr>
              <w:t>18</w:t>
            </w:r>
          </w:p>
          <w:p w14:paraId="4FD4BA5A" w14:textId="2496C089" w:rsidR="00C24408" w:rsidRPr="00F82929" w:rsidRDefault="00C24408" w:rsidP="00773DEC">
            <w:pPr>
              <w:rPr>
                <w:sz w:val="18"/>
                <w:szCs w:val="18"/>
                <w:lang w:val="en-GB"/>
              </w:rPr>
            </w:pPr>
            <w:r w:rsidRPr="00F82929">
              <w:rPr>
                <w:sz w:val="18"/>
                <w:szCs w:val="18"/>
                <w:lang w:val="en-GB"/>
              </w:rPr>
              <w:t xml:space="preserve">A person who is 18 and capable of consenting can be sterilised without the need for parental consent (See </w:t>
            </w:r>
            <w:r w:rsidR="00AF2135" w:rsidRPr="00F82929">
              <w:rPr>
                <w:sz w:val="18"/>
                <w:szCs w:val="18"/>
                <w:lang w:val="en-GB"/>
              </w:rPr>
              <w:t>the</w:t>
            </w:r>
            <w:r w:rsidR="00AF2135" w:rsidRPr="00F82929">
              <w:rPr>
                <w:b/>
                <w:sz w:val="18"/>
                <w:szCs w:val="18"/>
                <w:lang w:val="en-GB"/>
              </w:rPr>
              <w:t xml:space="preserve"> </w:t>
            </w:r>
            <w:r w:rsidR="00D10B01" w:rsidRPr="00F82929">
              <w:rPr>
                <w:b/>
                <w:sz w:val="18"/>
                <w:szCs w:val="18"/>
                <w:lang w:val="en-GB"/>
              </w:rPr>
              <w:t>Handbook for Contraceptive Method Provision (201</w:t>
            </w:r>
            <w:r w:rsidR="00642BCA">
              <w:rPr>
                <w:b/>
                <w:sz w:val="18"/>
                <w:szCs w:val="18"/>
                <w:lang w:val="en-GB"/>
              </w:rPr>
              <w:t>9</w:t>
            </w:r>
            <w:r w:rsidR="00D10B01" w:rsidRPr="00F82929">
              <w:rPr>
                <w:b/>
                <w:sz w:val="18"/>
                <w:szCs w:val="18"/>
                <w:lang w:val="en-GB"/>
              </w:rPr>
              <w:t>)</w:t>
            </w:r>
            <w:r w:rsidR="009548E3" w:rsidRPr="00F82929">
              <w:rPr>
                <w:sz w:val="18"/>
                <w:szCs w:val="18"/>
                <w:lang w:val="en-GB"/>
              </w:rPr>
              <w:t xml:space="preserve"> </w:t>
            </w:r>
            <w:r w:rsidR="00A40A4A" w:rsidRPr="00F82929">
              <w:rPr>
                <w:sz w:val="18"/>
                <w:szCs w:val="18"/>
                <w:lang w:val="en-GB"/>
              </w:rPr>
              <w:t>for</w:t>
            </w:r>
            <w:r w:rsidRPr="00F82929">
              <w:rPr>
                <w:sz w:val="18"/>
                <w:szCs w:val="18"/>
                <w:lang w:val="en-GB"/>
              </w:rPr>
              <w:t xml:space="preserve"> more i</w:t>
            </w:r>
            <w:r w:rsidR="00A549D7">
              <w:rPr>
                <w:sz w:val="18"/>
                <w:szCs w:val="18"/>
                <w:lang w:val="en-GB"/>
              </w:rPr>
              <w:t>nformation on voluntary sterilis</w:t>
            </w:r>
            <w:r w:rsidRPr="00F82929">
              <w:rPr>
                <w:sz w:val="18"/>
                <w:szCs w:val="18"/>
                <w:lang w:val="en-GB"/>
              </w:rPr>
              <w:t>ation).</w:t>
            </w:r>
          </w:p>
        </w:tc>
        <w:tc>
          <w:tcPr>
            <w:tcW w:w="2070" w:type="dxa"/>
          </w:tcPr>
          <w:p w14:paraId="2EFDFB1E" w14:textId="77777777" w:rsidR="00C24408" w:rsidRPr="00F82929" w:rsidRDefault="00C24408" w:rsidP="00773DEC">
            <w:pPr>
              <w:rPr>
                <w:sz w:val="18"/>
                <w:szCs w:val="18"/>
                <w:lang w:val="en-GB"/>
              </w:rPr>
            </w:pPr>
            <w:r w:rsidRPr="00F82929">
              <w:rPr>
                <w:sz w:val="18"/>
                <w:szCs w:val="18"/>
                <w:lang w:val="en-GB"/>
              </w:rPr>
              <w:t>Sterilisation Act 44 of 1998. Sections 2 and 3.</w:t>
            </w:r>
          </w:p>
        </w:tc>
      </w:tr>
    </w:tbl>
    <w:p w14:paraId="2F4ADA53" w14:textId="77777777" w:rsidR="00DE7E92" w:rsidRPr="00F82929" w:rsidRDefault="00DE7E92" w:rsidP="003B31D5">
      <w:pPr>
        <w:rPr>
          <w:lang w:val="en-GB"/>
        </w:rPr>
      </w:pPr>
    </w:p>
    <w:p w14:paraId="65A6808F" w14:textId="77777777" w:rsidR="00C24408" w:rsidRPr="00F82929" w:rsidRDefault="00C24408" w:rsidP="003B31D5">
      <w:pPr>
        <w:rPr>
          <w:lang w:val="en-GB"/>
        </w:rPr>
      </w:pPr>
      <w:r w:rsidRPr="00F82929">
        <w:rPr>
          <w:b/>
          <w:lang w:val="en-GB"/>
        </w:rPr>
        <w:t>Confidentiality:</w:t>
      </w:r>
      <w:r w:rsidRPr="00F82929">
        <w:rPr>
          <w:lang w:val="en-GB"/>
        </w:rPr>
        <w:t xml:space="preserve"> A client who is a minor is entitled to confidentiality. However, this is subject to Section 110(1) of the </w:t>
      </w:r>
      <w:r w:rsidR="00FD5F4A" w:rsidRPr="00F82929">
        <w:rPr>
          <w:lang w:val="en-GB"/>
        </w:rPr>
        <w:t>Children’s</w:t>
      </w:r>
      <w:r w:rsidRPr="00F82929">
        <w:rPr>
          <w:lang w:val="en-GB"/>
        </w:rPr>
        <w:t xml:space="preserve"> Act, which obliges health professionals to report cases of physical or sexual abuse, or deliberate neglect of a child to the Department of Social Development, a designated child protection organisation</w:t>
      </w:r>
      <w:r w:rsidR="00FD5F4A" w:rsidRPr="00F82929">
        <w:rPr>
          <w:lang w:val="en-GB"/>
        </w:rPr>
        <w:t>,</w:t>
      </w:r>
      <w:r w:rsidRPr="00F82929">
        <w:rPr>
          <w:lang w:val="en-GB"/>
        </w:rPr>
        <w:t xml:space="preserve"> or the police. </w:t>
      </w:r>
    </w:p>
    <w:p w14:paraId="3F9EE90F" w14:textId="77777777" w:rsidR="00C24408" w:rsidRPr="00F82929" w:rsidRDefault="00C24408" w:rsidP="003B31D5">
      <w:pPr>
        <w:rPr>
          <w:lang w:val="en-GB"/>
        </w:rPr>
      </w:pPr>
    </w:p>
    <w:p w14:paraId="4E5FA8A2" w14:textId="77777777" w:rsidR="00C24408" w:rsidRPr="00F82929" w:rsidRDefault="00C24408" w:rsidP="003B31D5">
      <w:pPr>
        <w:rPr>
          <w:lang w:val="en-GB"/>
        </w:rPr>
      </w:pPr>
      <w:r w:rsidRPr="00F82929">
        <w:rPr>
          <w:lang w:val="en-GB"/>
        </w:rPr>
        <w:t>The health professional must always consider the child’s best interests before making a decision to breach the minor’s confidentiality by reporting the case. This is particularly important in the case of sexually active adolescents who are at risk of becoming pregnant or acquiring an STI or HIV if they cannot access contraception and sexual health services because they fear being reported</w:t>
      </w:r>
      <w:r w:rsidR="00AE3D56" w:rsidRPr="00F82929">
        <w:rPr>
          <w:lang w:val="en-GB"/>
        </w:rPr>
        <w:t xml:space="preserve"> </w:t>
      </w:r>
      <w:r w:rsidR="00AE3D56" w:rsidRPr="00F82929">
        <w:rPr>
          <w:lang w:val="en-GB"/>
        </w:rPr>
        <w:fldChar w:fldCharType="begin"/>
      </w:r>
      <w:r w:rsidR="0081592C" w:rsidRPr="00F82929">
        <w:rPr>
          <w:lang w:val="en-GB"/>
        </w:rPr>
        <w:instrText xml:space="preserve"> ADDIN EN.CITE &lt;EndNote&gt;&lt;Cite&gt;&lt;Author&gt;McQuoid-Mason&lt;/Author&gt;&lt;Year&gt;2011&lt;/Year&gt;&lt;RecNum&gt;113&lt;/RecNum&gt;&lt;DisplayText&gt;&lt;style face="superscript"&gt;19&lt;/style&gt;&lt;/DisplayText&gt;&lt;record&gt;&lt;rec-number&gt;113&lt;/rec-number&gt;&lt;foreign-keys&gt;&lt;key app="EN" db-id="eare2taxlax2sqezt0kv0afm2vr2vt95dwsz" timestamp="1533532537"&gt;113&lt;/key&gt;&lt;/foreign-keys&gt;&lt;ref-type name="Book"&gt;6&lt;/ref-type&gt;&lt;contributors&gt;&lt;authors&gt;&lt;author&gt;McQuoid-Mason, David&lt;/author&gt;&lt;/authors&gt;&lt;/contributors&gt;&lt;titles&gt;&lt;title&gt;Mandatory reporting of sexual abuse under the Sexual Offences Act and the &amp;apos;best interests of the child&amp;apos;&lt;/title&gt;&lt;secondary-title&gt;2011&lt;/secondary-title&gt;&lt;short-title&gt;Mandatory reporting of sexual abuse under the Sexual Offences Act and the &amp;apos;best interests of the child&amp;apos;&lt;/short-title&gt;&lt;/titles&gt;&lt;volume&gt;4&lt;/volume&gt;&lt;number&gt;2&lt;/number&gt;&lt;keywords&gt;&lt;keyword&gt;Mandatory reporting&lt;/keyword&gt;&lt;keyword&gt;sexual abuse&lt;/keyword&gt;&lt;keyword&gt;Sexual Offences Act&lt;/keyword&gt;&lt;keyword&gt;best interests of the child&lt;/keyword&gt;&lt;keyword&gt;consensual sexual penetration&lt;/keyword&gt;&lt;keyword&gt;Constitution&lt;/keyword&gt;&lt;keyword&gt;Children&amp;amp;#039&lt;/keyword&gt;&lt;keyword&gt;s Act&lt;/keyword&gt;&lt;keyword&gt;Choice on Termination of Pregnancy Act&lt;/keyword&gt;&lt;keyword&gt;Child Justice Act&lt;/keyword&gt;&lt;/keywords&gt;&lt;dates&gt;&lt;year&gt;2011&lt;/year&gt;&lt;/dates&gt;&lt;isbn&gt;1999-7639|escape}&lt;/isbn&gt;&lt;work-type&gt;Mandatory reporting; sexual abuse; Sexual Offences Act; best interests of the child; consensual sexual penetration; Constitution; Children&amp;amp;#039;s Act; Choice on Termination of Pregnancy Act; Child Justice Act&lt;/work-type&gt;&lt;urls&gt;&lt;related-urls&gt;&lt;url&gt;http://www.sajbl.org.za/index.php/sajbl/article/view/140&lt;/url&gt;&lt;/related-urls&gt;&lt;/urls&gt;&lt;/record&gt;&lt;/Cite&gt;&lt;/EndNote&gt;</w:instrText>
      </w:r>
      <w:r w:rsidR="00AE3D56" w:rsidRPr="00F82929">
        <w:rPr>
          <w:lang w:val="en-GB"/>
        </w:rPr>
        <w:fldChar w:fldCharType="separate"/>
      </w:r>
      <w:r w:rsidR="0081592C" w:rsidRPr="00F82929">
        <w:rPr>
          <w:noProof/>
          <w:vertAlign w:val="superscript"/>
          <w:lang w:val="en-GB"/>
        </w:rPr>
        <w:t>19</w:t>
      </w:r>
      <w:r w:rsidR="00AE3D56" w:rsidRPr="00F82929">
        <w:rPr>
          <w:lang w:val="en-GB"/>
        </w:rPr>
        <w:fldChar w:fldCharType="end"/>
      </w:r>
      <w:r w:rsidRPr="00F82929">
        <w:rPr>
          <w:lang w:val="en-GB"/>
        </w:rPr>
        <w:t>.</w:t>
      </w:r>
    </w:p>
    <w:p w14:paraId="46D533EE" w14:textId="77777777" w:rsidR="00C24408" w:rsidRPr="00F82929" w:rsidRDefault="00C24408" w:rsidP="003B31D5">
      <w:pPr>
        <w:rPr>
          <w:lang w:val="en-GB"/>
        </w:rPr>
      </w:pPr>
    </w:p>
    <w:p w14:paraId="7C360C92" w14:textId="77777777" w:rsidR="00C24408" w:rsidRPr="00F82929" w:rsidRDefault="00C24408" w:rsidP="003B31D5">
      <w:pPr>
        <w:rPr>
          <w:lang w:val="en-GB"/>
        </w:rPr>
      </w:pPr>
      <w:r w:rsidRPr="00F82929">
        <w:rPr>
          <w:b/>
          <w:lang w:val="en-GB"/>
        </w:rPr>
        <w:t>Sexual consent, rape</w:t>
      </w:r>
      <w:r w:rsidR="00FD5F4A" w:rsidRPr="00F82929">
        <w:rPr>
          <w:b/>
          <w:lang w:val="en-GB"/>
        </w:rPr>
        <w:t>,</w:t>
      </w:r>
      <w:r w:rsidRPr="00F82929">
        <w:rPr>
          <w:b/>
          <w:lang w:val="en-GB"/>
        </w:rPr>
        <w:t xml:space="preserve"> and sexual abuse: </w:t>
      </w:r>
      <w:r w:rsidRPr="00F82929">
        <w:rPr>
          <w:lang w:val="en-GB"/>
        </w:rPr>
        <w:t xml:space="preserve">The Sexual Offences and Related Matters Amendment Act (No. 32 of 2007) provides overarching protection for adolescents against rape and sexual abuse. </w:t>
      </w:r>
    </w:p>
    <w:p w14:paraId="408D3872" w14:textId="77777777" w:rsidR="00374F5D" w:rsidRPr="00F82929" w:rsidRDefault="00374F5D" w:rsidP="00374F5D">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26"/>
      </w:tblGrid>
      <w:tr w:rsidR="00D54680" w:rsidRPr="00F82929" w14:paraId="6E143AB9" w14:textId="77777777" w:rsidTr="00D54680">
        <w:tc>
          <w:tcPr>
            <w:tcW w:w="9750" w:type="dxa"/>
            <w:shd w:val="clear" w:color="auto" w:fill="E2EFD9" w:themeFill="accent6" w:themeFillTint="33"/>
          </w:tcPr>
          <w:p w14:paraId="04BB4D8D" w14:textId="77777777" w:rsidR="00D54680" w:rsidRPr="00CB785A" w:rsidRDefault="00CB785A" w:rsidP="00CB785A">
            <w:pPr>
              <w:pStyle w:val="Caption"/>
              <w:rPr>
                <w:sz w:val="20"/>
                <w:szCs w:val="20"/>
                <w:lang w:val="en-GB"/>
              </w:rPr>
            </w:pPr>
            <w:bookmarkStart w:id="101" w:name="_Toc4498277"/>
            <w:r w:rsidRPr="00CB785A">
              <w:rPr>
                <w:sz w:val="20"/>
                <w:szCs w:val="20"/>
              </w:rPr>
              <w:t xml:space="preserve">Box </w:t>
            </w:r>
            <w:r w:rsidRPr="00CB785A">
              <w:rPr>
                <w:sz w:val="20"/>
                <w:szCs w:val="20"/>
              </w:rPr>
              <w:fldChar w:fldCharType="begin"/>
            </w:r>
            <w:r w:rsidRPr="00CB785A">
              <w:rPr>
                <w:sz w:val="20"/>
                <w:szCs w:val="20"/>
              </w:rPr>
              <w:instrText xml:space="preserve"> SEQ Box \* ARABIC </w:instrText>
            </w:r>
            <w:r w:rsidRPr="00CB785A">
              <w:rPr>
                <w:sz w:val="20"/>
                <w:szCs w:val="20"/>
              </w:rPr>
              <w:fldChar w:fldCharType="separate"/>
            </w:r>
            <w:r w:rsidR="00C27504">
              <w:rPr>
                <w:noProof/>
                <w:sz w:val="20"/>
                <w:szCs w:val="20"/>
              </w:rPr>
              <w:t>7</w:t>
            </w:r>
            <w:r w:rsidRPr="00CB785A">
              <w:rPr>
                <w:sz w:val="20"/>
                <w:szCs w:val="20"/>
              </w:rPr>
              <w:fldChar w:fldCharType="end"/>
            </w:r>
            <w:r w:rsidRPr="00CB785A">
              <w:rPr>
                <w:sz w:val="20"/>
                <w:szCs w:val="20"/>
              </w:rPr>
              <w:t xml:space="preserve">. </w:t>
            </w:r>
            <w:r w:rsidR="00374F5D" w:rsidRPr="00CB785A">
              <w:rPr>
                <w:sz w:val="20"/>
                <w:szCs w:val="20"/>
                <w:lang w:val="en-GB"/>
              </w:rPr>
              <w:t>Sexual consent and the law for mino</w:t>
            </w:r>
            <w:r w:rsidR="00374F5D" w:rsidRPr="00CB785A">
              <w:rPr>
                <w:color w:val="000000" w:themeColor="text1"/>
                <w:sz w:val="20"/>
                <w:szCs w:val="20"/>
                <w:lang w:val="en-GB"/>
              </w:rPr>
              <w:t xml:space="preserve">rs </w:t>
            </w:r>
            <w:r w:rsidR="00D54680" w:rsidRPr="00CB785A">
              <w:rPr>
                <w:color w:val="000000" w:themeColor="text1"/>
                <w:sz w:val="20"/>
                <w:szCs w:val="20"/>
                <w:lang w:val="en-GB"/>
              </w:rPr>
              <w:fldChar w:fldCharType="begin"/>
            </w:r>
            <w:r w:rsidR="0081592C" w:rsidRPr="00CB785A">
              <w:rPr>
                <w:color w:val="000000" w:themeColor="text1"/>
                <w:sz w:val="20"/>
                <w:szCs w:val="20"/>
                <w:lang w:val="en-GB"/>
              </w:rPr>
              <w:instrText xml:space="preserve"> ADDIN EN.CITE &lt;EndNote&gt;&lt;Cite&gt;&lt;Author&gt;Government of South Africa&lt;/Author&gt;&lt;Year&gt;2017&lt;/Year&gt;&lt;RecNum&gt;42&lt;/RecNum&gt;&lt;DisplayText&gt;&lt;style face="superscript"&gt;20&lt;/style&gt;&lt;/DisplayText&gt;&lt;record&gt;&lt;rec-number&gt;42&lt;/rec-number&gt;&lt;foreign-keys&gt;&lt;key app="EN" db-id="eare2taxlax2sqezt0kv0afm2vr2vt95dwsz" timestamp="1501168541"&gt;42&lt;/key&gt;&lt;/foreign-keys&gt;&lt;ref-type name="Government Document"&gt;46&lt;/ref-type&gt;&lt;contributors&gt;&lt;authors&gt;&lt;author&gt;Government of South Africa,&lt;/author&gt;&lt;/authors&gt;&lt;secondary-authors&gt;&lt;author&gt;Department of Basic Education,&lt;/author&gt;&lt;/secondary-authors&gt;&lt;/contributors&gt;&lt;titles&gt;&lt;title&gt;National Policy on HIV, STI, TB&lt;/title&gt;&lt;/titles&gt;&lt;dates&gt;&lt;year&gt;2017&lt;/year&gt;&lt;/dates&gt;&lt;urls&gt;&lt;/urls&gt;&lt;/record&gt;&lt;/Cite&gt;&lt;/EndNote&gt;</w:instrText>
            </w:r>
            <w:r w:rsidR="00D54680" w:rsidRPr="00CB785A">
              <w:rPr>
                <w:color w:val="000000" w:themeColor="text1"/>
                <w:sz w:val="20"/>
                <w:szCs w:val="20"/>
                <w:lang w:val="en-GB"/>
              </w:rPr>
              <w:fldChar w:fldCharType="separate"/>
            </w:r>
            <w:r w:rsidR="0081592C" w:rsidRPr="00CB785A">
              <w:rPr>
                <w:noProof/>
                <w:color w:val="000000" w:themeColor="text1"/>
                <w:sz w:val="20"/>
                <w:szCs w:val="20"/>
                <w:vertAlign w:val="superscript"/>
                <w:lang w:val="en-GB"/>
              </w:rPr>
              <w:t>20</w:t>
            </w:r>
            <w:bookmarkEnd w:id="101"/>
            <w:r w:rsidR="00D54680" w:rsidRPr="00CB785A">
              <w:rPr>
                <w:color w:val="000000" w:themeColor="text1"/>
                <w:sz w:val="20"/>
                <w:szCs w:val="20"/>
                <w:lang w:val="en-GB"/>
              </w:rPr>
              <w:fldChar w:fldCharType="end"/>
            </w:r>
          </w:p>
          <w:p w14:paraId="209ACF6D" w14:textId="77777777" w:rsidR="00D54680" w:rsidRPr="00F82929" w:rsidRDefault="00D54680" w:rsidP="00CB785A">
            <w:pPr>
              <w:keepNext/>
              <w:contextualSpacing/>
              <w:rPr>
                <w:sz w:val="20"/>
                <w:szCs w:val="20"/>
                <w:lang w:val="en-GB" w:eastAsia="en-ZA"/>
              </w:rPr>
            </w:pPr>
            <w:r w:rsidRPr="00F82929">
              <w:rPr>
                <w:rFonts w:eastAsiaTheme="minorEastAsia" w:hAnsi="Calibri"/>
                <w:color w:val="000000" w:themeColor="text1"/>
                <w:kern w:val="24"/>
                <w:sz w:val="20"/>
                <w:szCs w:val="20"/>
                <w:lang w:val="en-GB" w:eastAsia="en-ZA"/>
              </w:rPr>
              <w:t xml:space="preserve">The age of consent in South Africa for all sexual acts is 16 years, as specified by sections 15 and 16 of the Criminal Law (Sexual Offences and Related Matters Amendment Act, 2007. Section 15 (statutory rape) prohibits </w:t>
            </w:r>
            <w:r w:rsidRPr="00F82929">
              <w:rPr>
                <w:rFonts w:eastAsiaTheme="minorEastAsia" w:hAnsi="Calibri"/>
                <w:i/>
                <w:iCs/>
                <w:color w:val="000000" w:themeColor="text1"/>
                <w:kern w:val="24"/>
                <w:sz w:val="20"/>
                <w:szCs w:val="20"/>
                <w:lang w:val="en-GB" w:eastAsia="en-ZA"/>
              </w:rPr>
              <w:t>an act of sexual penetration with a child who is 12 years of age or older but under the age of 16 years</w:t>
            </w:r>
            <w:r w:rsidRPr="00F82929">
              <w:rPr>
                <w:rFonts w:eastAsiaTheme="minorEastAsia" w:hAnsi="Calibri"/>
                <w:color w:val="000000" w:themeColor="text1"/>
                <w:kern w:val="24"/>
                <w:sz w:val="20"/>
                <w:szCs w:val="20"/>
                <w:lang w:val="en-GB" w:eastAsia="en-ZA"/>
              </w:rPr>
              <w:t xml:space="preserve">, while section 16 (statutory sexual assault) prohibits </w:t>
            </w:r>
            <w:r w:rsidRPr="00F82929">
              <w:rPr>
                <w:rFonts w:eastAsiaTheme="minorEastAsia" w:hAnsi="Calibri"/>
                <w:i/>
                <w:iCs/>
                <w:color w:val="000000" w:themeColor="text1"/>
                <w:kern w:val="24"/>
                <w:sz w:val="20"/>
                <w:szCs w:val="20"/>
                <w:lang w:val="en-GB" w:eastAsia="en-ZA"/>
              </w:rPr>
              <w:t>an act of sexual violation with a child who is 12 years of age or older but under the age of 16 years</w:t>
            </w:r>
            <w:r w:rsidRPr="00F82929">
              <w:rPr>
                <w:rFonts w:eastAsiaTheme="minorEastAsia" w:hAnsi="Calibri"/>
                <w:color w:val="000000" w:themeColor="text1"/>
                <w:kern w:val="24"/>
                <w:sz w:val="20"/>
                <w:szCs w:val="20"/>
                <w:lang w:val="en-GB" w:eastAsia="en-ZA"/>
              </w:rPr>
              <w:t>. However sexual acts between two children where both are between 12 and 16, or where one is under 16 and the other is less than two years older, do not constitute a criminal act.</w:t>
            </w:r>
          </w:p>
        </w:tc>
      </w:tr>
    </w:tbl>
    <w:p w14:paraId="191DB8E8" w14:textId="77777777" w:rsidR="00DD590F" w:rsidRDefault="00DD590F" w:rsidP="003B31D5">
      <w:pPr>
        <w:rPr>
          <w:b/>
          <w:i/>
          <w:lang w:val="en-GB"/>
        </w:rPr>
      </w:pPr>
    </w:p>
    <w:p w14:paraId="244B4CC3" w14:textId="77777777" w:rsidR="00C24408" w:rsidRPr="00F82929" w:rsidRDefault="00C24408" w:rsidP="003B31D5">
      <w:pPr>
        <w:rPr>
          <w:b/>
          <w:i/>
          <w:lang w:val="en-GB"/>
        </w:rPr>
      </w:pPr>
      <w:r w:rsidRPr="00F82929">
        <w:rPr>
          <w:b/>
          <w:i/>
          <w:lang w:val="en-GB"/>
        </w:rPr>
        <w:t>Adolescent and youth-friendly services</w:t>
      </w:r>
    </w:p>
    <w:p w14:paraId="77CC9C51" w14:textId="77777777" w:rsidR="00C24408" w:rsidRPr="00F82929" w:rsidRDefault="00C24408" w:rsidP="003B31D5">
      <w:pPr>
        <w:rPr>
          <w:lang w:val="en-GB"/>
        </w:rPr>
      </w:pPr>
      <w:r w:rsidRPr="00F82929">
        <w:rPr>
          <w:lang w:val="en-GB"/>
        </w:rPr>
        <w:t>The overarching public health imperative to prevent teenage pregnancy, HIV</w:t>
      </w:r>
      <w:r w:rsidR="00FD5F4A" w:rsidRPr="00F82929">
        <w:rPr>
          <w:lang w:val="en-GB"/>
        </w:rPr>
        <w:t>,</w:t>
      </w:r>
      <w:r w:rsidRPr="00F82929">
        <w:rPr>
          <w:lang w:val="en-GB"/>
        </w:rPr>
        <w:t xml:space="preserve"> and STIs needs to guide the provision of quality </w:t>
      </w:r>
      <w:r w:rsidR="00D771CD" w:rsidRPr="00F82929">
        <w:rPr>
          <w:lang w:val="en-GB"/>
        </w:rPr>
        <w:t>SRHR</w:t>
      </w:r>
      <w:r w:rsidRPr="00F82929">
        <w:rPr>
          <w:lang w:val="en-GB"/>
        </w:rPr>
        <w:t xml:space="preserve"> services for young people. Every effort should therefore be made to provide accessible and acceptable </w:t>
      </w:r>
      <w:r w:rsidR="00D771CD" w:rsidRPr="00F82929">
        <w:rPr>
          <w:lang w:val="en-GB"/>
        </w:rPr>
        <w:t>SRHR</w:t>
      </w:r>
      <w:r w:rsidRPr="00F82929">
        <w:rPr>
          <w:lang w:val="en-GB"/>
        </w:rPr>
        <w:t xml:space="preserve"> services that take into accoun</w:t>
      </w:r>
      <w:r w:rsidR="00FD5F4A" w:rsidRPr="00F82929">
        <w:rPr>
          <w:lang w:val="en-GB"/>
        </w:rPr>
        <w:t xml:space="preserve">t young people’s vulnerability and </w:t>
      </w:r>
      <w:r w:rsidRPr="00F82929">
        <w:rPr>
          <w:lang w:val="en-GB"/>
        </w:rPr>
        <w:t>psychosocial needs framed by a rights-based approach. Access, staff attitude, privacy</w:t>
      </w:r>
      <w:r w:rsidR="00FD5F4A" w:rsidRPr="00F82929">
        <w:rPr>
          <w:lang w:val="en-GB"/>
        </w:rPr>
        <w:t>,</w:t>
      </w:r>
      <w:r w:rsidRPr="00F82929">
        <w:rPr>
          <w:lang w:val="en-GB"/>
        </w:rPr>
        <w:t xml:space="preserve"> and services</w:t>
      </w:r>
      <w:r w:rsidR="00FD5F4A" w:rsidRPr="00F82929">
        <w:rPr>
          <w:lang w:val="en-GB"/>
        </w:rPr>
        <w:t>,</w:t>
      </w:r>
      <w:r w:rsidRPr="00F82929">
        <w:rPr>
          <w:lang w:val="en-GB"/>
        </w:rPr>
        <w:t xml:space="preserve"> which young people feel positive using are the basis for youth friendly services</w:t>
      </w:r>
      <w:r w:rsidR="00642BCA">
        <w:rPr>
          <w:lang w:val="en-GB"/>
        </w:rPr>
        <w:t>.</w:t>
      </w:r>
      <w:r w:rsidR="00FD5F4A" w:rsidRPr="00F82929">
        <w:rPr>
          <w:lang w:val="en-GB"/>
        </w:rPr>
        <w:fldChar w:fldCharType="begin"/>
      </w:r>
      <w:r w:rsidR="0081592C" w:rsidRPr="00F82929">
        <w:rPr>
          <w:lang w:val="en-GB"/>
        </w:rPr>
        <w:instrText xml:space="preserve"> ADDIN EN.CITE &lt;EndNote&gt;&lt;Cite&gt;&lt;Author&gt;Government of South Africa&lt;/Author&gt;&lt;Year&gt;2017&lt;/Year&gt;&lt;RecNum&gt;74&lt;/RecNum&gt;&lt;DisplayText&gt;&lt;style face="superscript"&gt;21&lt;/style&gt;&lt;/DisplayText&gt;&lt;record&gt;&lt;rec-number&gt;74&lt;/rec-number&gt;&lt;foreign-keys&gt;&lt;key app="EN" db-id="eare2taxlax2sqezt0kv0afm2vr2vt95dwsz" timestamp="1516849112"&gt;74&lt;/key&gt;&lt;/foreign-keys&gt;&lt;ref-type name="Government Document"&gt;46&lt;/ref-type&gt;&lt;contributors&gt;&lt;authors&gt;&lt;author&gt;Government of South Africa,&lt;/author&gt;&lt;/authors&gt;&lt;secondary-authors&gt;&lt;author&gt;Department of Health&lt;/author&gt;&lt;/secondary-authors&gt;&lt;/contributors&gt;&lt;titles&gt;&lt;title&gt;Adolescent and Youth Health Policy&lt;/title&gt;&lt;/titles&gt;&lt;dates&gt;&lt;year&gt;2017&lt;/year&gt;&lt;/dates&gt;&lt;urls&gt;&lt;/urls&gt;&lt;/record&gt;&lt;/Cite&gt;&lt;/EndNote&gt;</w:instrText>
      </w:r>
      <w:r w:rsidR="00FD5F4A" w:rsidRPr="00F82929">
        <w:rPr>
          <w:lang w:val="en-GB"/>
        </w:rPr>
        <w:fldChar w:fldCharType="separate"/>
      </w:r>
      <w:r w:rsidR="0081592C" w:rsidRPr="00F82929">
        <w:rPr>
          <w:noProof/>
          <w:vertAlign w:val="superscript"/>
          <w:lang w:val="en-GB"/>
        </w:rPr>
        <w:t>21</w:t>
      </w:r>
      <w:r w:rsidR="00FD5F4A" w:rsidRPr="00F82929">
        <w:rPr>
          <w:lang w:val="en-GB"/>
        </w:rPr>
        <w:fldChar w:fldCharType="end"/>
      </w:r>
    </w:p>
    <w:p w14:paraId="7F95DA90" w14:textId="77777777" w:rsidR="00C24408" w:rsidRPr="00F82929" w:rsidRDefault="00C24408" w:rsidP="003B31D5">
      <w:pPr>
        <w:rPr>
          <w:lang w:val="en-GB"/>
        </w:rPr>
      </w:pPr>
    </w:p>
    <w:p w14:paraId="32EED25B" w14:textId="77777777" w:rsidR="006A7DC0" w:rsidRPr="00F82929" w:rsidRDefault="00C24408" w:rsidP="00264BD3">
      <w:pPr>
        <w:rPr>
          <w:lang w:val="en-GB"/>
        </w:rPr>
      </w:pPr>
      <w:r w:rsidRPr="00F82929">
        <w:rPr>
          <w:lang w:val="en-GB"/>
        </w:rPr>
        <w:t xml:space="preserve">Contraceptive services are very often the only entry point for a young person into the health care system. It is a useful opportunity to discuss other health issues and concerns. A risk discussion whereby young people both understand their own risk and are empowered with ways to reduce their risk is important. Counselling about combination prevention needs to be an integral part of the consultation.    </w:t>
      </w:r>
    </w:p>
    <w:p w14:paraId="0F08B345" w14:textId="77777777" w:rsidR="006A7DC0" w:rsidRPr="00F82929" w:rsidRDefault="006A7DC0" w:rsidP="00264BD3">
      <w:pPr>
        <w:rPr>
          <w:lang w:val="en-GB"/>
        </w:rPr>
      </w:pPr>
    </w:p>
    <w:p w14:paraId="5BD2191C" w14:textId="77777777" w:rsidR="0011769A" w:rsidRPr="00F82929" w:rsidRDefault="006A7DC0" w:rsidP="00264BD3">
      <w:pPr>
        <w:rPr>
          <w:lang w:val="en-GB"/>
        </w:rPr>
      </w:pPr>
      <w:r w:rsidRPr="00F82929">
        <w:rPr>
          <w:lang w:val="en-GB"/>
        </w:rPr>
        <w:t>Some essential components of youth sensitive services are outlined in Box 9.</w:t>
      </w:r>
      <w:r w:rsidR="00C24408" w:rsidRPr="00F82929">
        <w:rPr>
          <w:lang w:val="en-GB"/>
        </w:rPr>
        <w:t xml:space="preserve"> </w:t>
      </w:r>
    </w:p>
    <w:p w14:paraId="261A261C" w14:textId="77777777" w:rsidR="0011769A" w:rsidRPr="00F82929" w:rsidRDefault="0011769A" w:rsidP="00264BD3">
      <w:pPr>
        <w:rPr>
          <w:lang w:val="en-GB"/>
        </w:rPr>
      </w:pPr>
    </w:p>
    <w:p w14:paraId="5434B8F7" w14:textId="77777777" w:rsidR="00366D0E" w:rsidRPr="00F82929" w:rsidRDefault="00366D0E" w:rsidP="00264BD3">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26"/>
      </w:tblGrid>
      <w:tr w:rsidR="00C24408" w:rsidRPr="00F82929" w14:paraId="6F70124B" w14:textId="77777777" w:rsidTr="0011769A">
        <w:trPr>
          <w:trHeight w:val="9904"/>
        </w:trPr>
        <w:tc>
          <w:tcPr>
            <w:tcW w:w="9026" w:type="dxa"/>
            <w:shd w:val="clear" w:color="auto" w:fill="E2EFD9" w:themeFill="accent6" w:themeFillTint="33"/>
          </w:tcPr>
          <w:p w14:paraId="05A8CFCC" w14:textId="77777777" w:rsidR="00C24408" w:rsidRPr="00DD590F" w:rsidRDefault="00DD590F" w:rsidP="00DD590F">
            <w:pPr>
              <w:pStyle w:val="Caption"/>
              <w:rPr>
                <w:rFonts w:eastAsia="Calibri" w:cs="Calibri"/>
                <w:b/>
                <w:i w:val="0"/>
                <w:color w:val="231F20"/>
                <w:lang w:val="en-GB"/>
              </w:rPr>
            </w:pPr>
            <w:bookmarkStart w:id="102" w:name="_Toc4498278"/>
            <w:r w:rsidRPr="00DD590F">
              <w:rPr>
                <w:sz w:val="20"/>
                <w:szCs w:val="20"/>
              </w:rPr>
              <w:t xml:space="preserve">Box </w:t>
            </w:r>
            <w:r w:rsidRPr="00DD590F">
              <w:rPr>
                <w:sz w:val="20"/>
                <w:szCs w:val="20"/>
              </w:rPr>
              <w:fldChar w:fldCharType="begin"/>
            </w:r>
            <w:r w:rsidRPr="00DD590F">
              <w:rPr>
                <w:sz w:val="20"/>
                <w:szCs w:val="20"/>
              </w:rPr>
              <w:instrText xml:space="preserve"> SEQ Box \* ARABIC </w:instrText>
            </w:r>
            <w:r w:rsidRPr="00DD590F">
              <w:rPr>
                <w:sz w:val="20"/>
                <w:szCs w:val="20"/>
              </w:rPr>
              <w:fldChar w:fldCharType="separate"/>
            </w:r>
            <w:r w:rsidR="00C27504">
              <w:rPr>
                <w:noProof/>
                <w:sz w:val="20"/>
                <w:szCs w:val="20"/>
              </w:rPr>
              <w:t>8</w:t>
            </w:r>
            <w:r w:rsidRPr="00DD590F">
              <w:rPr>
                <w:sz w:val="20"/>
                <w:szCs w:val="20"/>
              </w:rPr>
              <w:fldChar w:fldCharType="end"/>
            </w:r>
            <w:r w:rsidRPr="00DD590F">
              <w:rPr>
                <w:sz w:val="20"/>
                <w:szCs w:val="20"/>
              </w:rPr>
              <w:t xml:space="preserve">. </w:t>
            </w:r>
            <w:r w:rsidR="00366D0E" w:rsidRPr="00DD590F">
              <w:rPr>
                <w:i w:val="0"/>
                <w:sz w:val="20"/>
                <w:szCs w:val="20"/>
                <w:lang w:val="en-GB"/>
              </w:rPr>
              <w:t>Providing</w:t>
            </w:r>
            <w:r w:rsidR="00366D0E" w:rsidRPr="00F82929">
              <w:rPr>
                <w:i w:val="0"/>
                <w:sz w:val="20"/>
                <w:szCs w:val="20"/>
                <w:lang w:val="en-GB"/>
              </w:rPr>
              <w:t xml:space="preserve"> services sensitive and responsive to the needs of young people – essential components</w:t>
            </w:r>
            <w:bookmarkEnd w:id="102"/>
          </w:p>
          <w:p w14:paraId="38388673" w14:textId="77777777" w:rsidR="00C24408" w:rsidRPr="00F82929" w:rsidRDefault="00C24408" w:rsidP="003B31D5">
            <w:pPr>
              <w:rPr>
                <w:b/>
                <w:sz w:val="20"/>
                <w:szCs w:val="20"/>
                <w:lang w:val="en-GB"/>
              </w:rPr>
            </w:pPr>
            <w:r w:rsidRPr="00F82929">
              <w:rPr>
                <w:b/>
                <w:sz w:val="20"/>
                <w:szCs w:val="20"/>
                <w:lang w:val="en-GB"/>
              </w:rPr>
              <w:t>Establish rapport</w:t>
            </w:r>
          </w:p>
          <w:p w14:paraId="6B8AAC3D" w14:textId="77777777" w:rsidR="00C24408" w:rsidRPr="00F82929" w:rsidRDefault="00FD5F4A" w:rsidP="00482CC4">
            <w:pPr>
              <w:pStyle w:val="ListParagraph"/>
              <w:numPr>
                <w:ilvl w:val="0"/>
                <w:numId w:val="34"/>
              </w:numPr>
              <w:rPr>
                <w:sz w:val="20"/>
                <w:szCs w:val="20"/>
                <w:lang w:val="en-GB"/>
              </w:rPr>
            </w:pPr>
            <w:r w:rsidRPr="00F82929">
              <w:rPr>
                <w:sz w:val="20"/>
                <w:szCs w:val="20"/>
                <w:lang w:val="en-GB"/>
              </w:rPr>
              <w:t>Be warm and welcoming</w:t>
            </w:r>
          </w:p>
          <w:p w14:paraId="41FE7E6C" w14:textId="77777777" w:rsidR="00C24408" w:rsidRPr="00F82929" w:rsidRDefault="00C24408" w:rsidP="00482CC4">
            <w:pPr>
              <w:pStyle w:val="ListParagraph"/>
              <w:numPr>
                <w:ilvl w:val="0"/>
                <w:numId w:val="34"/>
              </w:numPr>
              <w:rPr>
                <w:sz w:val="20"/>
                <w:szCs w:val="20"/>
                <w:lang w:val="en-GB"/>
              </w:rPr>
            </w:pPr>
            <w:r w:rsidRPr="00F82929">
              <w:rPr>
                <w:sz w:val="20"/>
                <w:szCs w:val="20"/>
                <w:lang w:val="en-GB"/>
              </w:rPr>
              <w:t>Personalise the consultation, t</w:t>
            </w:r>
            <w:r w:rsidR="00FD5F4A" w:rsidRPr="00F82929">
              <w:rPr>
                <w:sz w:val="20"/>
                <w:szCs w:val="20"/>
                <w:lang w:val="en-GB"/>
              </w:rPr>
              <w:t>ake an interest in their life</w:t>
            </w:r>
          </w:p>
          <w:p w14:paraId="5B44BC31" w14:textId="77777777" w:rsidR="00C24408" w:rsidRPr="00F82929" w:rsidRDefault="00C24408" w:rsidP="00482CC4">
            <w:pPr>
              <w:pStyle w:val="ListParagraph"/>
              <w:numPr>
                <w:ilvl w:val="0"/>
                <w:numId w:val="34"/>
              </w:numPr>
              <w:rPr>
                <w:sz w:val="20"/>
                <w:szCs w:val="20"/>
                <w:lang w:val="en-GB"/>
              </w:rPr>
            </w:pPr>
            <w:r w:rsidRPr="00F82929">
              <w:rPr>
                <w:sz w:val="20"/>
                <w:szCs w:val="20"/>
                <w:lang w:val="en-GB"/>
              </w:rPr>
              <w:t>Show young people t</w:t>
            </w:r>
            <w:r w:rsidR="00FD5F4A" w:rsidRPr="00F82929">
              <w:rPr>
                <w:sz w:val="20"/>
                <w:szCs w:val="20"/>
                <w:lang w:val="en-GB"/>
              </w:rPr>
              <w:t>hat you enjoy working with them</w:t>
            </w:r>
          </w:p>
          <w:p w14:paraId="76F47E29" w14:textId="77777777" w:rsidR="00C24408" w:rsidRPr="00F82929" w:rsidRDefault="00C24408" w:rsidP="003B31D5">
            <w:pPr>
              <w:rPr>
                <w:b/>
                <w:sz w:val="20"/>
                <w:szCs w:val="20"/>
                <w:lang w:val="en-GB"/>
              </w:rPr>
            </w:pPr>
          </w:p>
          <w:p w14:paraId="1C98ED59" w14:textId="77777777" w:rsidR="00C24408" w:rsidRPr="00F82929" w:rsidRDefault="00C24408" w:rsidP="003B31D5">
            <w:pPr>
              <w:rPr>
                <w:sz w:val="20"/>
                <w:szCs w:val="20"/>
                <w:lang w:val="en-GB"/>
              </w:rPr>
            </w:pPr>
            <w:r w:rsidRPr="00F82929">
              <w:rPr>
                <w:b/>
                <w:sz w:val="20"/>
                <w:szCs w:val="20"/>
                <w:lang w:val="en-GB"/>
              </w:rPr>
              <w:t>Show respect for the rights of the young person</w:t>
            </w:r>
          </w:p>
          <w:p w14:paraId="31D62BF3" w14:textId="77777777" w:rsidR="00C24408" w:rsidRPr="00F82929" w:rsidRDefault="00C24408" w:rsidP="00482CC4">
            <w:pPr>
              <w:pStyle w:val="ListParagraph"/>
              <w:numPr>
                <w:ilvl w:val="0"/>
                <w:numId w:val="35"/>
              </w:numPr>
              <w:rPr>
                <w:sz w:val="20"/>
                <w:szCs w:val="20"/>
                <w:lang w:val="en-GB"/>
              </w:rPr>
            </w:pPr>
            <w:r w:rsidRPr="00F82929">
              <w:rPr>
                <w:sz w:val="20"/>
                <w:szCs w:val="20"/>
                <w:lang w:val="en-GB"/>
              </w:rPr>
              <w:t>Counsel in private areas where you and the client cannot be seen or overheard. Explain and r</w:t>
            </w:r>
            <w:r w:rsidR="00FD5F4A" w:rsidRPr="00F82929">
              <w:rPr>
                <w:sz w:val="20"/>
                <w:szCs w:val="20"/>
                <w:lang w:val="en-GB"/>
              </w:rPr>
              <w:t>eassure about confidentiality (</w:t>
            </w:r>
            <w:r w:rsidRPr="00F82929">
              <w:rPr>
                <w:sz w:val="20"/>
                <w:szCs w:val="20"/>
                <w:lang w:val="en-GB"/>
              </w:rPr>
              <w:t>with the</w:t>
            </w:r>
            <w:r w:rsidR="00FD5F4A" w:rsidRPr="00F82929">
              <w:rPr>
                <w:sz w:val="20"/>
                <w:szCs w:val="20"/>
                <w:lang w:val="en-GB"/>
              </w:rPr>
              <w:t xml:space="preserve"> staff on a need to know basis).</w:t>
            </w:r>
          </w:p>
          <w:p w14:paraId="0060E119" w14:textId="77777777" w:rsidR="00C24408" w:rsidRPr="00F82929" w:rsidRDefault="00C24408" w:rsidP="00482CC4">
            <w:pPr>
              <w:pStyle w:val="ListParagraph"/>
              <w:numPr>
                <w:ilvl w:val="0"/>
                <w:numId w:val="35"/>
              </w:numPr>
              <w:rPr>
                <w:sz w:val="20"/>
                <w:szCs w:val="20"/>
                <w:lang w:val="en-GB"/>
              </w:rPr>
            </w:pPr>
            <w:r w:rsidRPr="00F82929">
              <w:rPr>
                <w:sz w:val="20"/>
                <w:szCs w:val="20"/>
                <w:lang w:val="en-GB"/>
              </w:rPr>
              <w:t>Check that a young woman’s choices are her own and are not pressured by her partner or her family. In particular, if she is being pressured to have sex, help a young woman think about what she can say and do to resist and reduce that pressure. Practice with her the skills to negotiate condom use.</w:t>
            </w:r>
          </w:p>
          <w:p w14:paraId="1FA82B10" w14:textId="77777777" w:rsidR="00C24408" w:rsidRPr="00F82929" w:rsidRDefault="00C24408" w:rsidP="00482CC4">
            <w:pPr>
              <w:pStyle w:val="ListParagraph"/>
              <w:numPr>
                <w:ilvl w:val="0"/>
                <w:numId w:val="35"/>
              </w:numPr>
              <w:rPr>
                <w:sz w:val="20"/>
                <w:szCs w:val="20"/>
                <w:lang w:val="en-GB"/>
              </w:rPr>
            </w:pPr>
            <w:r w:rsidRPr="00F82929">
              <w:rPr>
                <w:sz w:val="20"/>
                <w:szCs w:val="20"/>
                <w:lang w:val="en-GB"/>
              </w:rPr>
              <w:t xml:space="preserve">Be aware of young people’s norms about gender and gently encourage positive, healthful norms. In </w:t>
            </w:r>
            <w:r w:rsidR="004F3C3F" w:rsidRPr="00F82929">
              <w:rPr>
                <w:sz w:val="20"/>
                <w:szCs w:val="20"/>
                <w:lang w:val="en-GB"/>
              </w:rPr>
              <w:t>particular,</w:t>
            </w:r>
            <w:r w:rsidRPr="00F82929">
              <w:rPr>
                <w:sz w:val="20"/>
                <w:szCs w:val="20"/>
                <w:lang w:val="en-GB"/>
              </w:rPr>
              <w:t xml:space="preserve"> you can help young women feel that they have the right and the power to make their own decisions about sex and contraception. You can help young men to understand the consequences of their sexual </w:t>
            </w:r>
            <w:r w:rsidR="0065384D" w:rsidRPr="00F82929">
              <w:rPr>
                <w:sz w:val="20"/>
                <w:szCs w:val="20"/>
                <w:lang w:val="en-GB"/>
              </w:rPr>
              <w:t>behaviour</w:t>
            </w:r>
            <w:r w:rsidRPr="00F82929">
              <w:rPr>
                <w:sz w:val="20"/>
                <w:szCs w:val="20"/>
                <w:lang w:val="en-GB"/>
              </w:rPr>
              <w:t xml:space="preserve"> for themselves and for their partners.</w:t>
            </w:r>
          </w:p>
          <w:p w14:paraId="1188DA63" w14:textId="77777777" w:rsidR="00C24408" w:rsidRPr="00F82929" w:rsidRDefault="003B52BE" w:rsidP="00482CC4">
            <w:pPr>
              <w:pStyle w:val="ListParagraph"/>
              <w:numPr>
                <w:ilvl w:val="0"/>
                <w:numId w:val="35"/>
              </w:numPr>
              <w:rPr>
                <w:sz w:val="20"/>
                <w:szCs w:val="20"/>
                <w:lang w:val="en-GB"/>
              </w:rPr>
            </w:pPr>
            <w:r w:rsidRPr="00F82929">
              <w:rPr>
                <w:sz w:val="20"/>
                <w:szCs w:val="20"/>
                <w:lang w:val="en-GB"/>
              </w:rPr>
              <w:t xml:space="preserve">Discuss </w:t>
            </w:r>
            <w:r w:rsidR="00C24408" w:rsidRPr="00F82929">
              <w:rPr>
                <w:sz w:val="20"/>
                <w:szCs w:val="20"/>
                <w:lang w:val="en-GB"/>
              </w:rPr>
              <w:t>their desires to prevent and plan for pregnancy (contraception and healthy conception)</w:t>
            </w:r>
            <w:r w:rsidRPr="00F82929">
              <w:rPr>
                <w:sz w:val="20"/>
                <w:szCs w:val="20"/>
                <w:lang w:val="en-GB"/>
              </w:rPr>
              <w:t xml:space="preserve">. </w:t>
            </w:r>
          </w:p>
          <w:p w14:paraId="4A2EB419" w14:textId="77777777" w:rsidR="00C24408" w:rsidRPr="00F82929" w:rsidRDefault="00C24408" w:rsidP="003B31D5">
            <w:pPr>
              <w:rPr>
                <w:b/>
                <w:sz w:val="20"/>
                <w:szCs w:val="20"/>
                <w:lang w:val="en-GB"/>
              </w:rPr>
            </w:pPr>
          </w:p>
          <w:p w14:paraId="7CBFFC65" w14:textId="77777777" w:rsidR="00C24408" w:rsidRPr="00F82929" w:rsidRDefault="00C24408" w:rsidP="003B31D5">
            <w:pPr>
              <w:rPr>
                <w:b/>
                <w:sz w:val="20"/>
                <w:szCs w:val="20"/>
                <w:lang w:val="en-GB"/>
              </w:rPr>
            </w:pPr>
            <w:r w:rsidRPr="00F82929">
              <w:rPr>
                <w:b/>
                <w:sz w:val="20"/>
                <w:szCs w:val="20"/>
                <w:lang w:val="en-GB"/>
              </w:rPr>
              <w:t>Effective communication</w:t>
            </w:r>
          </w:p>
          <w:p w14:paraId="6C429C4F"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Listen carefully and ask open-ended questions such as “How can I help you?” and “What questions do you have?”</w:t>
            </w:r>
          </w:p>
          <w:p w14:paraId="52737903"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Use simple l</w:t>
            </w:r>
            <w:r w:rsidR="006C76DF" w:rsidRPr="00F82929">
              <w:rPr>
                <w:sz w:val="20"/>
                <w:szCs w:val="20"/>
                <w:lang w:val="en-GB"/>
              </w:rPr>
              <w:t>anguage and avoid medical terms</w:t>
            </w:r>
          </w:p>
          <w:p w14:paraId="32F63ABD"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Use terms that suit young people. Avoid such terms as “family planning,” which may seem irreleva</w:t>
            </w:r>
            <w:r w:rsidR="006C76DF" w:rsidRPr="00F82929">
              <w:rPr>
                <w:sz w:val="20"/>
                <w:szCs w:val="20"/>
                <w:lang w:val="en-GB"/>
              </w:rPr>
              <w:t>nt to those who are not married</w:t>
            </w:r>
          </w:p>
          <w:p w14:paraId="2B38258D"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Be aware of your attitude. Avoid expressing judgment, shock</w:t>
            </w:r>
            <w:r w:rsidR="003B52BE" w:rsidRPr="00F82929">
              <w:rPr>
                <w:sz w:val="20"/>
                <w:szCs w:val="20"/>
                <w:lang w:val="en-GB"/>
              </w:rPr>
              <w:t>,</w:t>
            </w:r>
            <w:r w:rsidRPr="00F82929">
              <w:rPr>
                <w:sz w:val="20"/>
                <w:szCs w:val="20"/>
                <w:lang w:val="en-GB"/>
              </w:rPr>
              <w:t xml:space="preserve"> or criticism (for example, say “You</w:t>
            </w:r>
            <w:r w:rsidR="006C76DF" w:rsidRPr="00F82929">
              <w:rPr>
                <w:sz w:val="20"/>
                <w:szCs w:val="20"/>
                <w:lang w:val="en-GB"/>
              </w:rPr>
              <w:t xml:space="preserve"> can” rather than “You should”)</w:t>
            </w:r>
          </w:p>
          <w:p w14:paraId="2405513D"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 xml:space="preserve">Take time to fully address questions, fears, and misinformation about sex, HIV, STIs, different forms of prevention and contraceptives. </w:t>
            </w:r>
          </w:p>
          <w:p w14:paraId="7B0A61C8" w14:textId="77777777" w:rsidR="00C24408" w:rsidRPr="00F82929" w:rsidRDefault="00C24408" w:rsidP="00482CC4">
            <w:pPr>
              <w:pStyle w:val="ListParagraph"/>
              <w:numPr>
                <w:ilvl w:val="0"/>
                <w:numId w:val="36"/>
              </w:numPr>
              <w:rPr>
                <w:sz w:val="20"/>
                <w:szCs w:val="20"/>
                <w:lang w:val="en-GB"/>
              </w:rPr>
            </w:pPr>
            <w:r w:rsidRPr="00F82929">
              <w:rPr>
                <w:sz w:val="20"/>
                <w:szCs w:val="20"/>
                <w:lang w:val="en-GB"/>
              </w:rPr>
              <w:t>Many young people want reassurance that the changes in their bodies and their feelings are normal. Be prepared to answer common questions about puberty, monthly bleeding, masturbation, night-time e</w:t>
            </w:r>
            <w:r w:rsidR="006C76DF" w:rsidRPr="00F82929">
              <w:rPr>
                <w:sz w:val="20"/>
                <w:szCs w:val="20"/>
                <w:lang w:val="en-GB"/>
              </w:rPr>
              <w:t>jaculation, and genital hygiene</w:t>
            </w:r>
          </w:p>
          <w:p w14:paraId="58562094" w14:textId="77777777" w:rsidR="00C24408" w:rsidRPr="00F82929" w:rsidRDefault="00C24408" w:rsidP="009C0883">
            <w:pPr>
              <w:rPr>
                <w:sz w:val="20"/>
                <w:szCs w:val="20"/>
                <w:lang w:val="en-GB"/>
              </w:rPr>
            </w:pPr>
          </w:p>
          <w:p w14:paraId="7B2CAF65" w14:textId="77777777" w:rsidR="00C24408" w:rsidRPr="00F82929" w:rsidRDefault="00C24408" w:rsidP="003B31D5">
            <w:pPr>
              <w:rPr>
                <w:b/>
                <w:sz w:val="20"/>
                <w:szCs w:val="20"/>
                <w:lang w:val="en-GB"/>
              </w:rPr>
            </w:pPr>
            <w:r w:rsidRPr="00F82929">
              <w:rPr>
                <w:b/>
                <w:sz w:val="20"/>
                <w:szCs w:val="20"/>
                <w:lang w:val="en-GB"/>
              </w:rPr>
              <w:t>Contraceptive counselling</w:t>
            </w:r>
          </w:p>
          <w:p w14:paraId="7C51A987" w14:textId="77777777" w:rsidR="00C24408" w:rsidRPr="00F82929" w:rsidRDefault="00C24408" w:rsidP="00482CC4">
            <w:pPr>
              <w:pStyle w:val="ListParagraph"/>
              <w:numPr>
                <w:ilvl w:val="0"/>
                <w:numId w:val="37"/>
              </w:numPr>
              <w:rPr>
                <w:sz w:val="20"/>
                <w:szCs w:val="20"/>
                <w:lang w:val="en-GB"/>
              </w:rPr>
            </w:pPr>
            <w:r w:rsidRPr="00F82929">
              <w:rPr>
                <w:sz w:val="20"/>
                <w:szCs w:val="20"/>
                <w:lang w:val="en-GB"/>
              </w:rPr>
              <w:t>Encourage informed decision-making</w:t>
            </w:r>
          </w:p>
          <w:p w14:paraId="63E1995A" w14:textId="77777777" w:rsidR="00C24408" w:rsidRPr="00F82929" w:rsidRDefault="00C24408" w:rsidP="00482CC4">
            <w:pPr>
              <w:pStyle w:val="ListParagraph"/>
              <w:numPr>
                <w:ilvl w:val="0"/>
                <w:numId w:val="37"/>
              </w:numPr>
              <w:rPr>
                <w:sz w:val="20"/>
                <w:szCs w:val="20"/>
                <w:lang w:val="en-GB"/>
              </w:rPr>
            </w:pPr>
            <w:r w:rsidRPr="00F82929">
              <w:rPr>
                <w:sz w:val="20"/>
                <w:szCs w:val="20"/>
                <w:lang w:val="en-GB"/>
              </w:rPr>
              <w:t>Offer a range of contra</w:t>
            </w:r>
            <w:r w:rsidR="006C76DF" w:rsidRPr="00F82929">
              <w:rPr>
                <w:sz w:val="20"/>
                <w:szCs w:val="20"/>
                <w:lang w:val="en-GB"/>
              </w:rPr>
              <w:t>ceptive methods,</w:t>
            </w:r>
            <w:r w:rsidR="006C76DF" w:rsidRPr="00F82929">
              <w:rPr>
                <w:lang w:val="en-GB"/>
              </w:rPr>
              <w:t xml:space="preserve"> starting with the most effective methods,</w:t>
            </w:r>
            <w:r w:rsidR="006C76DF" w:rsidRPr="00F82929">
              <w:rPr>
                <w:sz w:val="20"/>
                <w:szCs w:val="20"/>
                <w:lang w:val="en-GB"/>
              </w:rPr>
              <w:t xml:space="preserve"> including long-acting reversible methods.</w:t>
            </w:r>
            <w:r w:rsidR="006C76DF" w:rsidRPr="00F82929">
              <w:rPr>
                <w:lang w:val="en-GB"/>
              </w:rPr>
              <w:t xml:space="preserve"> </w:t>
            </w:r>
            <w:r w:rsidR="006C76DF" w:rsidRPr="00F82929">
              <w:rPr>
                <w:sz w:val="20"/>
                <w:szCs w:val="20"/>
                <w:lang w:val="en-GB"/>
              </w:rPr>
              <w:t xml:space="preserve"> D</w:t>
            </w:r>
            <w:r w:rsidRPr="00F82929">
              <w:rPr>
                <w:sz w:val="20"/>
                <w:szCs w:val="20"/>
                <w:lang w:val="en-GB"/>
              </w:rPr>
              <w:t>iscuss benefits and possible side effec</w:t>
            </w:r>
            <w:r w:rsidR="006C76DF" w:rsidRPr="00F82929">
              <w:rPr>
                <w:sz w:val="20"/>
                <w:szCs w:val="20"/>
                <w:lang w:val="en-GB"/>
              </w:rPr>
              <w:t xml:space="preserve">ts and drawbacks of each </w:t>
            </w:r>
            <w:r w:rsidR="004F3C3F" w:rsidRPr="00F82929">
              <w:rPr>
                <w:sz w:val="20"/>
                <w:szCs w:val="20"/>
                <w:lang w:val="en-GB"/>
              </w:rPr>
              <w:t>method in</w:t>
            </w:r>
            <w:r w:rsidRPr="00F82929">
              <w:rPr>
                <w:sz w:val="20"/>
                <w:szCs w:val="20"/>
                <w:lang w:val="en-GB"/>
              </w:rPr>
              <w:t xml:space="preserve"> the context of the young person’s life</w:t>
            </w:r>
            <w:r w:rsidR="006C76DF" w:rsidRPr="00F82929">
              <w:rPr>
                <w:sz w:val="20"/>
                <w:szCs w:val="20"/>
                <w:lang w:val="en-GB"/>
              </w:rPr>
              <w:t xml:space="preserve"> and needs</w:t>
            </w:r>
          </w:p>
          <w:p w14:paraId="60C4EE88" w14:textId="77777777" w:rsidR="00C24408" w:rsidRPr="00F82929" w:rsidRDefault="00C24408" w:rsidP="003B31D5">
            <w:pPr>
              <w:rPr>
                <w:sz w:val="20"/>
                <w:szCs w:val="20"/>
                <w:lang w:val="en-GB"/>
              </w:rPr>
            </w:pPr>
          </w:p>
          <w:p w14:paraId="7DFFB344" w14:textId="77777777" w:rsidR="00C24408" w:rsidRPr="00F82929" w:rsidRDefault="00C24408" w:rsidP="003B31D5">
            <w:pPr>
              <w:rPr>
                <w:b/>
                <w:sz w:val="20"/>
                <w:szCs w:val="20"/>
                <w:lang w:val="en-GB"/>
              </w:rPr>
            </w:pPr>
            <w:r w:rsidRPr="00F82929">
              <w:rPr>
                <w:b/>
                <w:sz w:val="20"/>
                <w:szCs w:val="20"/>
                <w:lang w:val="en-GB"/>
              </w:rPr>
              <w:t>Clinical management</w:t>
            </w:r>
          </w:p>
          <w:p w14:paraId="558D2C11" w14:textId="77777777" w:rsidR="00C24408" w:rsidRPr="00F82929" w:rsidRDefault="00C24408" w:rsidP="00482CC4">
            <w:pPr>
              <w:pStyle w:val="ListParagraph"/>
              <w:numPr>
                <w:ilvl w:val="0"/>
                <w:numId w:val="38"/>
              </w:numPr>
              <w:rPr>
                <w:sz w:val="20"/>
                <w:szCs w:val="20"/>
                <w:lang w:val="en-GB"/>
              </w:rPr>
            </w:pPr>
            <w:r w:rsidRPr="00F82929">
              <w:rPr>
                <w:sz w:val="20"/>
                <w:szCs w:val="20"/>
                <w:lang w:val="en-GB"/>
              </w:rPr>
              <w:t>Discuss other health issues and concerns</w:t>
            </w:r>
          </w:p>
          <w:p w14:paraId="23E06577" w14:textId="77777777" w:rsidR="00C24408" w:rsidRPr="00F82929" w:rsidRDefault="00C2739C" w:rsidP="00482CC4">
            <w:pPr>
              <w:pStyle w:val="ListParagraph"/>
              <w:numPr>
                <w:ilvl w:val="0"/>
                <w:numId w:val="38"/>
              </w:numPr>
              <w:rPr>
                <w:sz w:val="20"/>
                <w:szCs w:val="20"/>
                <w:lang w:val="en-GB"/>
              </w:rPr>
            </w:pPr>
            <w:r w:rsidRPr="00F82929">
              <w:rPr>
                <w:sz w:val="20"/>
                <w:szCs w:val="20"/>
                <w:lang w:val="en-GB"/>
              </w:rPr>
              <w:t>Discuss their individual</w:t>
            </w:r>
            <w:r w:rsidR="00C24408" w:rsidRPr="00F82929">
              <w:rPr>
                <w:sz w:val="20"/>
                <w:szCs w:val="20"/>
                <w:lang w:val="en-GB"/>
              </w:rPr>
              <w:t xml:space="preserve"> </w:t>
            </w:r>
            <w:r w:rsidR="0065384D" w:rsidRPr="00F82929">
              <w:rPr>
                <w:sz w:val="20"/>
                <w:szCs w:val="20"/>
                <w:lang w:val="en-GB"/>
              </w:rPr>
              <w:t>behavioural</w:t>
            </w:r>
            <w:r w:rsidR="00C24408" w:rsidRPr="00F82929">
              <w:rPr>
                <w:sz w:val="20"/>
                <w:szCs w:val="20"/>
                <w:lang w:val="en-GB"/>
              </w:rPr>
              <w:t xml:space="preserve"> risks and empower them to reduce this</w:t>
            </w:r>
          </w:p>
          <w:p w14:paraId="72A13F2C" w14:textId="77777777" w:rsidR="00C24408" w:rsidRPr="00F82929" w:rsidRDefault="003B52BE" w:rsidP="00482CC4">
            <w:pPr>
              <w:pStyle w:val="ListParagraph"/>
              <w:numPr>
                <w:ilvl w:val="0"/>
                <w:numId w:val="38"/>
              </w:numPr>
              <w:rPr>
                <w:sz w:val="20"/>
                <w:szCs w:val="20"/>
                <w:lang w:val="en-GB"/>
              </w:rPr>
            </w:pPr>
            <w:r w:rsidRPr="00F82929">
              <w:rPr>
                <w:sz w:val="20"/>
                <w:szCs w:val="20"/>
                <w:lang w:val="en-GB"/>
              </w:rPr>
              <w:t>Screen</w:t>
            </w:r>
            <w:r w:rsidR="00C24408" w:rsidRPr="00F82929">
              <w:rPr>
                <w:sz w:val="20"/>
                <w:szCs w:val="20"/>
                <w:lang w:val="en-GB"/>
              </w:rPr>
              <w:t xml:space="preserve"> for other conditions </w:t>
            </w:r>
            <w:r w:rsidRPr="00F82929">
              <w:rPr>
                <w:sz w:val="20"/>
                <w:szCs w:val="20"/>
                <w:lang w:val="en-GB"/>
              </w:rPr>
              <w:t>e.g.</w:t>
            </w:r>
            <w:r w:rsidR="00C24408" w:rsidRPr="00F82929">
              <w:rPr>
                <w:sz w:val="20"/>
                <w:szCs w:val="20"/>
                <w:lang w:val="en-GB"/>
              </w:rPr>
              <w:t xml:space="preserve"> STIs</w:t>
            </w:r>
          </w:p>
          <w:p w14:paraId="2F017CFC" w14:textId="77777777" w:rsidR="00C24408" w:rsidRPr="00F82929" w:rsidRDefault="00C24408" w:rsidP="00482CC4">
            <w:pPr>
              <w:pStyle w:val="ListParagraph"/>
              <w:numPr>
                <w:ilvl w:val="0"/>
                <w:numId w:val="38"/>
              </w:numPr>
              <w:rPr>
                <w:sz w:val="20"/>
                <w:szCs w:val="20"/>
                <w:lang w:val="en-GB"/>
              </w:rPr>
            </w:pPr>
            <w:r w:rsidRPr="00F82929">
              <w:rPr>
                <w:sz w:val="20"/>
                <w:szCs w:val="20"/>
                <w:lang w:val="en-GB"/>
              </w:rPr>
              <w:t>Perform a clinical risk assessment on all clients to ensure chosen method is safe for them</w:t>
            </w:r>
          </w:p>
          <w:p w14:paraId="6724AF14" w14:textId="77777777" w:rsidR="00C24408" w:rsidRPr="00F82929" w:rsidRDefault="00C24408" w:rsidP="00482CC4">
            <w:pPr>
              <w:pStyle w:val="ListParagraph"/>
              <w:numPr>
                <w:ilvl w:val="0"/>
                <w:numId w:val="38"/>
              </w:numPr>
              <w:rPr>
                <w:sz w:val="20"/>
                <w:szCs w:val="20"/>
                <w:lang w:val="en-GB"/>
              </w:rPr>
            </w:pPr>
            <w:r w:rsidRPr="00F82929">
              <w:rPr>
                <w:sz w:val="20"/>
                <w:szCs w:val="20"/>
                <w:lang w:val="en-GB"/>
              </w:rPr>
              <w:t xml:space="preserve">Follow up </w:t>
            </w:r>
          </w:p>
          <w:p w14:paraId="055D82D0" w14:textId="77777777" w:rsidR="00C24408" w:rsidRPr="00F82929" w:rsidRDefault="003B52BE" w:rsidP="00482CC4">
            <w:pPr>
              <w:pStyle w:val="ListParagraph"/>
              <w:keepNext/>
              <w:numPr>
                <w:ilvl w:val="0"/>
                <w:numId w:val="38"/>
              </w:numPr>
              <w:rPr>
                <w:sz w:val="20"/>
                <w:szCs w:val="20"/>
                <w:lang w:val="en-GB"/>
              </w:rPr>
            </w:pPr>
            <w:r w:rsidRPr="00F82929">
              <w:rPr>
                <w:sz w:val="20"/>
                <w:szCs w:val="20"/>
                <w:lang w:val="en-GB"/>
              </w:rPr>
              <w:t>Provide w</w:t>
            </w:r>
            <w:r w:rsidR="00C24408" w:rsidRPr="00F82929">
              <w:rPr>
                <w:sz w:val="20"/>
                <w:szCs w:val="20"/>
                <w:lang w:val="en-GB"/>
              </w:rPr>
              <w:t>ritten information especially about side effects/ informative websites/ any social media platforms available</w:t>
            </w:r>
          </w:p>
        </w:tc>
      </w:tr>
    </w:tbl>
    <w:p w14:paraId="397AB1F2" w14:textId="77777777" w:rsidR="0011769A" w:rsidRPr="00F82929" w:rsidRDefault="0011769A">
      <w:pPr>
        <w:rPr>
          <w:rFonts w:eastAsia="Calibri" w:cs="Calibri"/>
          <w:b/>
          <w:i/>
          <w:color w:val="231F20"/>
          <w:lang w:val="en-GB"/>
        </w:rPr>
      </w:pPr>
      <w:r w:rsidRPr="00F82929">
        <w:rPr>
          <w:rFonts w:eastAsia="Calibri" w:cs="Calibri"/>
          <w:b/>
          <w:i/>
          <w:color w:val="231F20"/>
          <w:lang w:val="en-GB"/>
        </w:rPr>
        <w:br w:type="page"/>
      </w:r>
    </w:p>
    <w:p w14:paraId="33095D91" w14:textId="77777777" w:rsidR="00C24408" w:rsidRPr="00F82929" w:rsidRDefault="00C24408" w:rsidP="003B31D5">
      <w:pPr>
        <w:spacing w:line="264" w:lineRule="exact"/>
        <w:ind w:right="1426"/>
        <w:rPr>
          <w:rFonts w:eastAsia="Calibri" w:cs="Calibri"/>
          <w:b/>
          <w:i/>
          <w:color w:val="231F20"/>
          <w:lang w:val="en-GB"/>
        </w:rPr>
      </w:pPr>
      <w:r w:rsidRPr="00F82929">
        <w:rPr>
          <w:rFonts w:eastAsia="Calibri" w:cs="Calibri"/>
          <w:b/>
          <w:i/>
          <w:color w:val="231F20"/>
          <w:lang w:val="en-GB"/>
        </w:rPr>
        <w:t>Contraception provision for young people</w:t>
      </w:r>
    </w:p>
    <w:p w14:paraId="0957568D" w14:textId="77777777" w:rsidR="0011769A" w:rsidRPr="00F82929" w:rsidRDefault="0011769A" w:rsidP="003B31D5">
      <w:pPr>
        <w:rPr>
          <w:rFonts w:cs="GillSans"/>
          <w:color w:val="000000"/>
          <w:lang w:val="en-GB"/>
        </w:rPr>
      </w:pPr>
    </w:p>
    <w:p w14:paraId="76A00EA6" w14:textId="77777777" w:rsidR="00C41D36" w:rsidRPr="00F82929" w:rsidRDefault="00C24408" w:rsidP="003B31D5">
      <w:pPr>
        <w:rPr>
          <w:rFonts w:cs="GillSans"/>
          <w:color w:val="000000"/>
          <w:lang w:val="en-GB"/>
        </w:rPr>
      </w:pPr>
      <w:r w:rsidRPr="00F82929">
        <w:rPr>
          <w:rFonts w:cs="GillSans"/>
          <w:color w:val="000000"/>
          <w:lang w:val="en-GB"/>
        </w:rPr>
        <w:t>Young people can safely use any contraceptive method</w:t>
      </w:r>
      <w:r w:rsidR="0011769A" w:rsidRPr="00F82929">
        <w:rPr>
          <w:rFonts w:cs="GillSans"/>
          <w:color w:val="000000"/>
          <w:lang w:val="en-GB"/>
        </w:rPr>
        <w:t xml:space="preserve"> - </w:t>
      </w:r>
      <w:r w:rsidR="00C41D36" w:rsidRPr="00F82929">
        <w:rPr>
          <w:rFonts w:cs="GillSans"/>
          <w:color w:val="000000"/>
          <w:lang w:val="en-GB"/>
        </w:rPr>
        <w:t>the following must be taken into consideration:</w:t>
      </w:r>
    </w:p>
    <w:p w14:paraId="755EF5AE" w14:textId="77777777" w:rsidR="00C41D36" w:rsidRPr="00F82929" w:rsidRDefault="00C24408" w:rsidP="00482CC4">
      <w:pPr>
        <w:pStyle w:val="ListParagraph"/>
        <w:numPr>
          <w:ilvl w:val="0"/>
          <w:numId w:val="72"/>
        </w:numPr>
        <w:rPr>
          <w:lang w:val="en-GB"/>
        </w:rPr>
      </w:pPr>
      <w:r w:rsidRPr="00F82929">
        <w:rPr>
          <w:lang w:val="en-GB"/>
        </w:rPr>
        <w:t>Age alone is not a reason for denying any method to adolescents (see WHO MEC for medical eligibility and any exclusions)</w:t>
      </w:r>
      <w:r w:rsidR="00C41D36" w:rsidRPr="00F82929">
        <w:rPr>
          <w:lang w:val="en-GB"/>
        </w:rPr>
        <w:t xml:space="preserve">. </w:t>
      </w:r>
    </w:p>
    <w:p w14:paraId="57040C52" w14:textId="77777777" w:rsidR="00C24408" w:rsidRPr="00F82929" w:rsidRDefault="003B52BE" w:rsidP="00482CC4">
      <w:pPr>
        <w:pStyle w:val="ListParagraph"/>
        <w:numPr>
          <w:ilvl w:val="0"/>
          <w:numId w:val="72"/>
        </w:numPr>
        <w:rPr>
          <w:lang w:val="en-GB"/>
        </w:rPr>
      </w:pPr>
      <w:r w:rsidRPr="00F82929">
        <w:rPr>
          <w:lang w:val="en-GB"/>
        </w:rPr>
        <w:t>Non-</w:t>
      </w:r>
      <w:r w:rsidR="00C24408" w:rsidRPr="00F82929">
        <w:rPr>
          <w:lang w:val="en-GB"/>
        </w:rPr>
        <w:t>medical factors need to be considered and addressed through counselling and the process of informed decision-making</w:t>
      </w:r>
      <w:r w:rsidR="00C41D36" w:rsidRPr="00F82929">
        <w:rPr>
          <w:lang w:val="en-GB"/>
        </w:rPr>
        <w:t xml:space="preserve">. </w:t>
      </w:r>
    </w:p>
    <w:p w14:paraId="51598639" w14:textId="77777777" w:rsidR="00C24408" w:rsidRPr="00F82929" w:rsidRDefault="00C24408" w:rsidP="00482CC4">
      <w:pPr>
        <w:pStyle w:val="ListParagraph"/>
        <w:numPr>
          <w:ilvl w:val="0"/>
          <w:numId w:val="72"/>
        </w:numPr>
        <w:rPr>
          <w:lang w:val="en-GB"/>
        </w:rPr>
      </w:pPr>
      <w:r w:rsidRPr="00F82929">
        <w:rPr>
          <w:lang w:val="en-GB"/>
        </w:rPr>
        <w:t xml:space="preserve">Medical factors need to be addressed through thorough risk assessment and physical </w:t>
      </w:r>
      <w:r w:rsidR="00311E31" w:rsidRPr="00F82929">
        <w:rPr>
          <w:lang w:val="en-GB"/>
        </w:rPr>
        <w:t>examination, if appropriate,</w:t>
      </w:r>
      <w:r w:rsidR="00C41D36" w:rsidRPr="00F82929">
        <w:rPr>
          <w:lang w:val="en-GB"/>
        </w:rPr>
        <w:t xml:space="preserve"> aligning with the WHO MEC. </w:t>
      </w:r>
    </w:p>
    <w:p w14:paraId="727F09C7" w14:textId="77777777" w:rsidR="00C24408" w:rsidRPr="00F82929" w:rsidRDefault="00C24408" w:rsidP="00482CC4">
      <w:pPr>
        <w:pStyle w:val="ListParagraph"/>
        <w:numPr>
          <w:ilvl w:val="0"/>
          <w:numId w:val="72"/>
        </w:numPr>
        <w:rPr>
          <w:lang w:val="en-GB"/>
        </w:rPr>
      </w:pPr>
      <w:r w:rsidRPr="00F82929">
        <w:rPr>
          <w:lang w:val="en-GB"/>
        </w:rPr>
        <w:t>Young clients are prone to erratic or inconsiste</w:t>
      </w:r>
      <w:r w:rsidR="00C41D36" w:rsidRPr="00F82929">
        <w:rPr>
          <w:lang w:val="en-GB"/>
        </w:rPr>
        <w:t xml:space="preserve">nt use – this must be addressed. </w:t>
      </w:r>
    </w:p>
    <w:p w14:paraId="0EA705AA" w14:textId="77777777" w:rsidR="00C24408" w:rsidRPr="00F82929" w:rsidRDefault="00C24408" w:rsidP="00482CC4">
      <w:pPr>
        <w:pStyle w:val="ListParagraph"/>
        <w:numPr>
          <w:ilvl w:val="0"/>
          <w:numId w:val="72"/>
        </w:numPr>
        <w:rPr>
          <w:lang w:val="en-GB"/>
        </w:rPr>
      </w:pPr>
      <w:r w:rsidRPr="00F82929">
        <w:rPr>
          <w:lang w:val="en-GB"/>
        </w:rPr>
        <w:t xml:space="preserve">Young women are often less tolerant of side effects than older women. With </w:t>
      </w:r>
      <w:r w:rsidR="0065384D" w:rsidRPr="00F82929">
        <w:rPr>
          <w:lang w:val="en-GB"/>
        </w:rPr>
        <w:t>counselling</w:t>
      </w:r>
      <w:r w:rsidRPr="00F82929">
        <w:rPr>
          <w:lang w:val="en-GB"/>
        </w:rPr>
        <w:t>, however, they will know what to expect</w:t>
      </w:r>
      <w:r w:rsidR="00C41D36" w:rsidRPr="00F82929">
        <w:rPr>
          <w:lang w:val="en-GB"/>
        </w:rPr>
        <w:t xml:space="preserve">: </w:t>
      </w:r>
      <w:r w:rsidRPr="00F82929">
        <w:rPr>
          <w:lang w:val="en-GB"/>
        </w:rPr>
        <w:t>the fact that symptoms improve with time</w:t>
      </w:r>
      <w:r w:rsidR="00C41D36" w:rsidRPr="00F82929">
        <w:rPr>
          <w:lang w:val="en-GB"/>
        </w:rPr>
        <w:t>,</w:t>
      </w:r>
      <w:r w:rsidRPr="00F82929">
        <w:rPr>
          <w:lang w:val="en-GB"/>
        </w:rPr>
        <w:t xml:space="preserve"> and </w:t>
      </w:r>
      <w:r w:rsidR="00C41D36" w:rsidRPr="00F82929">
        <w:rPr>
          <w:lang w:val="en-GB"/>
        </w:rPr>
        <w:t>this may result in them being</w:t>
      </w:r>
      <w:r w:rsidRPr="00F82929">
        <w:rPr>
          <w:lang w:val="en-GB"/>
        </w:rPr>
        <w:t xml:space="preserve"> less likely to stop using their methods.</w:t>
      </w:r>
    </w:p>
    <w:p w14:paraId="389113AA" w14:textId="77777777" w:rsidR="00C24408" w:rsidRPr="00F82929" w:rsidRDefault="00C24408" w:rsidP="00482CC4">
      <w:pPr>
        <w:pStyle w:val="ListParagraph"/>
        <w:numPr>
          <w:ilvl w:val="0"/>
          <w:numId w:val="72"/>
        </w:numPr>
        <w:rPr>
          <w:lang w:val="en-GB"/>
        </w:rPr>
      </w:pPr>
      <w:r w:rsidRPr="00F82929">
        <w:rPr>
          <w:lang w:val="en-GB"/>
        </w:rPr>
        <w:t xml:space="preserve">Reassure the adolescent client that they can return at any time should they have a problem and they can switch to another method should they not tolerate a specific method.  </w:t>
      </w:r>
    </w:p>
    <w:p w14:paraId="30AC307C" w14:textId="77777777" w:rsidR="00C24408" w:rsidRPr="00F82929" w:rsidRDefault="00C24408" w:rsidP="00482CC4">
      <w:pPr>
        <w:pStyle w:val="ListParagraph"/>
        <w:numPr>
          <w:ilvl w:val="0"/>
          <w:numId w:val="72"/>
        </w:numPr>
        <w:rPr>
          <w:lang w:val="en-GB"/>
        </w:rPr>
      </w:pPr>
      <w:r w:rsidRPr="00F82929">
        <w:rPr>
          <w:lang w:val="en-GB"/>
        </w:rPr>
        <w:t>Do not make assumptions about sexuality, sexual identity</w:t>
      </w:r>
      <w:r w:rsidR="00C41D36" w:rsidRPr="00F82929">
        <w:rPr>
          <w:lang w:val="en-GB"/>
        </w:rPr>
        <w:t>,</w:t>
      </w:r>
      <w:r w:rsidRPr="00F82929">
        <w:rPr>
          <w:lang w:val="en-GB"/>
        </w:rPr>
        <w:t xml:space="preserve"> </w:t>
      </w:r>
      <w:r w:rsidR="00C41D36" w:rsidRPr="00F82929">
        <w:rPr>
          <w:lang w:val="en-GB"/>
        </w:rPr>
        <w:t>or</w:t>
      </w:r>
      <w:r w:rsidRPr="00F82929">
        <w:rPr>
          <w:lang w:val="en-GB"/>
        </w:rPr>
        <w:t xml:space="preserve"> sexu</w:t>
      </w:r>
      <w:r w:rsidR="00C41D36" w:rsidRPr="00F82929">
        <w:rPr>
          <w:lang w:val="en-GB"/>
        </w:rPr>
        <w:t>al preferences and practices. Discuss</w:t>
      </w:r>
      <w:r w:rsidRPr="00F82929">
        <w:rPr>
          <w:lang w:val="en-GB"/>
        </w:rPr>
        <w:t xml:space="preserve"> </w:t>
      </w:r>
      <w:r w:rsidR="00C41D36" w:rsidRPr="00F82929">
        <w:rPr>
          <w:lang w:val="en-GB"/>
        </w:rPr>
        <w:t>risk</w:t>
      </w:r>
      <w:r w:rsidRPr="00F82929">
        <w:rPr>
          <w:lang w:val="en-GB"/>
        </w:rPr>
        <w:t xml:space="preserve">s relating to </w:t>
      </w:r>
      <w:r w:rsidR="00C41D36" w:rsidRPr="00F82929">
        <w:rPr>
          <w:lang w:val="en-GB"/>
        </w:rPr>
        <w:t xml:space="preserve">vaginal, anal, </w:t>
      </w:r>
      <w:r w:rsidRPr="00F82929">
        <w:rPr>
          <w:lang w:val="en-GB"/>
        </w:rPr>
        <w:t xml:space="preserve">and oral sex. </w:t>
      </w:r>
    </w:p>
    <w:p w14:paraId="58CCC2B6" w14:textId="77777777" w:rsidR="00C24408" w:rsidRPr="00F82929" w:rsidRDefault="00C24408" w:rsidP="003B31D5">
      <w:pPr>
        <w:ind w:right="-20"/>
        <w:rPr>
          <w:rFonts w:eastAsia="Calibri" w:cs="Calibri"/>
          <w:color w:val="231F20"/>
          <w:lang w:val="en-GB"/>
        </w:rPr>
      </w:pPr>
    </w:p>
    <w:tbl>
      <w:tblPr>
        <w:tblStyle w:val="TableGrid"/>
        <w:tblW w:w="0" w:type="auto"/>
        <w:tblInd w:w="360" w:type="dxa"/>
        <w:tblLook w:val="04A0" w:firstRow="1" w:lastRow="0" w:firstColumn="1" w:lastColumn="0" w:noHBand="0" w:noVBand="1"/>
      </w:tblPr>
      <w:tblGrid>
        <w:gridCol w:w="8656"/>
      </w:tblGrid>
      <w:tr w:rsidR="00A70559" w:rsidRPr="007C7C89" w14:paraId="122E9D38" w14:textId="77777777" w:rsidTr="00A70559">
        <w:tc>
          <w:tcPr>
            <w:tcW w:w="9016" w:type="dxa"/>
          </w:tcPr>
          <w:p w14:paraId="4256ACC3" w14:textId="41F68547" w:rsidR="00A70559" w:rsidRPr="007C7C89" w:rsidRDefault="006672A6" w:rsidP="00B828B6">
            <w:pPr>
              <w:rPr>
                <w:lang w:val="en-GB"/>
              </w:rPr>
            </w:pPr>
            <w:r>
              <w:rPr>
                <w:b/>
                <w:lang w:val="en-GB"/>
              </w:rPr>
              <w:t>IMPORTANT</w:t>
            </w:r>
            <w:r w:rsidR="00A70559" w:rsidRPr="002C24F2">
              <w:rPr>
                <w:b/>
                <w:lang w:val="en-GB"/>
              </w:rPr>
              <w:t>:</w:t>
            </w:r>
            <w:r w:rsidR="00A70559">
              <w:rPr>
                <w:lang w:val="en-GB"/>
              </w:rPr>
              <w:t xml:space="preserve"> </w:t>
            </w:r>
            <w:r w:rsidR="00A70559" w:rsidRPr="007C7C89">
              <w:rPr>
                <w:lang w:val="en-GB"/>
              </w:rPr>
              <w:t xml:space="preserve">Adolescent girls and young women are particularly vulnerable to HIV </w:t>
            </w:r>
            <w:r w:rsidR="00A70559">
              <w:rPr>
                <w:lang w:val="en-GB"/>
              </w:rPr>
              <w:t xml:space="preserve">and STIs </w:t>
            </w:r>
            <w:r w:rsidR="00A70559" w:rsidRPr="007C7C89">
              <w:rPr>
                <w:lang w:val="en-GB"/>
              </w:rPr>
              <w:t xml:space="preserve">and so counselling </w:t>
            </w:r>
            <w:r>
              <w:rPr>
                <w:lang w:val="en-GB"/>
              </w:rPr>
              <w:t xml:space="preserve">for all methods </w:t>
            </w:r>
            <w:r w:rsidR="00A70559" w:rsidRPr="007C7C89">
              <w:rPr>
                <w:lang w:val="en-GB"/>
              </w:rPr>
              <w:t xml:space="preserve">needs to focus on </w:t>
            </w:r>
            <w:r w:rsidR="00A70559">
              <w:rPr>
                <w:lang w:val="en-GB"/>
              </w:rPr>
              <w:t xml:space="preserve">prevention options, such as condoms (male and female) and PrEP, where available </w:t>
            </w:r>
            <w:r w:rsidR="00A70559" w:rsidRPr="007C7C89">
              <w:rPr>
                <w:lang w:val="en-GB"/>
              </w:rPr>
              <w:t>(see Box 8).</w:t>
            </w:r>
          </w:p>
        </w:tc>
      </w:tr>
    </w:tbl>
    <w:p w14:paraId="215221CC" w14:textId="77777777" w:rsidR="00A70559" w:rsidRPr="00A70559" w:rsidRDefault="00A70559" w:rsidP="002C24F2">
      <w:pPr>
        <w:ind w:left="360" w:hanging="360"/>
        <w:rPr>
          <w:lang w:val="en-GB"/>
        </w:rPr>
      </w:pPr>
    </w:p>
    <w:p w14:paraId="66E74847" w14:textId="77777777" w:rsidR="00C24408" w:rsidRPr="00F82929" w:rsidRDefault="00C24408" w:rsidP="003B31D5">
      <w:pPr>
        <w:ind w:right="-20"/>
        <w:rPr>
          <w:rFonts w:eastAsia="Calibri" w:cs="Calibri"/>
          <w:szCs w:val="22"/>
          <w:lang w:val="en-GB"/>
        </w:rPr>
      </w:pPr>
      <w:r w:rsidRPr="00F82929">
        <w:rPr>
          <w:rFonts w:eastAsia="Calibri" w:cs="Calibri"/>
          <w:color w:val="231F20"/>
          <w:szCs w:val="22"/>
          <w:lang w:val="en-GB"/>
        </w:rPr>
        <w:t xml:space="preserve">An </w:t>
      </w:r>
      <w:r w:rsidRPr="00F82929">
        <w:rPr>
          <w:rFonts w:eastAsia="Calibri" w:cs="Calibri"/>
          <w:color w:val="231F20"/>
          <w:spacing w:val="-1"/>
          <w:szCs w:val="22"/>
          <w:lang w:val="en-GB"/>
        </w:rPr>
        <w:t>o</w:t>
      </w:r>
      <w:r w:rsidRPr="00F82929">
        <w:rPr>
          <w:rFonts w:eastAsia="Calibri" w:cs="Calibri"/>
          <w:color w:val="231F20"/>
          <w:spacing w:val="-2"/>
          <w:szCs w:val="22"/>
          <w:lang w:val="en-GB"/>
        </w:rPr>
        <w:t>v</w:t>
      </w:r>
      <w:r w:rsidRPr="00F82929">
        <w:rPr>
          <w:rFonts w:eastAsia="Calibri" w:cs="Calibri"/>
          <w:color w:val="231F20"/>
          <w:szCs w:val="22"/>
          <w:lang w:val="en-GB"/>
        </w:rPr>
        <w:t>e</w:t>
      </w:r>
      <w:r w:rsidRPr="00F82929">
        <w:rPr>
          <w:rFonts w:eastAsia="Calibri" w:cs="Calibri"/>
          <w:color w:val="231F20"/>
          <w:spacing w:val="2"/>
          <w:szCs w:val="22"/>
          <w:lang w:val="en-GB"/>
        </w:rPr>
        <w:t>r</w:t>
      </w:r>
      <w:r w:rsidRPr="00F82929">
        <w:rPr>
          <w:rFonts w:eastAsia="Calibri" w:cs="Calibri"/>
          <w:color w:val="231F20"/>
          <w:szCs w:val="22"/>
          <w:lang w:val="en-GB"/>
        </w:rPr>
        <w:t>vi</w:t>
      </w:r>
      <w:r w:rsidRPr="00F82929">
        <w:rPr>
          <w:rFonts w:eastAsia="Calibri" w:cs="Calibri"/>
          <w:color w:val="231F20"/>
          <w:spacing w:val="-1"/>
          <w:szCs w:val="22"/>
          <w:lang w:val="en-GB"/>
        </w:rPr>
        <w:t>e</w:t>
      </w:r>
      <w:r w:rsidRPr="00F82929">
        <w:rPr>
          <w:rFonts w:eastAsia="Calibri" w:cs="Calibri"/>
          <w:color w:val="231F20"/>
          <w:szCs w:val="22"/>
          <w:lang w:val="en-GB"/>
        </w:rPr>
        <w:t xml:space="preserve">w of some key counselling points and any key issues to be taken into account </w:t>
      </w:r>
      <w:r w:rsidRPr="00F82929">
        <w:rPr>
          <w:rFonts w:eastAsia="Calibri" w:cs="Calibri"/>
          <w:i/>
          <w:color w:val="231F20"/>
          <w:szCs w:val="22"/>
          <w:lang w:val="en-GB"/>
        </w:rPr>
        <w:t xml:space="preserve">for adolescents specifically </w:t>
      </w:r>
      <w:r w:rsidR="002512EF" w:rsidRPr="00F82929">
        <w:rPr>
          <w:rFonts w:eastAsia="Calibri" w:cs="Calibri"/>
          <w:color w:val="231F20"/>
          <w:szCs w:val="22"/>
          <w:lang w:val="en-GB"/>
        </w:rPr>
        <w:t xml:space="preserve">are summarised in </w:t>
      </w:r>
      <w:r w:rsidR="00264BD3" w:rsidRPr="00F82929">
        <w:rPr>
          <w:rFonts w:eastAsia="Calibri" w:cs="Calibri"/>
          <w:color w:val="231F20"/>
          <w:szCs w:val="22"/>
          <w:highlight w:val="yellow"/>
          <w:lang w:val="en-GB"/>
        </w:rPr>
        <w:fldChar w:fldCharType="begin"/>
      </w:r>
      <w:r w:rsidR="00264BD3" w:rsidRPr="00F82929">
        <w:rPr>
          <w:rFonts w:eastAsia="Calibri" w:cs="Calibri"/>
          <w:color w:val="231F20"/>
          <w:szCs w:val="22"/>
          <w:lang w:val="en-GB"/>
        </w:rPr>
        <w:instrText xml:space="preserve"> REF _Ref525904975 \h </w:instrText>
      </w:r>
      <w:r w:rsidR="00264BD3" w:rsidRPr="00F82929">
        <w:rPr>
          <w:rFonts w:eastAsia="Calibri" w:cs="Calibri"/>
          <w:color w:val="231F20"/>
          <w:szCs w:val="22"/>
          <w:highlight w:val="yellow"/>
          <w:lang w:val="en-GB"/>
        </w:rPr>
      </w:r>
      <w:r w:rsidR="00264BD3" w:rsidRPr="00F82929">
        <w:rPr>
          <w:rFonts w:eastAsia="Calibri" w:cs="Calibri"/>
          <w:color w:val="231F20"/>
          <w:szCs w:val="22"/>
          <w:highlight w:val="yellow"/>
          <w:lang w:val="en-GB"/>
        </w:rPr>
        <w:fldChar w:fldCharType="separate"/>
      </w:r>
      <w:r w:rsidR="00C27504" w:rsidRPr="00F82929">
        <w:rPr>
          <w:lang w:val="en-GB"/>
        </w:rPr>
        <w:t xml:space="preserve">Table </w:t>
      </w:r>
      <w:r w:rsidR="00C27504">
        <w:rPr>
          <w:noProof/>
          <w:lang w:val="en-GB"/>
        </w:rPr>
        <w:t>11</w:t>
      </w:r>
      <w:r w:rsidR="00264BD3" w:rsidRPr="00F82929">
        <w:rPr>
          <w:rFonts w:eastAsia="Calibri" w:cs="Calibri"/>
          <w:color w:val="231F20"/>
          <w:szCs w:val="22"/>
          <w:highlight w:val="yellow"/>
          <w:lang w:val="en-GB"/>
        </w:rPr>
        <w:fldChar w:fldCharType="end"/>
      </w:r>
      <w:r w:rsidR="0011769A" w:rsidRPr="00F82929">
        <w:rPr>
          <w:rFonts w:eastAsia="Calibri" w:cs="Calibri"/>
          <w:color w:val="231F20"/>
          <w:szCs w:val="22"/>
          <w:lang w:val="en-GB"/>
        </w:rPr>
        <w:t xml:space="preserve">. </w:t>
      </w:r>
      <w:r w:rsidR="00264BD3" w:rsidRPr="00F82929">
        <w:rPr>
          <w:rFonts w:eastAsia="Calibri" w:cs="Calibri"/>
          <w:color w:val="231F20"/>
          <w:szCs w:val="22"/>
          <w:lang w:val="en-GB"/>
        </w:rPr>
        <w:t xml:space="preserve"> </w:t>
      </w:r>
      <w:r w:rsidR="0011769A" w:rsidRPr="00F82929">
        <w:rPr>
          <w:rFonts w:eastAsia="Calibri" w:cs="Calibri"/>
          <w:color w:val="231F20"/>
          <w:szCs w:val="22"/>
          <w:lang w:val="en-GB"/>
        </w:rPr>
        <w:t xml:space="preserve">This needs to be used </w:t>
      </w:r>
      <w:r w:rsidR="00F8250E" w:rsidRPr="00F82929">
        <w:rPr>
          <w:rFonts w:eastAsia="Calibri" w:cs="Calibri"/>
          <w:color w:val="231F20"/>
          <w:szCs w:val="22"/>
          <w:lang w:val="en-GB"/>
        </w:rPr>
        <w:t>as per the WHO MEC</w:t>
      </w:r>
      <w:r w:rsidR="0011769A" w:rsidRPr="00F82929">
        <w:rPr>
          <w:rFonts w:eastAsia="Calibri" w:cs="Calibri"/>
          <w:color w:val="231F20"/>
          <w:szCs w:val="22"/>
          <w:lang w:val="en-GB"/>
        </w:rPr>
        <w:t>. Refer to</w:t>
      </w:r>
      <w:r w:rsidR="00DB3A2B" w:rsidRPr="00F82929">
        <w:rPr>
          <w:rFonts w:eastAsia="Calibri" w:cs="Calibri"/>
          <w:color w:val="231F20"/>
          <w:szCs w:val="22"/>
          <w:lang w:val="en-GB"/>
        </w:rPr>
        <w:t xml:space="preserve"> </w:t>
      </w:r>
      <w:r w:rsidR="00AF2135" w:rsidRPr="00F82929">
        <w:rPr>
          <w:szCs w:val="22"/>
          <w:lang w:val="en-GB"/>
        </w:rPr>
        <w:t>the</w:t>
      </w:r>
      <w:r w:rsidR="00AF2135" w:rsidRPr="00F82929">
        <w:rPr>
          <w:b/>
          <w:szCs w:val="22"/>
          <w:lang w:val="en-GB"/>
        </w:rPr>
        <w:t xml:space="preserve"> </w:t>
      </w:r>
      <w:r w:rsidR="00D10B01" w:rsidRPr="00F82929">
        <w:rPr>
          <w:b/>
          <w:lang w:val="en-GB"/>
        </w:rPr>
        <w:t>Handbook for Contraceptive Method Provision (201</w:t>
      </w:r>
      <w:r w:rsidR="00E20514">
        <w:rPr>
          <w:b/>
          <w:lang w:val="en-GB"/>
        </w:rPr>
        <w:t>9</w:t>
      </w:r>
      <w:r w:rsidR="00D10B01" w:rsidRPr="00F82929">
        <w:rPr>
          <w:b/>
          <w:lang w:val="en-GB"/>
        </w:rPr>
        <w:t>)</w:t>
      </w:r>
      <w:r w:rsidR="00AF2135" w:rsidRPr="00F82929">
        <w:rPr>
          <w:szCs w:val="22"/>
          <w:lang w:val="en-GB"/>
        </w:rPr>
        <w:t xml:space="preserve"> </w:t>
      </w:r>
      <w:r w:rsidRPr="00F82929">
        <w:rPr>
          <w:rFonts w:eastAsia="Calibri" w:cs="Calibri"/>
          <w:szCs w:val="22"/>
          <w:lang w:val="en-GB"/>
        </w:rPr>
        <w:t>for method specific detail</w:t>
      </w:r>
      <w:r w:rsidR="005014E5" w:rsidRPr="00F82929">
        <w:rPr>
          <w:rFonts w:eastAsia="Calibri" w:cs="Calibri"/>
          <w:szCs w:val="22"/>
          <w:lang w:val="en-GB"/>
        </w:rPr>
        <w:t>s</w:t>
      </w:r>
      <w:r w:rsidRPr="00F82929">
        <w:rPr>
          <w:rFonts w:eastAsia="Calibri" w:cs="Calibri"/>
          <w:szCs w:val="22"/>
          <w:lang w:val="en-GB"/>
        </w:rPr>
        <w:t>.</w:t>
      </w:r>
      <w:r w:rsidR="005014E5" w:rsidRPr="00F82929">
        <w:rPr>
          <w:rFonts w:eastAsia="Calibri" w:cs="Calibri"/>
          <w:szCs w:val="22"/>
          <w:lang w:val="en-GB"/>
        </w:rPr>
        <w:t xml:space="preserve"> </w:t>
      </w:r>
    </w:p>
    <w:p w14:paraId="51CCBC56" w14:textId="77777777" w:rsidR="00C24408" w:rsidRPr="00F82929" w:rsidRDefault="00C24408" w:rsidP="003B31D5">
      <w:pPr>
        <w:rPr>
          <w:rFonts w:eastAsia="Calibri" w:cs="Calibri"/>
          <w:color w:val="231F20"/>
          <w:spacing w:val="-1"/>
          <w:lang w:val="en-GB"/>
        </w:rPr>
      </w:pPr>
    </w:p>
    <w:p w14:paraId="36620257" w14:textId="77777777" w:rsidR="002512EF" w:rsidRPr="00634082" w:rsidRDefault="00A9453B" w:rsidP="00634082">
      <w:pPr>
        <w:pStyle w:val="Caption"/>
        <w:keepNext/>
        <w:rPr>
          <w:lang w:val="en-GB"/>
        </w:rPr>
      </w:pPr>
      <w:bookmarkStart w:id="103" w:name="_Ref525904975"/>
      <w:bookmarkStart w:id="104" w:name="_Ref522794094"/>
      <w:bookmarkStart w:id="105" w:name="_Toc4497882"/>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11</w:t>
      </w:r>
      <w:r w:rsidRPr="00F82929">
        <w:rPr>
          <w:lang w:val="en-GB"/>
        </w:rPr>
        <w:fldChar w:fldCharType="end"/>
      </w:r>
      <w:bookmarkEnd w:id="103"/>
      <w:r w:rsidRPr="00F82929">
        <w:rPr>
          <w:lang w:val="en-GB"/>
        </w:rPr>
        <w:t xml:space="preserve">. Key counselling points and issues relevant to adolescents and young </w:t>
      </w:r>
      <w:commentRangeStart w:id="106"/>
      <w:r w:rsidRPr="00F82929">
        <w:rPr>
          <w:lang w:val="en-GB"/>
        </w:rPr>
        <w:t>women</w:t>
      </w:r>
      <w:bookmarkEnd w:id="104"/>
      <w:bookmarkEnd w:id="105"/>
      <w:commentRangeEnd w:id="106"/>
      <w:r w:rsidR="00B828B6">
        <w:rPr>
          <w:rStyle w:val="CommentReference"/>
          <w:rFonts w:eastAsiaTheme="minorHAnsi" w:cstheme="minorBidi"/>
          <w:i w:val="0"/>
          <w:iCs w:val="0"/>
        </w:rPr>
        <w:commentReference w:id="106"/>
      </w:r>
      <w:r w:rsidR="0011769A" w:rsidRPr="00F82929">
        <w:rPr>
          <w:lang w:val="en-GB"/>
        </w:rPr>
        <w:t xml:space="preserve"> </w:t>
      </w:r>
    </w:p>
    <w:tbl>
      <w:tblPr>
        <w:tblStyle w:val="TableGrid"/>
        <w:tblW w:w="8995" w:type="dxa"/>
        <w:tblLook w:val="04A0" w:firstRow="1" w:lastRow="0" w:firstColumn="1" w:lastColumn="0" w:noHBand="0" w:noVBand="1"/>
      </w:tblPr>
      <w:tblGrid>
        <w:gridCol w:w="1615"/>
        <w:gridCol w:w="3780"/>
        <w:gridCol w:w="3600"/>
      </w:tblGrid>
      <w:tr w:rsidR="002512EF" w:rsidRPr="00F82929" w14:paraId="489974A2" w14:textId="77777777" w:rsidTr="005C5493">
        <w:trPr>
          <w:trHeight w:val="521"/>
        </w:trPr>
        <w:tc>
          <w:tcPr>
            <w:tcW w:w="1615" w:type="dxa"/>
            <w:shd w:val="clear" w:color="auto" w:fill="D9D9D9" w:themeFill="background1" w:themeFillShade="D9"/>
          </w:tcPr>
          <w:p w14:paraId="690087F0" w14:textId="77777777" w:rsidR="002512EF" w:rsidRPr="00F82929" w:rsidRDefault="00C24408" w:rsidP="004C0564">
            <w:pPr>
              <w:ind w:right="-20"/>
              <w:jc w:val="center"/>
              <w:rPr>
                <w:rFonts w:eastAsia="Calibri" w:cs="Calibri"/>
                <w:b/>
                <w:bCs/>
                <w:sz w:val="18"/>
                <w:szCs w:val="18"/>
                <w:lang w:val="en-GB"/>
              </w:rPr>
            </w:pPr>
            <w:r w:rsidRPr="00F82929">
              <w:rPr>
                <w:rFonts w:eastAsia="Calibri" w:cs="Calibri"/>
                <w:b/>
                <w:bCs/>
                <w:sz w:val="18"/>
                <w:szCs w:val="18"/>
                <w:lang w:val="en-GB"/>
              </w:rPr>
              <w:t>Modern methods of contraception</w:t>
            </w:r>
          </w:p>
        </w:tc>
        <w:tc>
          <w:tcPr>
            <w:tcW w:w="3780" w:type="dxa"/>
            <w:shd w:val="clear" w:color="auto" w:fill="D9D9D9" w:themeFill="background1" w:themeFillShade="D9"/>
          </w:tcPr>
          <w:p w14:paraId="546BF534" w14:textId="77777777" w:rsidR="00C24408" w:rsidRPr="00F82929" w:rsidRDefault="00C24408" w:rsidP="004C0564">
            <w:pPr>
              <w:ind w:right="-20"/>
              <w:jc w:val="center"/>
              <w:rPr>
                <w:rFonts w:eastAsia="Calibri" w:cs="Calibri"/>
                <w:b/>
                <w:bCs/>
                <w:sz w:val="18"/>
                <w:szCs w:val="18"/>
                <w:lang w:val="en-GB"/>
              </w:rPr>
            </w:pPr>
            <w:r w:rsidRPr="00F82929">
              <w:rPr>
                <w:rFonts w:eastAsia="Calibri" w:cs="Calibri"/>
                <w:b/>
                <w:bCs/>
                <w:sz w:val="18"/>
                <w:szCs w:val="18"/>
                <w:lang w:val="en-GB"/>
              </w:rPr>
              <w:t>Key counselling points relevant to adolescents and young women</w:t>
            </w:r>
          </w:p>
        </w:tc>
        <w:tc>
          <w:tcPr>
            <w:tcW w:w="3600" w:type="dxa"/>
            <w:shd w:val="clear" w:color="auto" w:fill="D9D9D9" w:themeFill="background1" w:themeFillShade="D9"/>
          </w:tcPr>
          <w:p w14:paraId="4CAA9EC3" w14:textId="77777777" w:rsidR="00C24408" w:rsidRPr="00F82929" w:rsidRDefault="00C24408" w:rsidP="004C0564">
            <w:pPr>
              <w:ind w:right="-20"/>
              <w:jc w:val="center"/>
              <w:rPr>
                <w:rFonts w:eastAsia="Calibri" w:cs="Calibri"/>
                <w:b/>
                <w:bCs/>
                <w:sz w:val="18"/>
                <w:szCs w:val="18"/>
                <w:lang w:val="en-GB"/>
              </w:rPr>
            </w:pPr>
            <w:r w:rsidRPr="00F82929">
              <w:rPr>
                <w:rFonts w:eastAsia="Calibri" w:cs="Calibri"/>
                <w:b/>
                <w:bCs/>
                <w:sz w:val="18"/>
                <w:szCs w:val="18"/>
                <w:lang w:val="en-GB"/>
              </w:rPr>
              <w:t>Key issues to take into consideration for adolescents and young women</w:t>
            </w:r>
          </w:p>
        </w:tc>
      </w:tr>
      <w:tr w:rsidR="00C41D36" w:rsidRPr="00F82929" w14:paraId="5F26F57F" w14:textId="77777777" w:rsidTr="005C5493">
        <w:tc>
          <w:tcPr>
            <w:tcW w:w="1615" w:type="dxa"/>
          </w:tcPr>
          <w:p w14:paraId="421C43DE" w14:textId="77777777" w:rsidR="00C41D36" w:rsidRPr="00F82929" w:rsidRDefault="00C41D36" w:rsidP="003B31D5">
            <w:pPr>
              <w:ind w:right="-20"/>
              <w:rPr>
                <w:rFonts w:eastAsia="Calibri" w:cs="Calibri"/>
                <w:b/>
                <w:bCs/>
                <w:color w:val="007F41"/>
                <w:sz w:val="18"/>
                <w:szCs w:val="18"/>
                <w:lang w:val="en-GB"/>
              </w:rPr>
            </w:pPr>
            <w:r w:rsidRPr="00F82929">
              <w:rPr>
                <w:rFonts w:eastAsia="Calibri" w:cs="Calibri"/>
                <w:b/>
                <w:bCs/>
                <w:color w:val="007F41"/>
                <w:sz w:val="18"/>
                <w:szCs w:val="18"/>
                <w:lang w:val="en-GB"/>
              </w:rPr>
              <w:t>I</w:t>
            </w:r>
            <w:r w:rsidRPr="00F82929">
              <w:rPr>
                <w:rFonts w:eastAsia="Calibri" w:cs="Calibri"/>
                <w:b/>
                <w:bCs/>
                <w:color w:val="007F41"/>
                <w:spacing w:val="-2"/>
                <w:sz w:val="18"/>
                <w:szCs w:val="18"/>
                <w:lang w:val="en-GB"/>
              </w:rPr>
              <w:t>n</w:t>
            </w:r>
            <w:r w:rsidRPr="00F82929">
              <w:rPr>
                <w:rFonts w:eastAsia="Calibri" w:cs="Calibri"/>
                <w:b/>
                <w:bCs/>
                <w:color w:val="007F41"/>
                <w:sz w:val="18"/>
                <w:szCs w:val="18"/>
                <w:lang w:val="en-GB"/>
              </w:rPr>
              <w:t>t</w:t>
            </w:r>
            <w:r w:rsidRPr="00F82929">
              <w:rPr>
                <w:rFonts w:eastAsia="Calibri" w:cs="Calibri"/>
                <w:b/>
                <w:bCs/>
                <w:color w:val="007F41"/>
                <w:spacing w:val="-5"/>
                <w:sz w:val="18"/>
                <w:szCs w:val="18"/>
                <w:lang w:val="en-GB"/>
              </w:rPr>
              <w:t>r</w:t>
            </w:r>
            <w:r w:rsidRPr="00F82929">
              <w:rPr>
                <w:rFonts w:eastAsia="Calibri" w:cs="Calibri"/>
                <w:b/>
                <w:bCs/>
                <w:color w:val="007F41"/>
                <w:sz w:val="18"/>
                <w:szCs w:val="18"/>
                <w:lang w:val="en-GB"/>
              </w:rPr>
              <w:t>au</w:t>
            </w:r>
            <w:r w:rsidRPr="00F82929">
              <w:rPr>
                <w:rFonts w:eastAsia="Calibri" w:cs="Calibri"/>
                <w:b/>
                <w:bCs/>
                <w:color w:val="007F41"/>
                <w:spacing w:val="-3"/>
                <w:sz w:val="18"/>
                <w:szCs w:val="18"/>
                <w:lang w:val="en-GB"/>
              </w:rPr>
              <w:t>t</w:t>
            </w:r>
            <w:r w:rsidRPr="00F82929">
              <w:rPr>
                <w:rFonts w:eastAsia="Calibri" w:cs="Calibri"/>
                <w:b/>
                <w:bCs/>
                <w:color w:val="007F41"/>
                <w:sz w:val="18"/>
                <w:szCs w:val="18"/>
                <w:lang w:val="en-GB"/>
              </w:rPr>
              <w:t xml:space="preserve">erine </w:t>
            </w:r>
            <w:r w:rsidRPr="00F82929">
              <w:rPr>
                <w:rFonts w:eastAsia="Calibri" w:cs="Calibri"/>
                <w:b/>
                <w:bCs/>
                <w:color w:val="007F41"/>
                <w:spacing w:val="-1"/>
                <w:sz w:val="18"/>
                <w:szCs w:val="18"/>
                <w:lang w:val="en-GB"/>
              </w:rPr>
              <w:t>c</w:t>
            </w:r>
            <w:r w:rsidRPr="00F82929">
              <w:rPr>
                <w:rFonts w:eastAsia="Calibri" w:cs="Calibri"/>
                <w:b/>
                <w:bCs/>
                <w:color w:val="007F41"/>
                <w:sz w:val="18"/>
                <w:szCs w:val="18"/>
                <w:lang w:val="en-GB"/>
              </w:rPr>
              <w:t>o</w:t>
            </w:r>
            <w:r w:rsidRPr="00F82929">
              <w:rPr>
                <w:rFonts w:eastAsia="Calibri" w:cs="Calibri"/>
                <w:b/>
                <w:bCs/>
                <w:color w:val="007F41"/>
                <w:spacing w:val="-2"/>
                <w:sz w:val="18"/>
                <w:szCs w:val="18"/>
                <w:lang w:val="en-GB"/>
              </w:rPr>
              <w:t>n</w:t>
            </w:r>
            <w:r w:rsidRPr="00F82929">
              <w:rPr>
                <w:rFonts w:eastAsia="Calibri" w:cs="Calibri"/>
                <w:b/>
                <w:bCs/>
                <w:color w:val="007F41"/>
                <w:sz w:val="18"/>
                <w:szCs w:val="18"/>
                <w:lang w:val="en-GB"/>
              </w:rPr>
              <w:t>t</w:t>
            </w:r>
            <w:r w:rsidRPr="00F82929">
              <w:rPr>
                <w:rFonts w:eastAsia="Calibri" w:cs="Calibri"/>
                <w:b/>
                <w:bCs/>
                <w:color w:val="007F41"/>
                <w:spacing w:val="-5"/>
                <w:sz w:val="18"/>
                <w:szCs w:val="18"/>
                <w:lang w:val="en-GB"/>
              </w:rPr>
              <w:t>r</w:t>
            </w:r>
            <w:r w:rsidRPr="00F82929">
              <w:rPr>
                <w:rFonts w:eastAsia="Calibri" w:cs="Calibri"/>
                <w:b/>
                <w:bCs/>
                <w:color w:val="007F41"/>
                <w:sz w:val="18"/>
                <w:szCs w:val="18"/>
                <w:lang w:val="en-GB"/>
              </w:rPr>
              <w:t>ace</w:t>
            </w:r>
            <w:r w:rsidRPr="00F82929">
              <w:rPr>
                <w:rFonts w:eastAsia="Calibri" w:cs="Calibri"/>
                <w:b/>
                <w:bCs/>
                <w:color w:val="007F41"/>
                <w:spacing w:val="-1"/>
                <w:sz w:val="18"/>
                <w:szCs w:val="18"/>
                <w:lang w:val="en-GB"/>
              </w:rPr>
              <w:t>p</w:t>
            </w:r>
            <w:r w:rsidRPr="00F82929">
              <w:rPr>
                <w:rFonts w:eastAsia="Calibri" w:cs="Calibri"/>
                <w:b/>
                <w:bCs/>
                <w:color w:val="007F41"/>
                <w:sz w:val="18"/>
                <w:szCs w:val="18"/>
                <w:lang w:val="en-GB"/>
              </w:rPr>
              <w:t>tion</w:t>
            </w:r>
            <w:r w:rsidR="002512EF" w:rsidRPr="00F82929">
              <w:rPr>
                <w:rFonts w:eastAsia="Calibri" w:cs="Calibri"/>
                <w:b/>
                <w:bCs/>
                <w:color w:val="007F41"/>
                <w:sz w:val="18"/>
                <w:szCs w:val="18"/>
                <w:lang w:val="en-GB"/>
              </w:rPr>
              <w:t xml:space="preserve"> e.g.</w:t>
            </w:r>
          </w:p>
          <w:p w14:paraId="51646D65" w14:textId="77777777" w:rsidR="002512EF" w:rsidRPr="00F82929" w:rsidRDefault="004A1620" w:rsidP="003B31D5">
            <w:pPr>
              <w:ind w:right="-20"/>
              <w:rPr>
                <w:rFonts w:eastAsia="Calibri" w:cs="Calibri"/>
                <w:b/>
                <w:bCs/>
                <w:color w:val="007F41"/>
                <w:sz w:val="18"/>
                <w:szCs w:val="18"/>
                <w:lang w:val="en-GB"/>
              </w:rPr>
            </w:pPr>
            <w:r w:rsidRPr="00F82929">
              <w:rPr>
                <w:rFonts w:eastAsia="Calibri" w:cs="Calibri"/>
                <w:b/>
                <w:bCs/>
                <w:color w:val="007F41"/>
                <w:sz w:val="18"/>
                <w:szCs w:val="18"/>
                <w:lang w:val="en-GB"/>
              </w:rPr>
              <w:t>Cu IUD</w:t>
            </w:r>
            <w:r w:rsidR="00C41D36" w:rsidRPr="00F82929">
              <w:rPr>
                <w:rFonts w:eastAsia="Calibri" w:cs="Calibri"/>
                <w:b/>
                <w:bCs/>
                <w:color w:val="007F41"/>
                <w:sz w:val="18"/>
                <w:szCs w:val="18"/>
                <w:lang w:val="en-GB"/>
              </w:rPr>
              <w:t xml:space="preserve">, </w:t>
            </w:r>
          </w:p>
          <w:p w14:paraId="14C59C0D" w14:textId="77777777" w:rsidR="00C41D36" w:rsidRPr="00F82929" w:rsidRDefault="00C41D36" w:rsidP="003B31D5">
            <w:pPr>
              <w:ind w:right="-20"/>
              <w:rPr>
                <w:rFonts w:eastAsia="Calibri" w:cs="Calibri"/>
                <w:sz w:val="18"/>
                <w:szCs w:val="18"/>
                <w:lang w:val="en-GB"/>
              </w:rPr>
            </w:pPr>
            <w:r w:rsidRPr="00F82929">
              <w:rPr>
                <w:rFonts w:eastAsia="Calibri" w:cs="Calibri"/>
                <w:b/>
                <w:bCs/>
                <w:color w:val="007F41"/>
                <w:sz w:val="18"/>
                <w:szCs w:val="18"/>
                <w:lang w:val="en-GB"/>
              </w:rPr>
              <w:t>hormonal IU</w:t>
            </w:r>
            <w:r w:rsidR="00311E31" w:rsidRPr="00F82929">
              <w:rPr>
                <w:rFonts w:eastAsia="Calibri" w:cs="Calibri"/>
                <w:b/>
                <w:bCs/>
                <w:color w:val="007F41"/>
                <w:sz w:val="18"/>
                <w:szCs w:val="18"/>
                <w:lang w:val="en-GB"/>
              </w:rPr>
              <w:t>S</w:t>
            </w:r>
            <w:r w:rsidR="002512EF" w:rsidRPr="00F82929">
              <w:rPr>
                <w:rFonts w:eastAsia="Calibri" w:cs="Calibri"/>
                <w:b/>
                <w:bCs/>
                <w:color w:val="007F41"/>
                <w:sz w:val="18"/>
                <w:szCs w:val="18"/>
                <w:lang w:val="en-GB"/>
              </w:rPr>
              <w:t>s</w:t>
            </w:r>
          </w:p>
          <w:p w14:paraId="7C0068D3" w14:textId="77777777" w:rsidR="00C41D36" w:rsidRPr="00F82929" w:rsidRDefault="00C41D36" w:rsidP="003B31D5">
            <w:pPr>
              <w:ind w:right="-20"/>
              <w:rPr>
                <w:rFonts w:eastAsia="Calibri" w:cs="Calibri"/>
                <w:b/>
                <w:bCs/>
                <w:color w:val="007F41"/>
                <w:sz w:val="18"/>
                <w:szCs w:val="18"/>
                <w:lang w:val="en-GB"/>
              </w:rPr>
            </w:pPr>
          </w:p>
        </w:tc>
        <w:tc>
          <w:tcPr>
            <w:tcW w:w="3780" w:type="dxa"/>
          </w:tcPr>
          <w:p w14:paraId="36C25925" w14:textId="77777777" w:rsidR="00C41D36" w:rsidRPr="00F82929" w:rsidRDefault="002512EF" w:rsidP="00482CC4">
            <w:pPr>
              <w:pStyle w:val="ListParagraph"/>
              <w:numPr>
                <w:ilvl w:val="0"/>
                <w:numId w:val="39"/>
              </w:numPr>
              <w:rPr>
                <w:sz w:val="18"/>
                <w:szCs w:val="18"/>
                <w:lang w:val="en-GB"/>
              </w:rPr>
            </w:pPr>
            <w:r w:rsidRPr="00F82929">
              <w:rPr>
                <w:sz w:val="18"/>
                <w:szCs w:val="18"/>
                <w:lang w:val="en-GB"/>
              </w:rPr>
              <w:t>Safe, highly effective, non-hormonal</w:t>
            </w:r>
            <w:r w:rsidR="00C41D36" w:rsidRPr="00F82929">
              <w:rPr>
                <w:sz w:val="18"/>
                <w:szCs w:val="18"/>
                <w:lang w:val="en-GB"/>
              </w:rPr>
              <w:t xml:space="preserve"> method</w:t>
            </w:r>
            <w:r w:rsidR="00D83CFD">
              <w:rPr>
                <w:sz w:val="18"/>
                <w:szCs w:val="18"/>
                <w:lang w:val="en-GB"/>
              </w:rPr>
              <w:t>.</w:t>
            </w:r>
          </w:p>
          <w:p w14:paraId="58E2A8E5"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Counsel on side effects</w:t>
            </w:r>
            <w:r w:rsidR="00D83CFD">
              <w:rPr>
                <w:sz w:val="18"/>
                <w:szCs w:val="18"/>
                <w:lang w:val="en-GB"/>
              </w:rPr>
              <w:t>.</w:t>
            </w:r>
            <w:r w:rsidRPr="00F82929">
              <w:rPr>
                <w:sz w:val="18"/>
                <w:szCs w:val="18"/>
                <w:lang w:val="en-GB"/>
              </w:rPr>
              <w:t xml:space="preserve"> </w:t>
            </w:r>
          </w:p>
          <w:p w14:paraId="0A764BD6"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Provide ongoing support and management of side effects</w:t>
            </w:r>
            <w:r w:rsidR="00D83CFD">
              <w:rPr>
                <w:sz w:val="18"/>
                <w:szCs w:val="18"/>
                <w:lang w:val="en-GB"/>
              </w:rPr>
              <w:t>.</w:t>
            </w:r>
          </w:p>
          <w:p w14:paraId="774800C5"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Clie</w:t>
            </w:r>
            <w:r w:rsidRPr="00F82929">
              <w:rPr>
                <w:spacing w:val="-1"/>
                <w:sz w:val="18"/>
                <w:szCs w:val="18"/>
                <w:lang w:val="en-GB"/>
              </w:rPr>
              <w:t>n</w:t>
            </w:r>
            <w:r w:rsidRPr="00F82929">
              <w:rPr>
                <w:sz w:val="18"/>
                <w:szCs w:val="18"/>
                <w:lang w:val="en-GB"/>
              </w:rPr>
              <w:t xml:space="preserve">ts should be </w:t>
            </w:r>
            <w:r w:rsidRPr="00F82929">
              <w:rPr>
                <w:spacing w:val="-1"/>
                <w:sz w:val="18"/>
                <w:szCs w:val="18"/>
                <w:lang w:val="en-GB"/>
              </w:rPr>
              <w:t>c</w:t>
            </w:r>
            <w:r w:rsidRPr="00F82929">
              <w:rPr>
                <w:sz w:val="18"/>
                <w:szCs w:val="18"/>
                <w:lang w:val="en-GB"/>
              </w:rPr>
              <w:t>ounselled th</w:t>
            </w:r>
            <w:r w:rsidRPr="00F82929">
              <w:rPr>
                <w:spacing w:val="-2"/>
                <w:sz w:val="18"/>
                <w:szCs w:val="18"/>
                <w:lang w:val="en-GB"/>
              </w:rPr>
              <w:t>a</w:t>
            </w:r>
            <w:r w:rsidRPr="00F82929">
              <w:rPr>
                <w:sz w:val="18"/>
                <w:szCs w:val="18"/>
                <w:lang w:val="en-GB"/>
              </w:rPr>
              <w:t>t the</w:t>
            </w:r>
            <w:r w:rsidRPr="00F82929">
              <w:rPr>
                <w:spacing w:val="-3"/>
                <w:sz w:val="18"/>
                <w:szCs w:val="18"/>
                <w:lang w:val="en-GB"/>
              </w:rPr>
              <w:t>r</w:t>
            </w:r>
            <w:r w:rsidRPr="00F82929">
              <w:rPr>
                <w:sz w:val="18"/>
                <w:szCs w:val="18"/>
                <w:lang w:val="en-GB"/>
              </w:rPr>
              <w:t xml:space="preserve">e is a small possibility of device </w:t>
            </w:r>
            <w:r w:rsidRPr="00F82929">
              <w:rPr>
                <w:spacing w:val="-4"/>
                <w:sz w:val="18"/>
                <w:szCs w:val="18"/>
                <w:lang w:val="en-GB"/>
              </w:rPr>
              <w:t>e</w:t>
            </w:r>
            <w:r w:rsidRPr="00F82929">
              <w:rPr>
                <w:sz w:val="18"/>
                <w:szCs w:val="18"/>
                <w:lang w:val="en-GB"/>
              </w:rPr>
              <w:t>xpulsion and be en</w:t>
            </w:r>
            <w:r w:rsidRPr="00F82929">
              <w:rPr>
                <w:spacing w:val="-1"/>
                <w:sz w:val="18"/>
                <w:szCs w:val="18"/>
                <w:lang w:val="en-GB"/>
              </w:rPr>
              <w:t>c</w:t>
            </w:r>
            <w:r w:rsidRPr="00F82929">
              <w:rPr>
                <w:sz w:val="18"/>
                <w:szCs w:val="18"/>
                <w:lang w:val="en-GB"/>
              </w:rPr>
              <w:t>ou</w:t>
            </w:r>
            <w:r w:rsidRPr="00F82929">
              <w:rPr>
                <w:spacing w:val="-4"/>
                <w:sz w:val="18"/>
                <w:szCs w:val="18"/>
                <w:lang w:val="en-GB"/>
              </w:rPr>
              <w:t>r</w:t>
            </w:r>
            <w:r w:rsidRPr="00F82929">
              <w:rPr>
                <w:sz w:val="18"/>
                <w:szCs w:val="18"/>
                <w:lang w:val="en-GB"/>
              </w:rPr>
              <w:t>a</w:t>
            </w:r>
            <w:r w:rsidRPr="00F82929">
              <w:rPr>
                <w:spacing w:val="-2"/>
                <w:sz w:val="18"/>
                <w:szCs w:val="18"/>
                <w:lang w:val="en-GB"/>
              </w:rPr>
              <w:t>g</w:t>
            </w:r>
            <w:r w:rsidRPr="00F82929">
              <w:rPr>
                <w:sz w:val="18"/>
                <w:szCs w:val="18"/>
                <w:lang w:val="en-GB"/>
              </w:rPr>
              <w:t xml:space="preserve">ed </w:t>
            </w:r>
            <w:r w:rsidRPr="00F82929">
              <w:rPr>
                <w:spacing w:val="-2"/>
                <w:sz w:val="18"/>
                <w:szCs w:val="18"/>
                <w:lang w:val="en-GB"/>
              </w:rPr>
              <w:t>t</w:t>
            </w:r>
            <w:r w:rsidRPr="00F82929">
              <w:rPr>
                <w:sz w:val="18"/>
                <w:szCs w:val="18"/>
                <w:lang w:val="en-GB"/>
              </w:rPr>
              <w:t xml:space="preserve">o </w:t>
            </w:r>
            <w:r w:rsidRPr="00F82929">
              <w:rPr>
                <w:spacing w:val="-3"/>
                <w:sz w:val="18"/>
                <w:szCs w:val="18"/>
                <w:lang w:val="en-GB"/>
              </w:rPr>
              <w:t>r</w:t>
            </w:r>
            <w:r w:rsidRPr="00F82929">
              <w:rPr>
                <w:spacing w:val="-1"/>
                <w:sz w:val="18"/>
                <w:szCs w:val="18"/>
                <w:lang w:val="en-GB"/>
              </w:rPr>
              <w:t>e</w:t>
            </w:r>
            <w:r w:rsidRPr="00F82929">
              <w:rPr>
                <w:sz w:val="18"/>
                <w:szCs w:val="18"/>
                <w:lang w:val="en-GB"/>
              </w:rPr>
              <w:t xml:space="preserve">turn </w:t>
            </w:r>
            <w:r w:rsidRPr="00F82929">
              <w:rPr>
                <w:spacing w:val="-4"/>
                <w:sz w:val="18"/>
                <w:szCs w:val="18"/>
                <w:lang w:val="en-GB"/>
              </w:rPr>
              <w:t>f</w:t>
            </w:r>
            <w:r w:rsidRPr="00F82929">
              <w:rPr>
                <w:sz w:val="18"/>
                <w:szCs w:val="18"/>
                <w:lang w:val="en-GB"/>
              </w:rPr>
              <w:t xml:space="preserve">or a </w:t>
            </w:r>
            <w:r w:rsidRPr="00F82929">
              <w:rPr>
                <w:spacing w:val="-5"/>
                <w:sz w:val="18"/>
                <w:szCs w:val="18"/>
                <w:lang w:val="en-GB"/>
              </w:rPr>
              <w:t>f</w:t>
            </w:r>
            <w:r w:rsidRPr="00F82929">
              <w:rPr>
                <w:sz w:val="18"/>
                <w:szCs w:val="18"/>
                <w:lang w:val="en-GB"/>
              </w:rPr>
              <w:t>oll</w:t>
            </w:r>
            <w:r w:rsidRPr="00F82929">
              <w:rPr>
                <w:spacing w:val="-1"/>
                <w:sz w:val="18"/>
                <w:szCs w:val="18"/>
                <w:lang w:val="en-GB"/>
              </w:rPr>
              <w:t>o</w:t>
            </w:r>
            <w:r w:rsidRPr="00F82929">
              <w:rPr>
                <w:spacing w:val="-5"/>
                <w:sz w:val="18"/>
                <w:szCs w:val="18"/>
                <w:lang w:val="en-GB"/>
              </w:rPr>
              <w:t>w</w:t>
            </w:r>
            <w:r w:rsidRPr="00F82929">
              <w:rPr>
                <w:sz w:val="18"/>
                <w:szCs w:val="18"/>
                <w:lang w:val="en-GB"/>
              </w:rPr>
              <w:t xml:space="preserve">-up visit 3–6 </w:t>
            </w:r>
            <w:r w:rsidRPr="00F82929">
              <w:rPr>
                <w:spacing w:val="-2"/>
                <w:sz w:val="18"/>
                <w:szCs w:val="18"/>
                <w:lang w:val="en-GB"/>
              </w:rPr>
              <w:t>w</w:t>
            </w:r>
            <w:r w:rsidRPr="00F82929">
              <w:rPr>
                <w:sz w:val="18"/>
                <w:szCs w:val="18"/>
                <w:lang w:val="en-GB"/>
              </w:rPr>
              <w:t>ee</w:t>
            </w:r>
            <w:r w:rsidRPr="00F82929">
              <w:rPr>
                <w:spacing w:val="-2"/>
                <w:sz w:val="18"/>
                <w:szCs w:val="18"/>
                <w:lang w:val="en-GB"/>
              </w:rPr>
              <w:t>k</w:t>
            </w:r>
            <w:r w:rsidRPr="00F82929">
              <w:rPr>
                <w:sz w:val="18"/>
                <w:szCs w:val="18"/>
                <w:lang w:val="en-GB"/>
              </w:rPr>
              <w:t xml:space="preserve">s </w:t>
            </w:r>
            <w:r w:rsidRPr="00F82929">
              <w:rPr>
                <w:spacing w:val="-1"/>
                <w:sz w:val="18"/>
                <w:szCs w:val="18"/>
                <w:lang w:val="en-GB"/>
              </w:rPr>
              <w:t>a</w:t>
            </w:r>
            <w:r w:rsidRPr="00F82929">
              <w:rPr>
                <w:sz w:val="18"/>
                <w:szCs w:val="18"/>
                <w:lang w:val="en-GB"/>
              </w:rPr>
              <w:t>f</w:t>
            </w:r>
            <w:r w:rsidRPr="00F82929">
              <w:rPr>
                <w:spacing w:val="-2"/>
                <w:sz w:val="18"/>
                <w:szCs w:val="18"/>
                <w:lang w:val="en-GB"/>
              </w:rPr>
              <w:t>t</w:t>
            </w:r>
            <w:r w:rsidRPr="00F82929">
              <w:rPr>
                <w:sz w:val="18"/>
                <w:szCs w:val="18"/>
                <w:lang w:val="en-GB"/>
              </w:rPr>
              <w:t xml:space="preserve">er insertion </w:t>
            </w:r>
            <w:r w:rsidRPr="00F82929">
              <w:rPr>
                <w:spacing w:val="-2"/>
                <w:sz w:val="18"/>
                <w:szCs w:val="18"/>
                <w:lang w:val="en-GB"/>
              </w:rPr>
              <w:t>t</w:t>
            </w:r>
            <w:r w:rsidRPr="00F82929">
              <w:rPr>
                <w:sz w:val="18"/>
                <w:szCs w:val="18"/>
                <w:lang w:val="en-GB"/>
              </w:rPr>
              <w:t>o check th</w:t>
            </w:r>
            <w:r w:rsidRPr="00F82929">
              <w:rPr>
                <w:spacing w:val="-2"/>
                <w:sz w:val="18"/>
                <w:szCs w:val="18"/>
                <w:lang w:val="en-GB"/>
              </w:rPr>
              <w:t>a</w:t>
            </w:r>
            <w:r w:rsidRPr="00F82929">
              <w:rPr>
                <w:sz w:val="18"/>
                <w:szCs w:val="18"/>
                <w:lang w:val="en-GB"/>
              </w:rPr>
              <w:t>t the d</w:t>
            </w:r>
            <w:r w:rsidRPr="00F82929">
              <w:rPr>
                <w:spacing w:val="-1"/>
                <w:sz w:val="18"/>
                <w:szCs w:val="18"/>
                <w:lang w:val="en-GB"/>
              </w:rPr>
              <w:t>e</w:t>
            </w:r>
            <w:r w:rsidRPr="00F82929">
              <w:rPr>
                <w:sz w:val="18"/>
                <w:szCs w:val="18"/>
                <w:lang w:val="en-GB"/>
              </w:rPr>
              <w:t>vice is in position and th</w:t>
            </w:r>
            <w:r w:rsidRPr="00F82929">
              <w:rPr>
                <w:spacing w:val="-1"/>
                <w:sz w:val="18"/>
                <w:szCs w:val="18"/>
                <w:lang w:val="en-GB"/>
              </w:rPr>
              <w:t>a</w:t>
            </w:r>
            <w:r w:rsidRPr="00F82929">
              <w:rPr>
                <w:sz w:val="18"/>
                <w:szCs w:val="18"/>
                <w:lang w:val="en-GB"/>
              </w:rPr>
              <w:t>t the</w:t>
            </w:r>
            <w:r w:rsidRPr="00F82929">
              <w:rPr>
                <w:spacing w:val="-3"/>
                <w:sz w:val="18"/>
                <w:szCs w:val="18"/>
                <w:lang w:val="en-GB"/>
              </w:rPr>
              <w:t>r</w:t>
            </w:r>
            <w:r w:rsidRPr="00F82929">
              <w:rPr>
                <w:sz w:val="18"/>
                <w:szCs w:val="18"/>
                <w:lang w:val="en-GB"/>
              </w:rPr>
              <w:t>e is no sign of i</w:t>
            </w:r>
            <w:r w:rsidRPr="00F82929">
              <w:rPr>
                <w:spacing w:val="-1"/>
                <w:sz w:val="18"/>
                <w:szCs w:val="18"/>
                <w:lang w:val="en-GB"/>
              </w:rPr>
              <w:t>n</w:t>
            </w:r>
            <w:r w:rsidRPr="00F82929">
              <w:rPr>
                <w:spacing w:val="-5"/>
                <w:sz w:val="18"/>
                <w:szCs w:val="18"/>
                <w:lang w:val="en-GB"/>
              </w:rPr>
              <w:t>f</w:t>
            </w:r>
            <w:r w:rsidR="002512EF" w:rsidRPr="00F82929">
              <w:rPr>
                <w:sz w:val="18"/>
                <w:szCs w:val="18"/>
                <w:lang w:val="en-GB"/>
              </w:rPr>
              <w:t>ection</w:t>
            </w:r>
            <w:r w:rsidR="00D83CFD">
              <w:rPr>
                <w:sz w:val="18"/>
                <w:szCs w:val="18"/>
                <w:lang w:val="en-GB"/>
              </w:rPr>
              <w:t>.</w:t>
            </w:r>
          </w:p>
          <w:p w14:paraId="20526FF8"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 xml:space="preserve">Encourage and promote dual protection and other methods of prevention </w:t>
            </w:r>
            <w:r w:rsidR="00D83CFD">
              <w:rPr>
                <w:sz w:val="18"/>
                <w:szCs w:val="18"/>
                <w:lang w:val="en-GB"/>
              </w:rPr>
              <w:t>where appropriate and available.</w:t>
            </w:r>
          </w:p>
          <w:p w14:paraId="159E2DE0" w14:textId="77777777" w:rsidR="00C41D36" w:rsidRPr="00F82929" w:rsidRDefault="002512EF" w:rsidP="00482CC4">
            <w:pPr>
              <w:pStyle w:val="ListParagraph"/>
              <w:numPr>
                <w:ilvl w:val="0"/>
                <w:numId w:val="39"/>
              </w:numPr>
              <w:rPr>
                <w:sz w:val="18"/>
                <w:szCs w:val="18"/>
                <w:lang w:val="en-GB"/>
              </w:rPr>
            </w:pPr>
            <w:r w:rsidRPr="00F82929">
              <w:rPr>
                <w:sz w:val="18"/>
                <w:szCs w:val="18"/>
                <w:lang w:val="en-GB"/>
              </w:rPr>
              <w:t>Self-examinations</w:t>
            </w:r>
            <w:r w:rsidR="00C41D36" w:rsidRPr="00F82929">
              <w:rPr>
                <w:sz w:val="18"/>
                <w:szCs w:val="18"/>
                <w:lang w:val="en-GB"/>
              </w:rPr>
              <w:t xml:space="preserve"> are</w:t>
            </w:r>
            <w:r w:rsidR="00311E31" w:rsidRPr="00F82929">
              <w:rPr>
                <w:sz w:val="18"/>
                <w:szCs w:val="18"/>
                <w:lang w:val="en-GB"/>
              </w:rPr>
              <w:t xml:space="preserve"> not essential unless </w:t>
            </w:r>
            <w:r w:rsidR="00C41D36" w:rsidRPr="00F82929">
              <w:rPr>
                <w:sz w:val="18"/>
                <w:szCs w:val="18"/>
                <w:lang w:val="en-GB"/>
              </w:rPr>
              <w:t xml:space="preserve">client </w:t>
            </w:r>
            <w:r w:rsidR="00311E31" w:rsidRPr="00F82929">
              <w:rPr>
                <w:sz w:val="18"/>
                <w:szCs w:val="18"/>
                <w:lang w:val="en-GB"/>
              </w:rPr>
              <w:t xml:space="preserve">is </w:t>
            </w:r>
            <w:r w:rsidR="00C41D36" w:rsidRPr="00F82929">
              <w:rPr>
                <w:sz w:val="18"/>
                <w:szCs w:val="18"/>
                <w:lang w:val="en-GB"/>
              </w:rPr>
              <w:t>comfortable with this</w:t>
            </w:r>
            <w:r w:rsidR="00D83CFD">
              <w:rPr>
                <w:sz w:val="18"/>
                <w:szCs w:val="18"/>
                <w:lang w:val="en-GB"/>
              </w:rPr>
              <w:t>.</w:t>
            </w:r>
          </w:p>
          <w:p w14:paraId="7052A75D"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IUDs do not increase risk of infection, PID, ectopic pregnancy</w:t>
            </w:r>
            <w:r w:rsidR="002512EF" w:rsidRPr="00F82929">
              <w:rPr>
                <w:sz w:val="18"/>
                <w:szCs w:val="18"/>
                <w:lang w:val="en-GB"/>
              </w:rPr>
              <w:t>,</w:t>
            </w:r>
            <w:r w:rsidRPr="00F82929">
              <w:rPr>
                <w:sz w:val="18"/>
                <w:szCs w:val="18"/>
                <w:lang w:val="en-GB"/>
              </w:rPr>
              <w:t xml:space="preserve"> </w:t>
            </w:r>
            <w:r w:rsidR="002512EF" w:rsidRPr="00F82929">
              <w:rPr>
                <w:sz w:val="18"/>
                <w:szCs w:val="18"/>
                <w:lang w:val="en-GB"/>
              </w:rPr>
              <w:t xml:space="preserve">or infertility – but </w:t>
            </w:r>
            <w:r w:rsidRPr="00F82929">
              <w:rPr>
                <w:sz w:val="18"/>
                <w:szCs w:val="18"/>
                <w:lang w:val="en-GB"/>
              </w:rPr>
              <w:t>high risk sexual behaviour does</w:t>
            </w:r>
            <w:r w:rsidR="00D83CFD">
              <w:rPr>
                <w:sz w:val="18"/>
                <w:szCs w:val="18"/>
                <w:lang w:val="en-GB"/>
              </w:rPr>
              <w:t>.</w:t>
            </w:r>
          </w:p>
          <w:p w14:paraId="2DEB9572" w14:textId="77777777" w:rsidR="00C41D36" w:rsidRPr="00F82929" w:rsidRDefault="00C41D36" w:rsidP="00A05571">
            <w:pPr>
              <w:rPr>
                <w:sz w:val="18"/>
                <w:szCs w:val="18"/>
                <w:lang w:val="en-GB"/>
              </w:rPr>
            </w:pPr>
          </w:p>
        </w:tc>
        <w:tc>
          <w:tcPr>
            <w:tcW w:w="3600" w:type="dxa"/>
          </w:tcPr>
          <w:p w14:paraId="41D0F73A"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 xml:space="preserve">Nothing to remember, </w:t>
            </w:r>
            <w:r w:rsidR="002512EF" w:rsidRPr="00F82929">
              <w:rPr>
                <w:sz w:val="18"/>
                <w:szCs w:val="18"/>
                <w:lang w:val="en-GB"/>
              </w:rPr>
              <w:t xml:space="preserve">private, and </w:t>
            </w:r>
            <w:r w:rsidRPr="00F82929">
              <w:rPr>
                <w:sz w:val="18"/>
                <w:szCs w:val="18"/>
                <w:lang w:val="en-GB"/>
              </w:rPr>
              <w:t>requi</w:t>
            </w:r>
            <w:r w:rsidRPr="00F82929">
              <w:rPr>
                <w:spacing w:val="-3"/>
                <w:sz w:val="18"/>
                <w:szCs w:val="18"/>
                <w:lang w:val="en-GB"/>
              </w:rPr>
              <w:t>r</w:t>
            </w:r>
            <w:r w:rsidRPr="00F82929">
              <w:rPr>
                <w:sz w:val="18"/>
                <w:szCs w:val="18"/>
                <w:lang w:val="en-GB"/>
              </w:rPr>
              <w:t>e</w:t>
            </w:r>
            <w:r w:rsidR="002512EF" w:rsidRPr="00F82929">
              <w:rPr>
                <w:sz w:val="18"/>
                <w:szCs w:val="18"/>
                <w:lang w:val="en-GB"/>
              </w:rPr>
              <w:t>s</w:t>
            </w:r>
            <w:r w:rsidRPr="00F82929">
              <w:rPr>
                <w:sz w:val="18"/>
                <w:szCs w:val="18"/>
                <w:lang w:val="en-GB"/>
              </w:rPr>
              <w:t xml:space="preserve"> no visits </w:t>
            </w:r>
            <w:r w:rsidRPr="00F82929">
              <w:rPr>
                <w:spacing w:val="-2"/>
                <w:sz w:val="18"/>
                <w:szCs w:val="18"/>
                <w:lang w:val="en-GB"/>
              </w:rPr>
              <w:t>t</w:t>
            </w:r>
            <w:r w:rsidR="002512EF" w:rsidRPr="00F82929">
              <w:rPr>
                <w:sz w:val="18"/>
                <w:szCs w:val="18"/>
                <w:lang w:val="en-GB"/>
              </w:rPr>
              <w:t>o the clinic for 5 or 10 years (</w:t>
            </w:r>
            <w:r w:rsidRPr="00F82929">
              <w:rPr>
                <w:sz w:val="18"/>
                <w:szCs w:val="18"/>
                <w:lang w:val="en-GB"/>
              </w:rPr>
              <w:t>depending on type)</w:t>
            </w:r>
            <w:r w:rsidR="00311E31" w:rsidRPr="00F82929">
              <w:rPr>
                <w:sz w:val="18"/>
                <w:szCs w:val="18"/>
                <w:lang w:val="en-GB"/>
              </w:rPr>
              <w:t xml:space="preserve"> after initial che</w:t>
            </w:r>
            <w:r w:rsidR="00D83CFD">
              <w:rPr>
                <w:sz w:val="18"/>
                <w:szCs w:val="18"/>
                <w:lang w:val="en-GB"/>
              </w:rPr>
              <w:t>ck at 3-6 weeks after insertion</w:t>
            </w:r>
            <w:r w:rsidR="002512EF" w:rsidRPr="00F82929">
              <w:rPr>
                <w:sz w:val="18"/>
                <w:szCs w:val="18"/>
                <w:lang w:val="en-GB"/>
              </w:rPr>
              <w:t xml:space="preserve"> </w:t>
            </w:r>
            <w:r w:rsidRPr="00F82929">
              <w:rPr>
                <w:sz w:val="18"/>
                <w:szCs w:val="18"/>
                <w:lang w:val="en-GB"/>
              </w:rPr>
              <w:t xml:space="preserve">– no supplies need </w:t>
            </w:r>
            <w:r w:rsidRPr="00F82929">
              <w:rPr>
                <w:spacing w:val="-2"/>
                <w:sz w:val="18"/>
                <w:szCs w:val="18"/>
                <w:lang w:val="en-GB"/>
              </w:rPr>
              <w:t>t</w:t>
            </w:r>
            <w:r w:rsidRPr="00F82929">
              <w:rPr>
                <w:sz w:val="18"/>
                <w:szCs w:val="18"/>
                <w:lang w:val="en-GB"/>
              </w:rPr>
              <w:t xml:space="preserve">o be </w:t>
            </w:r>
            <w:r w:rsidRPr="00F82929">
              <w:rPr>
                <w:spacing w:val="-7"/>
                <w:sz w:val="18"/>
                <w:szCs w:val="18"/>
                <w:lang w:val="en-GB"/>
              </w:rPr>
              <w:t>k</w:t>
            </w:r>
            <w:r w:rsidRPr="00F82929">
              <w:rPr>
                <w:sz w:val="18"/>
                <w:szCs w:val="18"/>
                <w:lang w:val="en-GB"/>
              </w:rPr>
              <w:t>e</w:t>
            </w:r>
            <w:r w:rsidRPr="00F82929">
              <w:rPr>
                <w:spacing w:val="-1"/>
                <w:sz w:val="18"/>
                <w:szCs w:val="18"/>
                <w:lang w:val="en-GB"/>
              </w:rPr>
              <w:t>p</w:t>
            </w:r>
            <w:r w:rsidRPr="00F82929">
              <w:rPr>
                <w:sz w:val="18"/>
                <w:szCs w:val="18"/>
                <w:lang w:val="en-GB"/>
              </w:rPr>
              <w:t xml:space="preserve">t </w:t>
            </w:r>
            <w:r w:rsidRPr="00F82929">
              <w:rPr>
                <w:spacing w:val="-2"/>
                <w:sz w:val="18"/>
                <w:szCs w:val="18"/>
                <w:lang w:val="en-GB"/>
              </w:rPr>
              <w:t>a</w:t>
            </w:r>
            <w:r w:rsidRPr="00F82929">
              <w:rPr>
                <w:sz w:val="18"/>
                <w:szCs w:val="18"/>
                <w:lang w:val="en-GB"/>
              </w:rPr>
              <w:t>t home</w:t>
            </w:r>
            <w:r w:rsidR="00D83CFD">
              <w:rPr>
                <w:sz w:val="18"/>
                <w:szCs w:val="18"/>
                <w:lang w:val="en-GB"/>
              </w:rPr>
              <w:t>.</w:t>
            </w:r>
          </w:p>
          <w:p w14:paraId="08A94A7C"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Pelvic examination and method of insertion requires sensitivity and reassurance –</w:t>
            </w:r>
            <w:r w:rsidR="002512EF" w:rsidRPr="00F82929">
              <w:rPr>
                <w:sz w:val="18"/>
                <w:szCs w:val="18"/>
                <w:lang w:val="en-GB"/>
              </w:rPr>
              <w:t xml:space="preserve"> </w:t>
            </w:r>
            <w:r w:rsidRPr="00F82929">
              <w:rPr>
                <w:sz w:val="18"/>
                <w:szCs w:val="18"/>
                <w:lang w:val="en-GB"/>
              </w:rPr>
              <w:t>potentially embarrassing and u</w:t>
            </w:r>
            <w:r w:rsidR="002512EF" w:rsidRPr="00F82929">
              <w:rPr>
                <w:sz w:val="18"/>
                <w:szCs w:val="18"/>
                <w:lang w:val="en-GB"/>
              </w:rPr>
              <w:t>ncomfortable for young people</w:t>
            </w:r>
            <w:r w:rsidR="00D83CFD">
              <w:rPr>
                <w:sz w:val="18"/>
                <w:szCs w:val="18"/>
                <w:lang w:val="en-GB"/>
              </w:rPr>
              <w:t>.</w:t>
            </w:r>
          </w:p>
          <w:p w14:paraId="619B256D" w14:textId="77777777" w:rsidR="00AF2135" w:rsidRPr="00F82929" w:rsidRDefault="00C41D36" w:rsidP="00482CC4">
            <w:pPr>
              <w:pStyle w:val="ListParagraph"/>
              <w:numPr>
                <w:ilvl w:val="0"/>
                <w:numId w:val="40"/>
              </w:numPr>
              <w:spacing w:before="240"/>
              <w:rPr>
                <w:sz w:val="18"/>
                <w:szCs w:val="18"/>
                <w:lang w:val="en-GB"/>
              </w:rPr>
            </w:pPr>
            <w:r w:rsidRPr="00F82929">
              <w:rPr>
                <w:sz w:val="18"/>
                <w:szCs w:val="18"/>
                <w:lang w:val="en-GB"/>
              </w:rPr>
              <w:t>Health providers ar</w:t>
            </w:r>
            <w:r w:rsidR="002512EF" w:rsidRPr="00F82929">
              <w:rPr>
                <w:sz w:val="18"/>
                <w:szCs w:val="18"/>
                <w:lang w:val="en-GB"/>
              </w:rPr>
              <w:t xml:space="preserve">e often reluctant to provide </w:t>
            </w:r>
            <w:r w:rsidR="004A1620" w:rsidRPr="00F82929">
              <w:rPr>
                <w:sz w:val="18"/>
                <w:szCs w:val="18"/>
                <w:lang w:val="en-GB"/>
              </w:rPr>
              <w:t>Cu IUD</w:t>
            </w:r>
            <w:r w:rsidRPr="00F82929">
              <w:rPr>
                <w:sz w:val="18"/>
                <w:szCs w:val="18"/>
                <w:lang w:val="en-GB"/>
              </w:rPr>
              <w:t>s in adolescents. Insertion requires confidence and technical competence, particularly for nulliparous adolescents on th</w:t>
            </w:r>
            <w:r w:rsidR="002512EF" w:rsidRPr="00F82929">
              <w:rPr>
                <w:sz w:val="18"/>
                <w:szCs w:val="18"/>
                <w:lang w:val="en-GB"/>
              </w:rPr>
              <w:t>e part of the health providers (</w:t>
            </w:r>
            <w:r w:rsidRPr="00F82929">
              <w:rPr>
                <w:sz w:val="18"/>
                <w:szCs w:val="18"/>
                <w:lang w:val="en-GB"/>
              </w:rPr>
              <w:t xml:space="preserve">see </w:t>
            </w:r>
            <w:r w:rsidR="00AF2135" w:rsidRPr="00F82929">
              <w:rPr>
                <w:sz w:val="18"/>
                <w:szCs w:val="18"/>
                <w:lang w:val="en-GB"/>
              </w:rPr>
              <w:t xml:space="preserve">the </w:t>
            </w:r>
            <w:r w:rsidR="00D10B01" w:rsidRPr="00F82929">
              <w:rPr>
                <w:b/>
                <w:sz w:val="18"/>
                <w:szCs w:val="18"/>
                <w:lang w:val="en-GB"/>
              </w:rPr>
              <w:t>Handbook for Contraceptive Method Provision (201</w:t>
            </w:r>
            <w:r w:rsidR="005C5493">
              <w:rPr>
                <w:b/>
                <w:sz w:val="18"/>
                <w:szCs w:val="18"/>
                <w:lang w:val="en-GB"/>
              </w:rPr>
              <w:t>9</w:t>
            </w:r>
            <w:r w:rsidR="00D10B01" w:rsidRPr="00F82929">
              <w:rPr>
                <w:b/>
                <w:sz w:val="18"/>
                <w:szCs w:val="18"/>
                <w:lang w:val="en-GB"/>
              </w:rPr>
              <w:t>)</w:t>
            </w:r>
            <w:r w:rsidR="00AF2135" w:rsidRPr="00F82929">
              <w:rPr>
                <w:rFonts w:eastAsia="Times New Roman" w:cs="Times New Roman"/>
                <w:sz w:val="18"/>
                <w:szCs w:val="18"/>
                <w:lang w:val="en-GB"/>
              </w:rPr>
              <w:t>)</w:t>
            </w:r>
          </w:p>
          <w:p w14:paraId="17F7B126" w14:textId="77777777" w:rsidR="00C41D36" w:rsidRPr="00F82929" w:rsidRDefault="00C41D36" w:rsidP="00AF2135">
            <w:pPr>
              <w:pStyle w:val="ListParagraph"/>
              <w:numPr>
                <w:ilvl w:val="0"/>
                <w:numId w:val="0"/>
              </w:numPr>
              <w:spacing w:before="240"/>
              <w:ind w:left="360"/>
              <w:rPr>
                <w:sz w:val="18"/>
                <w:szCs w:val="18"/>
                <w:lang w:val="en-GB"/>
              </w:rPr>
            </w:pPr>
            <w:r w:rsidRPr="00F82929">
              <w:rPr>
                <w:sz w:val="18"/>
                <w:szCs w:val="18"/>
                <w:lang w:val="en-GB"/>
              </w:rPr>
              <w:t>Reassure that side effects are transient and not harmful, particularly changes in bleeding patterns, and encourage client to ret</w:t>
            </w:r>
            <w:r w:rsidR="002512EF" w:rsidRPr="00F82929">
              <w:rPr>
                <w:sz w:val="18"/>
                <w:szCs w:val="18"/>
                <w:lang w:val="en-GB"/>
              </w:rPr>
              <w:t>urn if experiencing challenges</w:t>
            </w:r>
            <w:r w:rsidR="00D83CFD">
              <w:rPr>
                <w:sz w:val="18"/>
                <w:szCs w:val="18"/>
                <w:lang w:val="en-GB"/>
              </w:rPr>
              <w:t>.</w:t>
            </w:r>
          </w:p>
          <w:p w14:paraId="1453BD86" w14:textId="77777777" w:rsidR="00C41D36" w:rsidRPr="00F82929" w:rsidRDefault="00C41D36" w:rsidP="00482CC4">
            <w:pPr>
              <w:pStyle w:val="ListParagraph"/>
              <w:numPr>
                <w:ilvl w:val="0"/>
                <w:numId w:val="40"/>
              </w:numPr>
              <w:rPr>
                <w:sz w:val="18"/>
                <w:szCs w:val="18"/>
                <w:lang w:val="en-GB"/>
              </w:rPr>
            </w:pPr>
            <w:r w:rsidRPr="00F82929">
              <w:rPr>
                <w:spacing w:val="-16"/>
                <w:sz w:val="18"/>
                <w:szCs w:val="18"/>
                <w:lang w:val="en-GB"/>
              </w:rPr>
              <w:t>Y</w:t>
            </w:r>
            <w:r w:rsidRPr="00F82929">
              <w:rPr>
                <w:sz w:val="18"/>
                <w:szCs w:val="18"/>
                <w:lang w:val="en-GB"/>
              </w:rPr>
              <w:t>oun</w:t>
            </w:r>
            <w:r w:rsidRPr="00F82929">
              <w:rPr>
                <w:spacing w:val="3"/>
                <w:sz w:val="18"/>
                <w:szCs w:val="18"/>
                <w:lang w:val="en-GB"/>
              </w:rPr>
              <w:t>g</w:t>
            </w:r>
            <w:r w:rsidRPr="00F82929">
              <w:rPr>
                <w:sz w:val="18"/>
                <w:szCs w:val="18"/>
                <w:lang w:val="en-GB"/>
              </w:rPr>
              <w:t>, nullipa</w:t>
            </w:r>
            <w:r w:rsidRPr="00F82929">
              <w:rPr>
                <w:spacing w:val="-3"/>
                <w:sz w:val="18"/>
                <w:szCs w:val="18"/>
                <w:lang w:val="en-GB"/>
              </w:rPr>
              <w:t>r</w:t>
            </w:r>
            <w:r w:rsidRPr="00F82929">
              <w:rPr>
                <w:sz w:val="18"/>
                <w:szCs w:val="18"/>
                <w:lang w:val="en-GB"/>
              </w:rPr>
              <w:t xml:space="preserve">ous </w:t>
            </w:r>
            <w:r w:rsidRPr="00F82929">
              <w:rPr>
                <w:spacing w:val="-2"/>
                <w:sz w:val="18"/>
                <w:szCs w:val="18"/>
                <w:lang w:val="en-GB"/>
              </w:rPr>
              <w:t>w</w:t>
            </w:r>
            <w:r w:rsidRPr="00F82929">
              <w:rPr>
                <w:sz w:val="18"/>
                <w:szCs w:val="18"/>
                <w:lang w:val="en-GB"/>
              </w:rPr>
              <w:t>omen m</w:t>
            </w:r>
            <w:r w:rsidRPr="00F82929">
              <w:rPr>
                <w:spacing w:val="-4"/>
                <w:sz w:val="18"/>
                <w:szCs w:val="18"/>
                <w:lang w:val="en-GB"/>
              </w:rPr>
              <w:t>a</w:t>
            </w:r>
            <w:r w:rsidRPr="00F82929">
              <w:rPr>
                <w:sz w:val="18"/>
                <w:szCs w:val="18"/>
                <w:lang w:val="en-GB"/>
              </w:rPr>
              <w:t xml:space="preserve">y </w:t>
            </w:r>
            <w:r w:rsidR="002512EF" w:rsidRPr="00F82929">
              <w:rPr>
                <w:sz w:val="18"/>
                <w:szCs w:val="18"/>
                <w:lang w:val="en-GB"/>
              </w:rPr>
              <w:t xml:space="preserve">use </w:t>
            </w:r>
            <w:r w:rsidR="004A1620" w:rsidRPr="00F82929">
              <w:rPr>
                <w:sz w:val="18"/>
                <w:szCs w:val="18"/>
                <w:lang w:val="en-GB"/>
              </w:rPr>
              <w:t>Cu IUD</w:t>
            </w:r>
            <w:r w:rsidRPr="00F82929">
              <w:rPr>
                <w:sz w:val="18"/>
                <w:szCs w:val="18"/>
                <w:lang w:val="en-GB"/>
              </w:rPr>
              <w:t>s (WHO M</w:t>
            </w:r>
            <w:r w:rsidRPr="00F82929">
              <w:rPr>
                <w:spacing w:val="-2"/>
                <w:sz w:val="18"/>
                <w:szCs w:val="18"/>
                <w:lang w:val="en-GB"/>
              </w:rPr>
              <w:t>E</w:t>
            </w:r>
            <w:r w:rsidR="002512EF" w:rsidRPr="00F82929">
              <w:rPr>
                <w:sz w:val="18"/>
                <w:szCs w:val="18"/>
                <w:lang w:val="en-GB"/>
              </w:rPr>
              <w:t xml:space="preserve">C </w:t>
            </w:r>
            <w:r w:rsidRPr="00F82929">
              <w:rPr>
                <w:sz w:val="18"/>
                <w:szCs w:val="18"/>
                <w:lang w:val="en-GB"/>
              </w:rPr>
              <w:t>C</w:t>
            </w:r>
            <w:r w:rsidRPr="00F82929">
              <w:rPr>
                <w:spacing w:val="-2"/>
                <w:sz w:val="18"/>
                <w:szCs w:val="18"/>
                <w:lang w:val="en-GB"/>
              </w:rPr>
              <w:t>at</w:t>
            </w:r>
            <w:r w:rsidRPr="00F82929">
              <w:rPr>
                <w:sz w:val="18"/>
                <w:szCs w:val="18"/>
                <w:lang w:val="en-GB"/>
              </w:rPr>
              <w:t>e</w:t>
            </w:r>
            <w:r w:rsidRPr="00F82929">
              <w:rPr>
                <w:spacing w:val="-2"/>
                <w:sz w:val="18"/>
                <w:szCs w:val="18"/>
                <w:lang w:val="en-GB"/>
              </w:rPr>
              <w:t>g</w:t>
            </w:r>
            <w:r w:rsidRPr="00F82929">
              <w:rPr>
                <w:sz w:val="18"/>
                <w:szCs w:val="18"/>
                <w:lang w:val="en-GB"/>
              </w:rPr>
              <w:t>o</w:t>
            </w:r>
            <w:r w:rsidRPr="00F82929">
              <w:rPr>
                <w:spacing w:val="1"/>
                <w:sz w:val="18"/>
                <w:szCs w:val="18"/>
                <w:lang w:val="en-GB"/>
              </w:rPr>
              <w:t>r</w:t>
            </w:r>
            <w:r w:rsidRPr="00F82929">
              <w:rPr>
                <w:sz w:val="18"/>
                <w:szCs w:val="18"/>
                <w:lang w:val="en-GB"/>
              </w:rPr>
              <w:t xml:space="preserve">y 2 </w:t>
            </w:r>
            <w:r w:rsidRPr="00F82929">
              <w:rPr>
                <w:spacing w:val="-5"/>
                <w:sz w:val="18"/>
                <w:szCs w:val="18"/>
                <w:lang w:val="en-GB"/>
              </w:rPr>
              <w:t>f</w:t>
            </w:r>
            <w:r w:rsidRPr="00F82929">
              <w:rPr>
                <w:sz w:val="18"/>
                <w:szCs w:val="18"/>
                <w:lang w:val="en-GB"/>
              </w:rPr>
              <w:t xml:space="preserve">or &lt;20 </w:t>
            </w:r>
            <w:r w:rsidRPr="00F82929">
              <w:rPr>
                <w:spacing w:val="-3"/>
                <w:sz w:val="18"/>
                <w:szCs w:val="18"/>
                <w:lang w:val="en-GB"/>
              </w:rPr>
              <w:t>y</w:t>
            </w:r>
            <w:r w:rsidRPr="00F82929">
              <w:rPr>
                <w:sz w:val="18"/>
                <w:szCs w:val="18"/>
                <w:lang w:val="en-GB"/>
              </w:rPr>
              <w:t>ea</w:t>
            </w:r>
            <w:r w:rsidRPr="00F82929">
              <w:rPr>
                <w:spacing w:val="-4"/>
                <w:sz w:val="18"/>
                <w:szCs w:val="18"/>
                <w:lang w:val="en-GB"/>
              </w:rPr>
              <w:t>r</w:t>
            </w:r>
            <w:r w:rsidR="002512EF" w:rsidRPr="00F82929">
              <w:rPr>
                <w:sz w:val="18"/>
                <w:szCs w:val="18"/>
                <w:lang w:val="en-GB"/>
              </w:rPr>
              <w:t>s)</w:t>
            </w:r>
            <w:r w:rsidR="00D83CFD">
              <w:rPr>
                <w:sz w:val="18"/>
                <w:szCs w:val="18"/>
                <w:lang w:val="en-GB"/>
              </w:rPr>
              <w:t>.</w:t>
            </w:r>
          </w:p>
          <w:p w14:paraId="6B9A726D" w14:textId="77777777" w:rsidR="00A65871" w:rsidRPr="00F82929" w:rsidRDefault="0073669A" w:rsidP="00482CC4">
            <w:pPr>
              <w:pStyle w:val="ListParagraph"/>
              <w:numPr>
                <w:ilvl w:val="0"/>
                <w:numId w:val="40"/>
              </w:numPr>
              <w:rPr>
                <w:sz w:val="18"/>
                <w:szCs w:val="18"/>
                <w:lang w:val="en-GB"/>
              </w:rPr>
            </w:pPr>
            <w:r w:rsidRPr="00F82929">
              <w:rPr>
                <w:sz w:val="18"/>
                <w:szCs w:val="18"/>
                <w:lang w:val="en-GB"/>
              </w:rPr>
              <w:t xml:space="preserve">Smaller </w:t>
            </w:r>
            <w:r w:rsidR="00A65871" w:rsidRPr="00F82929">
              <w:rPr>
                <w:sz w:val="18"/>
                <w:szCs w:val="18"/>
                <w:lang w:val="en-GB"/>
              </w:rPr>
              <w:t>LNG-IUS may be particularly appropriate as it is smaller and is designed for the nulliparous uterus, it also tends to reduce menstrual bleeding</w:t>
            </w:r>
            <w:r w:rsidR="00D83CFD">
              <w:rPr>
                <w:sz w:val="18"/>
                <w:szCs w:val="18"/>
                <w:lang w:val="en-GB"/>
              </w:rPr>
              <w:t>.</w:t>
            </w:r>
          </w:p>
          <w:p w14:paraId="1F24BB02"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Immediate return to fertility</w:t>
            </w:r>
            <w:r w:rsidR="00D83CFD">
              <w:rPr>
                <w:sz w:val="18"/>
                <w:szCs w:val="18"/>
                <w:lang w:val="en-GB"/>
              </w:rPr>
              <w:t>.</w:t>
            </w:r>
          </w:p>
        </w:tc>
      </w:tr>
      <w:tr w:rsidR="00C41D36" w:rsidRPr="00F82929" w14:paraId="4BED500E" w14:textId="77777777" w:rsidTr="005C5493">
        <w:tc>
          <w:tcPr>
            <w:tcW w:w="1615" w:type="dxa"/>
          </w:tcPr>
          <w:p w14:paraId="74A4E4B2" w14:textId="77777777" w:rsidR="00C41D36" w:rsidRPr="00F82929" w:rsidRDefault="00C41D36" w:rsidP="003B31D5">
            <w:pPr>
              <w:ind w:right="-20"/>
              <w:rPr>
                <w:rFonts w:eastAsia="Calibri" w:cs="Calibri"/>
                <w:b/>
                <w:bCs/>
                <w:color w:val="007F41"/>
                <w:sz w:val="18"/>
                <w:szCs w:val="18"/>
                <w:lang w:val="en-GB"/>
              </w:rPr>
            </w:pPr>
            <w:r w:rsidRPr="00F82929">
              <w:rPr>
                <w:rFonts w:eastAsia="Calibri" w:cs="Calibri"/>
                <w:b/>
                <w:bCs/>
                <w:color w:val="007F41"/>
                <w:sz w:val="18"/>
                <w:szCs w:val="18"/>
                <w:lang w:val="en-GB"/>
              </w:rPr>
              <w:t xml:space="preserve">Subdermal </w:t>
            </w:r>
            <w:r w:rsidRPr="00F82929">
              <w:rPr>
                <w:rFonts w:eastAsia="Calibri" w:cs="Calibri"/>
                <w:b/>
                <w:bCs/>
                <w:color w:val="007F41"/>
                <w:spacing w:val="-1"/>
                <w:sz w:val="18"/>
                <w:szCs w:val="18"/>
                <w:lang w:val="en-GB"/>
              </w:rPr>
              <w:t>c</w:t>
            </w:r>
            <w:r w:rsidRPr="00F82929">
              <w:rPr>
                <w:rFonts w:eastAsia="Calibri" w:cs="Calibri"/>
                <w:b/>
                <w:bCs/>
                <w:color w:val="007F41"/>
                <w:sz w:val="18"/>
                <w:szCs w:val="18"/>
                <w:lang w:val="en-GB"/>
              </w:rPr>
              <w:t>o</w:t>
            </w:r>
            <w:r w:rsidRPr="00F82929">
              <w:rPr>
                <w:rFonts w:eastAsia="Calibri" w:cs="Calibri"/>
                <w:b/>
                <w:bCs/>
                <w:color w:val="007F41"/>
                <w:spacing w:val="-2"/>
                <w:sz w:val="18"/>
                <w:szCs w:val="18"/>
                <w:lang w:val="en-GB"/>
              </w:rPr>
              <w:t>n</w:t>
            </w:r>
            <w:r w:rsidRPr="00F82929">
              <w:rPr>
                <w:rFonts w:eastAsia="Calibri" w:cs="Calibri"/>
                <w:b/>
                <w:bCs/>
                <w:color w:val="007F41"/>
                <w:sz w:val="18"/>
                <w:szCs w:val="18"/>
                <w:lang w:val="en-GB"/>
              </w:rPr>
              <w:t>t</w:t>
            </w:r>
            <w:r w:rsidRPr="00F82929">
              <w:rPr>
                <w:rFonts w:eastAsia="Calibri" w:cs="Calibri"/>
                <w:b/>
                <w:bCs/>
                <w:color w:val="007F41"/>
                <w:spacing w:val="-5"/>
                <w:sz w:val="18"/>
                <w:szCs w:val="18"/>
                <w:lang w:val="en-GB"/>
              </w:rPr>
              <w:t>r</w:t>
            </w:r>
            <w:r w:rsidRPr="00F82929">
              <w:rPr>
                <w:rFonts w:eastAsia="Calibri" w:cs="Calibri"/>
                <w:b/>
                <w:bCs/>
                <w:color w:val="007F41"/>
                <w:sz w:val="18"/>
                <w:szCs w:val="18"/>
                <w:lang w:val="en-GB"/>
              </w:rPr>
              <w:t>ace</w:t>
            </w:r>
            <w:r w:rsidRPr="00F82929">
              <w:rPr>
                <w:rFonts w:eastAsia="Calibri" w:cs="Calibri"/>
                <w:b/>
                <w:bCs/>
                <w:color w:val="007F41"/>
                <w:spacing w:val="-1"/>
                <w:sz w:val="18"/>
                <w:szCs w:val="18"/>
                <w:lang w:val="en-GB"/>
              </w:rPr>
              <w:t>p</w:t>
            </w:r>
            <w:r w:rsidRPr="00F82929">
              <w:rPr>
                <w:rFonts w:eastAsia="Calibri" w:cs="Calibri"/>
                <w:b/>
                <w:bCs/>
                <w:color w:val="007F41"/>
                <w:sz w:val="18"/>
                <w:szCs w:val="18"/>
                <w:lang w:val="en-GB"/>
              </w:rPr>
              <w:t>ti</w:t>
            </w:r>
            <w:r w:rsidRPr="00F82929">
              <w:rPr>
                <w:rFonts w:eastAsia="Calibri" w:cs="Calibri"/>
                <w:b/>
                <w:bCs/>
                <w:color w:val="007F41"/>
                <w:spacing w:val="-2"/>
                <w:sz w:val="18"/>
                <w:szCs w:val="18"/>
                <w:lang w:val="en-GB"/>
              </w:rPr>
              <w:t>v</w:t>
            </w:r>
            <w:r w:rsidRPr="00F82929">
              <w:rPr>
                <w:rFonts w:eastAsia="Calibri" w:cs="Calibri"/>
                <w:b/>
                <w:bCs/>
                <w:color w:val="007F41"/>
                <w:sz w:val="18"/>
                <w:szCs w:val="18"/>
                <w:lang w:val="en-GB"/>
              </w:rPr>
              <w:t>e</w:t>
            </w:r>
            <w:r w:rsidR="00793FE1" w:rsidRPr="00F82929">
              <w:rPr>
                <w:rFonts w:eastAsia="Calibri" w:cs="Calibri"/>
                <w:b/>
                <w:bCs/>
                <w:color w:val="007F41"/>
                <w:sz w:val="18"/>
                <w:szCs w:val="18"/>
                <w:lang w:val="en-GB"/>
              </w:rPr>
              <w:t xml:space="preserve"> </w:t>
            </w:r>
            <w:r w:rsidRPr="00F82929">
              <w:rPr>
                <w:rFonts w:eastAsia="Calibri" w:cs="Calibri"/>
                <w:b/>
                <w:bCs/>
                <w:color w:val="007F41"/>
                <w:sz w:val="18"/>
                <w:szCs w:val="18"/>
                <w:lang w:val="en-GB"/>
              </w:rPr>
              <w:t>impla</w:t>
            </w:r>
            <w:r w:rsidRPr="00F82929">
              <w:rPr>
                <w:rFonts w:eastAsia="Calibri" w:cs="Calibri"/>
                <w:b/>
                <w:bCs/>
                <w:color w:val="007F41"/>
                <w:spacing w:val="-2"/>
                <w:sz w:val="18"/>
                <w:szCs w:val="18"/>
                <w:lang w:val="en-GB"/>
              </w:rPr>
              <w:t>n</w:t>
            </w:r>
            <w:r w:rsidRPr="00F82929">
              <w:rPr>
                <w:rFonts w:eastAsia="Calibri" w:cs="Calibri"/>
                <w:b/>
                <w:bCs/>
                <w:color w:val="007F41"/>
                <w:sz w:val="18"/>
                <w:szCs w:val="18"/>
                <w:lang w:val="en-GB"/>
              </w:rPr>
              <w:t xml:space="preserve">ts </w:t>
            </w:r>
          </w:p>
        </w:tc>
        <w:tc>
          <w:tcPr>
            <w:tcW w:w="3780" w:type="dxa"/>
          </w:tcPr>
          <w:p w14:paraId="74E67F84" w14:textId="77777777" w:rsidR="00C41D36" w:rsidRPr="00F82929" w:rsidRDefault="00793FE1" w:rsidP="00482CC4">
            <w:pPr>
              <w:pStyle w:val="ListParagraph"/>
              <w:numPr>
                <w:ilvl w:val="0"/>
                <w:numId w:val="39"/>
              </w:numPr>
              <w:rPr>
                <w:sz w:val="18"/>
                <w:szCs w:val="18"/>
                <w:lang w:val="en-GB"/>
              </w:rPr>
            </w:pPr>
            <w:r w:rsidRPr="00F82929">
              <w:rPr>
                <w:sz w:val="18"/>
                <w:szCs w:val="18"/>
                <w:lang w:val="en-GB"/>
              </w:rPr>
              <w:t>Safe, h</w:t>
            </w:r>
            <w:r w:rsidR="00C41D36" w:rsidRPr="00F82929">
              <w:rPr>
                <w:sz w:val="18"/>
                <w:szCs w:val="18"/>
                <w:lang w:val="en-GB"/>
              </w:rPr>
              <w:t>ighly effective</w:t>
            </w:r>
            <w:r w:rsidRPr="00F82929">
              <w:rPr>
                <w:sz w:val="18"/>
                <w:szCs w:val="18"/>
                <w:lang w:val="en-GB"/>
              </w:rPr>
              <w:t>,</w:t>
            </w:r>
            <w:r w:rsidR="00C41D36" w:rsidRPr="00F82929">
              <w:rPr>
                <w:sz w:val="18"/>
                <w:szCs w:val="18"/>
                <w:lang w:val="en-GB"/>
              </w:rPr>
              <w:t xml:space="preserve"> and long acting method</w:t>
            </w:r>
            <w:r w:rsidR="00D83CFD">
              <w:rPr>
                <w:sz w:val="18"/>
                <w:szCs w:val="18"/>
                <w:lang w:val="en-GB"/>
              </w:rPr>
              <w:t>.</w:t>
            </w:r>
          </w:p>
          <w:p w14:paraId="49B6D8B9"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Counsel on side effects; changes in bleeding patterns</w:t>
            </w:r>
            <w:r w:rsidR="00D83CFD">
              <w:rPr>
                <w:sz w:val="18"/>
                <w:szCs w:val="18"/>
                <w:lang w:val="en-GB"/>
              </w:rPr>
              <w:t>.</w:t>
            </w:r>
          </w:p>
          <w:p w14:paraId="06A50F19"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Provide ongoing support and management of side effects</w:t>
            </w:r>
            <w:r w:rsidR="00D83CFD">
              <w:rPr>
                <w:sz w:val="18"/>
                <w:szCs w:val="18"/>
                <w:lang w:val="en-GB"/>
              </w:rPr>
              <w:t>.</w:t>
            </w:r>
          </w:p>
          <w:p w14:paraId="0540D60D"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Encourage and promote dual protection and other methods of prevention w</w:t>
            </w:r>
            <w:r w:rsidR="000E4269" w:rsidRPr="00F82929">
              <w:rPr>
                <w:sz w:val="18"/>
                <w:szCs w:val="18"/>
                <w:lang w:val="en-GB"/>
              </w:rPr>
              <w:t>here appropriate and available</w:t>
            </w:r>
            <w:r w:rsidR="00D83CFD">
              <w:rPr>
                <w:sz w:val="18"/>
                <w:szCs w:val="18"/>
                <w:lang w:val="en-GB"/>
              </w:rPr>
              <w:t>.</w:t>
            </w:r>
          </w:p>
          <w:p w14:paraId="23606B65" w14:textId="77777777" w:rsidR="00C41D36" w:rsidRPr="00F82929" w:rsidRDefault="00C41D36" w:rsidP="000E4269">
            <w:pPr>
              <w:rPr>
                <w:sz w:val="18"/>
                <w:szCs w:val="18"/>
                <w:lang w:val="en-GB"/>
              </w:rPr>
            </w:pPr>
          </w:p>
        </w:tc>
        <w:tc>
          <w:tcPr>
            <w:tcW w:w="3600" w:type="dxa"/>
          </w:tcPr>
          <w:p w14:paraId="4504BDC9"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 xml:space="preserve">Nothing to remember, </w:t>
            </w:r>
            <w:r w:rsidR="00793FE1" w:rsidRPr="00F82929">
              <w:rPr>
                <w:sz w:val="18"/>
                <w:szCs w:val="18"/>
                <w:lang w:val="en-GB"/>
              </w:rPr>
              <w:t xml:space="preserve">private, and </w:t>
            </w:r>
            <w:r w:rsidRPr="00F82929">
              <w:rPr>
                <w:sz w:val="18"/>
                <w:szCs w:val="18"/>
                <w:lang w:val="en-GB"/>
              </w:rPr>
              <w:t>require</w:t>
            </w:r>
            <w:r w:rsidR="00793FE1" w:rsidRPr="00F82929">
              <w:rPr>
                <w:sz w:val="18"/>
                <w:szCs w:val="18"/>
                <w:lang w:val="en-GB"/>
              </w:rPr>
              <w:t>s</w:t>
            </w:r>
            <w:r w:rsidRPr="00F82929">
              <w:rPr>
                <w:sz w:val="18"/>
                <w:szCs w:val="18"/>
                <w:lang w:val="en-GB"/>
              </w:rPr>
              <w:t xml:space="preserve"> no visits t</w:t>
            </w:r>
            <w:r w:rsidR="00793FE1" w:rsidRPr="00F82929">
              <w:rPr>
                <w:sz w:val="18"/>
                <w:szCs w:val="18"/>
                <w:lang w:val="en-GB"/>
              </w:rPr>
              <w:t>o the clinic for 3 or 5 years (</w:t>
            </w:r>
            <w:r w:rsidRPr="00F82929">
              <w:rPr>
                <w:sz w:val="18"/>
                <w:szCs w:val="18"/>
                <w:lang w:val="en-GB"/>
              </w:rPr>
              <w:t>depending on type)</w:t>
            </w:r>
            <w:r w:rsidR="00793FE1" w:rsidRPr="00F82929">
              <w:rPr>
                <w:sz w:val="18"/>
                <w:szCs w:val="18"/>
                <w:lang w:val="en-GB"/>
              </w:rPr>
              <w:t xml:space="preserve"> </w:t>
            </w:r>
            <w:r w:rsidRPr="00F82929">
              <w:rPr>
                <w:sz w:val="18"/>
                <w:szCs w:val="18"/>
                <w:lang w:val="en-GB"/>
              </w:rPr>
              <w:t>– no supplies need to be kept at home</w:t>
            </w:r>
            <w:r w:rsidR="00D83CFD">
              <w:rPr>
                <w:sz w:val="18"/>
                <w:szCs w:val="18"/>
                <w:lang w:val="en-GB"/>
              </w:rPr>
              <w:t>.</w:t>
            </w:r>
          </w:p>
          <w:p w14:paraId="61F1956B"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Reassure that side effects are not harmful, particularly changes in bleeding patterns, and encourage client to ret</w:t>
            </w:r>
            <w:r w:rsidR="00793FE1" w:rsidRPr="00F82929">
              <w:rPr>
                <w:sz w:val="18"/>
                <w:szCs w:val="18"/>
                <w:lang w:val="en-GB"/>
              </w:rPr>
              <w:t>urn if experiencing challenges</w:t>
            </w:r>
            <w:r w:rsidR="00D83CFD">
              <w:rPr>
                <w:sz w:val="18"/>
                <w:szCs w:val="18"/>
                <w:lang w:val="en-GB"/>
              </w:rPr>
              <w:t>.</w:t>
            </w:r>
          </w:p>
          <w:p w14:paraId="0BFE1C11"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Increased bleeding and spotting may be of concern in terms of sanitary pads – some facilities supply these; or counsel on c</w:t>
            </w:r>
            <w:r w:rsidR="00793FE1" w:rsidRPr="00F82929">
              <w:rPr>
                <w:sz w:val="18"/>
                <w:szCs w:val="18"/>
                <w:lang w:val="en-GB"/>
              </w:rPr>
              <w:t>heaper options where available</w:t>
            </w:r>
            <w:r w:rsidR="00D83CFD">
              <w:rPr>
                <w:sz w:val="18"/>
                <w:szCs w:val="18"/>
                <w:lang w:val="en-GB"/>
              </w:rPr>
              <w:t>.</w:t>
            </w:r>
          </w:p>
          <w:p w14:paraId="2E8764C2" w14:textId="77777777" w:rsidR="00793FE1" w:rsidRPr="00F82929" w:rsidRDefault="00C41D36" w:rsidP="00482CC4">
            <w:pPr>
              <w:pStyle w:val="ListParagraph"/>
              <w:numPr>
                <w:ilvl w:val="0"/>
                <w:numId w:val="40"/>
              </w:numPr>
              <w:rPr>
                <w:sz w:val="18"/>
                <w:szCs w:val="18"/>
                <w:lang w:val="en-GB"/>
              </w:rPr>
            </w:pPr>
            <w:r w:rsidRPr="00F82929">
              <w:rPr>
                <w:sz w:val="18"/>
                <w:szCs w:val="18"/>
                <w:lang w:val="en-GB"/>
              </w:rPr>
              <w:t>Does not affect bone density</w:t>
            </w:r>
            <w:r w:rsidR="00D83CFD">
              <w:rPr>
                <w:sz w:val="18"/>
                <w:szCs w:val="18"/>
                <w:lang w:val="en-GB"/>
              </w:rPr>
              <w:t>.</w:t>
            </w:r>
          </w:p>
          <w:p w14:paraId="1B31433E"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Immediate return to fertility</w:t>
            </w:r>
            <w:r w:rsidR="00D83CFD">
              <w:rPr>
                <w:sz w:val="18"/>
                <w:szCs w:val="18"/>
                <w:lang w:val="en-GB"/>
              </w:rPr>
              <w:t>.</w:t>
            </w:r>
          </w:p>
        </w:tc>
      </w:tr>
      <w:tr w:rsidR="00C41D36" w:rsidRPr="00F82929" w14:paraId="2A913BED" w14:textId="77777777" w:rsidTr="005C5493">
        <w:tc>
          <w:tcPr>
            <w:tcW w:w="1615" w:type="dxa"/>
          </w:tcPr>
          <w:p w14:paraId="6A24FB35" w14:textId="77777777" w:rsidR="00C41D36" w:rsidRPr="00F82929" w:rsidRDefault="00C41D36" w:rsidP="003B31D5">
            <w:pPr>
              <w:ind w:right="-20"/>
              <w:rPr>
                <w:rFonts w:eastAsia="Calibri" w:cs="Calibri"/>
                <w:b/>
                <w:bCs/>
                <w:color w:val="007F41"/>
                <w:sz w:val="18"/>
                <w:szCs w:val="18"/>
                <w:lang w:val="en-GB"/>
              </w:rPr>
            </w:pPr>
            <w:r w:rsidRPr="00F82929">
              <w:rPr>
                <w:rFonts w:eastAsia="Calibri" w:cs="Calibri"/>
                <w:b/>
                <w:bCs/>
                <w:color w:val="007F41"/>
                <w:sz w:val="18"/>
                <w:szCs w:val="18"/>
                <w:lang w:val="en-GB"/>
              </w:rPr>
              <w:t xml:space="preserve">Condoms (male and female) </w:t>
            </w:r>
          </w:p>
        </w:tc>
        <w:tc>
          <w:tcPr>
            <w:tcW w:w="3780" w:type="dxa"/>
          </w:tcPr>
          <w:p w14:paraId="27C5FD18" w14:textId="77777777" w:rsidR="00C41D36" w:rsidRPr="00F82929" w:rsidRDefault="00C41D36" w:rsidP="003B31D5">
            <w:pPr>
              <w:ind w:right="-20"/>
              <w:rPr>
                <w:rFonts w:eastAsia="Calibri" w:cs="Calibri"/>
                <w:color w:val="231F20"/>
                <w:sz w:val="18"/>
                <w:szCs w:val="18"/>
                <w:lang w:val="en-GB"/>
              </w:rPr>
            </w:pPr>
            <w:r w:rsidRPr="00F82929">
              <w:rPr>
                <w:rFonts w:eastAsia="Calibri" w:cs="Calibri"/>
                <w:color w:val="231F20"/>
                <w:sz w:val="18"/>
                <w:szCs w:val="18"/>
                <w:lang w:val="en-GB"/>
              </w:rPr>
              <w:t>Counselling young people on condom use needs to focus on the following:</w:t>
            </w:r>
          </w:p>
          <w:p w14:paraId="718B3737" w14:textId="77777777" w:rsidR="00C41D36" w:rsidRPr="00F82929" w:rsidRDefault="00793FE1" w:rsidP="00482CC4">
            <w:pPr>
              <w:pStyle w:val="ListParagraph"/>
              <w:numPr>
                <w:ilvl w:val="0"/>
                <w:numId w:val="39"/>
              </w:numPr>
              <w:rPr>
                <w:sz w:val="18"/>
                <w:szCs w:val="18"/>
                <w:lang w:val="en-GB"/>
              </w:rPr>
            </w:pPr>
            <w:r w:rsidRPr="00F82929">
              <w:rPr>
                <w:sz w:val="18"/>
                <w:szCs w:val="18"/>
                <w:lang w:val="en-GB"/>
              </w:rPr>
              <w:t>C</w:t>
            </w:r>
            <w:r w:rsidR="00C41D36" w:rsidRPr="00F82929">
              <w:rPr>
                <w:sz w:val="18"/>
                <w:szCs w:val="18"/>
                <w:lang w:val="en-GB"/>
              </w:rPr>
              <w:t>orrect use (technically – how and when to put it on and take it off; fears an</w:t>
            </w:r>
            <w:r w:rsidRPr="00F82929">
              <w:rPr>
                <w:sz w:val="18"/>
                <w:szCs w:val="18"/>
                <w:lang w:val="en-GB"/>
              </w:rPr>
              <w:t>d anxieties e</w:t>
            </w:r>
            <w:r w:rsidR="00C41D36" w:rsidRPr="00F82929">
              <w:rPr>
                <w:sz w:val="18"/>
                <w:szCs w:val="18"/>
                <w:lang w:val="en-GB"/>
              </w:rPr>
              <w:t>.g. about losing their erection with male condoms, young women may feel uncomfortable about inserting the female c</w:t>
            </w:r>
            <w:r w:rsidRPr="00F82929">
              <w:rPr>
                <w:sz w:val="18"/>
                <w:szCs w:val="18"/>
                <w:lang w:val="en-GB"/>
              </w:rPr>
              <w:t xml:space="preserve">ondom); use of lubrication; </w:t>
            </w:r>
            <w:r w:rsidR="00C41D36" w:rsidRPr="00F82929">
              <w:rPr>
                <w:sz w:val="18"/>
                <w:szCs w:val="18"/>
                <w:lang w:val="en-GB"/>
              </w:rPr>
              <w:t>and developing confidence</w:t>
            </w:r>
            <w:r w:rsidR="00D83CFD">
              <w:rPr>
                <w:sz w:val="18"/>
                <w:szCs w:val="18"/>
                <w:lang w:val="en-GB"/>
              </w:rPr>
              <w:t>.</w:t>
            </w:r>
          </w:p>
          <w:p w14:paraId="04D22D59" w14:textId="77777777" w:rsidR="00C41D36" w:rsidRPr="00F82929" w:rsidRDefault="00793FE1" w:rsidP="00482CC4">
            <w:pPr>
              <w:pStyle w:val="ListParagraph"/>
              <w:numPr>
                <w:ilvl w:val="0"/>
                <w:numId w:val="39"/>
              </w:numPr>
              <w:rPr>
                <w:sz w:val="18"/>
                <w:szCs w:val="18"/>
                <w:lang w:val="en-GB"/>
              </w:rPr>
            </w:pPr>
            <w:r w:rsidRPr="00F82929">
              <w:rPr>
                <w:sz w:val="18"/>
                <w:szCs w:val="18"/>
                <w:lang w:val="en-GB"/>
              </w:rPr>
              <w:t>C</w:t>
            </w:r>
            <w:r w:rsidR="00C41D36" w:rsidRPr="00F82929">
              <w:rPr>
                <w:sz w:val="18"/>
                <w:szCs w:val="18"/>
                <w:lang w:val="en-GB"/>
              </w:rPr>
              <w:t>ommunicating with a partner about condom use (including barriers, fears</w:t>
            </w:r>
            <w:r w:rsidRPr="00F82929">
              <w:rPr>
                <w:sz w:val="18"/>
                <w:szCs w:val="18"/>
                <w:lang w:val="en-GB"/>
              </w:rPr>
              <w:t>,</w:t>
            </w:r>
            <w:r w:rsidR="00C41D36" w:rsidRPr="00F82929">
              <w:rPr>
                <w:sz w:val="18"/>
                <w:szCs w:val="18"/>
                <w:lang w:val="en-GB"/>
              </w:rPr>
              <w:t xml:space="preserve"> and how to overcome these)</w:t>
            </w:r>
            <w:r w:rsidR="00D83CFD">
              <w:rPr>
                <w:sz w:val="18"/>
                <w:szCs w:val="18"/>
                <w:lang w:val="en-GB"/>
              </w:rPr>
              <w:t>.</w:t>
            </w:r>
          </w:p>
          <w:p w14:paraId="0E226642"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Consistent use – only effecti</w:t>
            </w:r>
            <w:r w:rsidR="00793FE1" w:rsidRPr="00F82929">
              <w:rPr>
                <w:sz w:val="18"/>
                <w:szCs w:val="18"/>
                <w:lang w:val="en-GB"/>
              </w:rPr>
              <w:t>ve if used each and every time</w:t>
            </w:r>
            <w:r w:rsidR="00D83CFD">
              <w:rPr>
                <w:sz w:val="18"/>
                <w:szCs w:val="18"/>
                <w:lang w:val="en-GB"/>
              </w:rPr>
              <w:t>.</w:t>
            </w:r>
          </w:p>
          <w:p w14:paraId="58B9AAEC"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 xml:space="preserve">Storage, </w:t>
            </w:r>
            <w:r w:rsidR="00793FE1" w:rsidRPr="00F82929">
              <w:rPr>
                <w:sz w:val="18"/>
                <w:szCs w:val="18"/>
                <w:lang w:val="en-GB"/>
              </w:rPr>
              <w:t xml:space="preserve">expiration </w:t>
            </w:r>
            <w:r w:rsidRPr="00F82929">
              <w:rPr>
                <w:sz w:val="18"/>
                <w:szCs w:val="18"/>
                <w:lang w:val="en-GB"/>
              </w:rPr>
              <w:t>date</w:t>
            </w:r>
            <w:r w:rsidR="00793FE1" w:rsidRPr="00F82929">
              <w:rPr>
                <w:sz w:val="18"/>
                <w:szCs w:val="18"/>
                <w:lang w:val="en-GB"/>
              </w:rPr>
              <w:t>,</w:t>
            </w:r>
            <w:r w:rsidR="00D83CFD">
              <w:rPr>
                <w:sz w:val="18"/>
                <w:szCs w:val="18"/>
                <w:lang w:val="en-GB"/>
              </w:rPr>
              <w:t xml:space="preserve"> and disposal.</w:t>
            </w:r>
          </w:p>
          <w:p w14:paraId="65DEFB5F"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 xml:space="preserve">The risk of </w:t>
            </w:r>
            <w:r w:rsidR="00793FE1" w:rsidRPr="00F82929">
              <w:rPr>
                <w:sz w:val="18"/>
                <w:szCs w:val="18"/>
                <w:lang w:val="en-GB"/>
              </w:rPr>
              <w:t>pregnancy needs to be explained</w:t>
            </w:r>
            <w:r w:rsidRPr="00F82929">
              <w:rPr>
                <w:sz w:val="18"/>
                <w:szCs w:val="18"/>
                <w:lang w:val="en-GB"/>
              </w:rPr>
              <w:t xml:space="preserve"> and the client should also be counselled on other less client-dependent and more effective methods of contraception and </w:t>
            </w:r>
            <w:r w:rsidR="00793FE1" w:rsidRPr="00F82929">
              <w:rPr>
                <w:sz w:val="18"/>
                <w:szCs w:val="18"/>
                <w:lang w:val="en-GB"/>
              </w:rPr>
              <w:t>the benefits of dual method use</w:t>
            </w:r>
            <w:r w:rsidR="00D83CFD">
              <w:rPr>
                <w:sz w:val="18"/>
                <w:szCs w:val="18"/>
                <w:lang w:val="en-GB"/>
              </w:rPr>
              <w:t>.</w:t>
            </w:r>
          </w:p>
        </w:tc>
        <w:tc>
          <w:tcPr>
            <w:tcW w:w="3600" w:type="dxa"/>
          </w:tcPr>
          <w:p w14:paraId="365E4AF9"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Available without prescription, immediately effective, user-controlled</w:t>
            </w:r>
            <w:r w:rsidR="00793FE1" w:rsidRPr="00F82929">
              <w:rPr>
                <w:sz w:val="18"/>
                <w:szCs w:val="18"/>
                <w:lang w:val="en-GB"/>
              </w:rPr>
              <w:t>,</w:t>
            </w:r>
            <w:r w:rsidRPr="00F82929">
              <w:rPr>
                <w:sz w:val="18"/>
                <w:szCs w:val="18"/>
                <w:lang w:val="en-GB"/>
              </w:rPr>
              <w:t xml:space="preserve"> and only need to be used when requir</w:t>
            </w:r>
            <w:r w:rsidR="00793FE1" w:rsidRPr="00F82929">
              <w:rPr>
                <w:sz w:val="18"/>
                <w:szCs w:val="18"/>
                <w:lang w:val="en-GB"/>
              </w:rPr>
              <w:t>ed</w:t>
            </w:r>
            <w:r w:rsidR="00D83CFD">
              <w:rPr>
                <w:sz w:val="18"/>
                <w:szCs w:val="18"/>
                <w:lang w:val="en-GB"/>
              </w:rPr>
              <w:t>.</w:t>
            </w:r>
          </w:p>
          <w:p w14:paraId="5A6EF5AB"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 xml:space="preserve">Emergency contraception should be promoted and provided for backup in the event </w:t>
            </w:r>
            <w:r w:rsidR="00793FE1" w:rsidRPr="00F82929">
              <w:rPr>
                <w:sz w:val="18"/>
                <w:szCs w:val="18"/>
                <w:lang w:val="en-GB"/>
              </w:rPr>
              <w:t>of incorrect/failed condom use</w:t>
            </w:r>
            <w:r w:rsidR="00D83CFD">
              <w:rPr>
                <w:sz w:val="18"/>
                <w:szCs w:val="18"/>
                <w:lang w:val="en-GB"/>
              </w:rPr>
              <w:t>.</w:t>
            </w:r>
          </w:p>
          <w:p w14:paraId="6DD37856" w14:textId="77777777" w:rsidR="00C41D36" w:rsidRPr="00F82929" w:rsidRDefault="00C41D36" w:rsidP="003B31D5">
            <w:pPr>
              <w:rPr>
                <w:sz w:val="18"/>
                <w:szCs w:val="18"/>
                <w:lang w:val="en-GB"/>
              </w:rPr>
            </w:pPr>
          </w:p>
          <w:p w14:paraId="64BC6590" w14:textId="77777777" w:rsidR="00C41D36" w:rsidRPr="00F82929" w:rsidRDefault="00C41D36" w:rsidP="003B31D5">
            <w:pPr>
              <w:rPr>
                <w:rFonts w:eastAsia="Calibri" w:cs="Calibri"/>
                <w:color w:val="231F20"/>
                <w:sz w:val="18"/>
                <w:szCs w:val="18"/>
                <w:lang w:val="en-GB"/>
              </w:rPr>
            </w:pPr>
          </w:p>
        </w:tc>
      </w:tr>
      <w:tr w:rsidR="002512EF" w:rsidRPr="00F82929" w14:paraId="54BA40A5" w14:textId="77777777" w:rsidTr="005C5493">
        <w:tc>
          <w:tcPr>
            <w:tcW w:w="1615" w:type="dxa"/>
          </w:tcPr>
          <w:p w14:paraId="20B4BB2E" w14:textId="77777777" w:rsidR="002512EF" w:rsidRPr="00F82929" w:rsidRDefault="002512EF" w:rsidP="003B31D5">
            <w:pPr>
              <w:ind w:right="-20"/>
              <w:rPr>
                <w:rFonts w:eastAsia="Calibri" w:cs="Calibri"/>
                <w:b/>
                <w:bCs/>
                <w:color w:val="007F41"/>
                <w:spacing w:val="-1"/>
                <w:sz w:val="18"/>
                <w:szCs w:val="18"/>
                <w:lang w:val="en-GB"/>
              </w:rPr>
            </w:pPr>
            <w:r w:rsidRPr="00F82929">
              <w:rPr>
                <w:rFonts w:eastAsia="Calibri" w:cs="Calibri"/>
                <w:b/>
                <w:bCs/>
                <w:color w:val="007F41"/>
                <w:sz w:val="18"/>
                <w:szCs w:val="18"/>
                <w:lang w:val="en-GB"/>
              </w:rPr>
              <w:t>P</w:t>
            </w:r>
            <w:r w:rsidRPr="00F82929">
              <w:rPr>
                <w:rFonts w:eastAsia="Calibri" w:cs="Calibri"/>
                <w:b/>
                <w:bCs/>
                <w:color w:val="007F41"/>
                <w:spacing w:val="-3"/>
                <w:sz w:val="18"/>
                <w:szCs w:val="18"/>
                <w:lang w:val="en-GB"/>
              </w:rPr>
              <w:t>r</w:t>
            </w:r>
            <w:r w:rsidRPr="00F82929">
              <w:rPr>
                <w:rFonts w:eastAsia="Calibri" w:cs="Calibri"/>
                <w:b/>
                <w:bCs/>
                <w:color w:val="007F41"/>
                <w:sz w:val="18"/>
                <w:szCs w:val="18"/>
                <w:lang w:val="en-GB"/>
              </w:rPr>
              <w:t>o</w:t>
            </w:r>
            <w:r w:rsidRPr="00F82929">
              <w:rPr>
                <w:rFonts w:eastAsia="Calibri" w:cs="Calibri"/>
                <w:b/>
                <w:bCs/>
                <w:color w:val="007F41"/>
                <w:spacing w:val="-3"/>
                <w:sz w:val="18"/>
                <w:szCs w:val="18"/>
                <w:lang w:val="en-GB"/>
              </w:rPr>
              <w:t>g</w:t>
            </w:r>
            <w:r w:rsidRPr="00F82929">
              <w:rPr>
                <w:rFonts w:eastAsia="Calibri" w:cs="Calibri"/>
                <w:b/>
                <w:bCs/>
                <w:color w:val="007F41"/>
                <w:sz w:val="18"/>
                <w:szCs w:val="18"/>
                <w:lang w:val="en-GB"/>
              </w:rPr>
              <w:t>e</w:t>
            </w:r>
            <w:r w:rsidRPr="00F82929">
              <w:rPr>
                <w:rFonts w:eastAsia="Calibri" w:cs="Calibri"/>
                <w:b/>
                <w:bCs/>
                <w:color w:val="007F41"/>
                <w:spacing w:val="-3"/>
                <w:sz w:val="18"/>
                <w:szCs w:val="18"/>
                <w:lang w:val="en-GB"/>
              </w:rPr>
              <w:t>s</w:t>
            </w:r>
            <w:r w:rsidRPr="00F82929">
              <w:rPr>
                <w:rFonts w:eastAsia="Calibri" w:cs="Calibri"/>
                <w:b/>
                <w:bCs/>
                <w:color w:val="007F41"/>
                <w:spacing w:val="-2"/>
                <w:sz w:val="18"/>
                <w:szCs w:val="18"/>
                <w:lang w:val="en-GB"/>
              </w:rPr>
              <w:t>t</w:t>
            </w:r>
            <w:r w:rsidRPr="00F82929">
              <w:rPr>
                <w:rFonts w:eastAsia="Calibri" w:cs="Calibri"/>
                <w:b/>
                <w:bCs/>
                <w:color w:val="007F41"/>
                <w:sz w:val="18"/>
                <w:szCs w:val="18"/>
                <w:lang w:val="en-GB"/>
              </w:rPr>
              <w:t>o</w:t>
            </w:r>
            <w:r w:rsidRPr="00F82929">
              <w:rPr>
                <w:rFonts w:eastAsia="Calibri" w:cs="Calibri"/>
                <w:b/>
                <w:bCs/>
                <w:color w:val="007F41"/>
                <w:spacing w:val="-3"/>
                <w:sz w:val="18"/>
                <w:szCs w:val="18"/>
                <w:lang w:val="en-GB"/>
              </w:rPr>
              <w:t>g</w:t>
            </w:r>
            <w:r w:rsidRPr="00F82929">
              <w:rPr>
                <w:rFonts w:eastAsia="Calibri" w:cs="Calibri"/>
                <w:b/>
                <w:bCs/>
                <w:color w:val="007F41"/>
                <w:sz w:val="18"/>
                <w:szCs w:val="18"/>
                <w:lang w:val="en-GB"/>
              </w:rPr>
              <w:t>en-only injec</w:t>
            </w:r>
            <w:r w:rsidRPr="00F82929">
              <w:rPr>
                <w:rFonts w:eastAsia="Calibri" w:cs="Calibri"/>
                <w:b/>
                <w:bCs/>
                <w:color w:val="007F41"/>
                <w:spacing w:val="-3"/>
                <w:sz w:val="18"/>
                <w:szCs w:val="18"/>
                <w:lang w:val="en-GB"/>
              </w:rPr>
              <w:t>t</w:t>
            </w:r>
            <w:r w:rsidRPr="00F82929">
              <w:rPr>
                <w:rFonts w:eastAsia="Calibri" w:cs="Calibri"/>
                <w:b/>
                <w:bCs/>
                <w:color w:val="007F41"/>
                <w:sz w:val="18"/>
                <w:szCs w:val="18"/>
                <w:lang w:val="en-GB"/>
              </w:rPr>
              <w:t>ables</w:t>
            </w:r>
          </w:p>
        </w:tc>
        <w:tc>
          <w:tcPr>
            <w:tcW w:w="3780" w:type="dxa"/>
          </w:tcPr>
          <w:p w14:paraId="507DA382" w14:textId="77777777" w:rsidR="002512EF" w:rsidRPr="00F82929" w:rsidRDefault="002512EF" w:rsidP="00482CC4">
            <w:pPr>
              <w:pStyle w:val="ListParagraph"/>
              <w:numPr>
                <w:ilvl w:val="0"/>
                <w:numId w:val="39"/>
              </w:numPr>
              <w:rPr>
                <w:sz w:val="18"/>
                <w:szCs w:val="18"/>
                <w:lang w:val="en-GB"/>
              </w:rPr>
            </w:pPr>
            <w:r w:rsidRPr="00F82929">
              <w:rPr>
                <w:sz w:val="18"/>
                <w:szCs w:val="18"/>
                <w:lang w:val="en-GB"/>
              </w:rPr>
              <w:t>Injectables often result in irregular bleeding, spotting</w:t>
            </w:r>
            <w:r w:rsidR="002F2770" w:rsidRPr="00F82929">
              <w:rPr>
                <w:sz w:val="18"/>
                <w:szCs w:val="18"/>
                <w:lang w:val="en-GB"/>
              </w:rPr>
              <w:t>,</w:t>
            </w:r>
            <w:r w:rsidRPr="00F82929">
              <w:rPr>
                <w:sz w:val="18"/>
                <w:szCs w:val="18"/>
                <w:lang w:val="en-GB"/>
              </w:rPr>
              <w:t xml:space="preserve"> or amenorrhoea, which may worry some clients</w:t>
            </w:r>
            <w:r w:rsidR="00D83CFD">
              <w:rPr>
                <w:sz w:val="18"/>
                <w:szCs w:val="18"/>
                <w:lang w:val="en-GB"/>
              </w:rPr>
              <w:t>.</w:t>
            </w:r>
          </w:p>
          <w:p w14:paraId="7EF69D38" w14:textId="77777777" w:rsidR="002512EF" w:rsidRPr="00F82929" w:rsidRDefault="002512EF" w:rsidP="00482CC4">
            <w:pPr>
              <w:pStyle w:val="ListParagraph"/>
              <w:numPr>
                <w:ilvl w:val="0"/>
                <w:numId w:val="39"/>
              </w:numPr>
              <w:rPr>
                <w:sz w:val="18"/>
                <w:szCs w:val="18"/>
                <w:lang w:val="en-GB"/>
              </w:rPr>
            </w:pPr>
            <w:r w:rsidRPr="00F82929">
              <w:rPr>
                <w:sz w:val="18"/>
                <w:szCs w:val="18"/>
                <w:lang w:val="en-GB"/>
              </w:rPr>
              <w:t>Delay in return to fertility (6-9</w:t>
            </w:r>
            <w:r w:rsidR="00D83CFD">
              <w:rPr>
                <w:sz w:val="18"/>
                <w:szCs w:val="18"/>
                <w:lang w:val="en-GB"/>
              </w:rPr>
              <w:t xml:space="preserve"> </w:t>
            </w:r>
            <w:r w:rsidRPr="00F82929">
              <w:rPr>
                <w:sz w:val="18"/>
                <w:szCs w:val="18"/>
                <w:lang w:val="en-GB"/>
              </w:rPr>
              <w:t>months)</w:t>
            </w:r>
            <w:r w:rsidR="002F2770" w:rsidRPr="00F82929">
              <w:rPr>
                <w:sz w:val="18"/>
                <w:szCs w:val="18"/>
                <w:lang w:val="en-GB"/>
              </w:rPr>
              <w:t xml:space="preserve"> </w:t>
            </w:r>
            <w:r w:rsidRPr="00F82929">
              <w:rPr>
                <w:sz w:val="18"/>
                <w:szCs w:val="18"/>
                <w:lang w:val="en-GB"/>
              </w:rPr>
              <w:t>– may be an issue if planning for pregnancy</w:t>
            </w:r>
            <w:r w:rsidR="00D83CFD">
              <w:rPr>
                <w:sz w:val="18"/>
                <w:szCs w:val="18"/>
                <w:lang w:val="en-GB"/>
              </w:rPr>
              <w:t>.</w:t>
            </w:r>
          </w:p>
          <w:p w14:paraId="55FA7C3B" w14:textId="77777777" w:rsidR="002512EF" w:rsidRPr="00F82929" w:rsidRDefault="002512EF" w:rsidP="00482CC4">
            <w:pPr>
              <w:pStyle w:val="ListParagraph"/>
              <w:numPr>
                <w:ilvl w:val="0"/>
                <w:numId w:val="39"/>
              </w:numPr>
              <w:rPr>
                <w:sz w:val="18"/>
                <w:szCs w:val="18"/>
                <w:lang w:val="en-GB"/>
              </w:rPr>
            </w:pPr>
            <w:r w:rsidRPr="00F82929">
              <w:rPr>
                <w:sz w:val="18"/>
                <w:szCs w:val="18"/>
                <w:lang w:val="en-GB"/>
              </w:rPr>
              <w:t>Counselling about side effects</w:t>
            </w:r>
            <w:r w:rsidR="00D83CFD">
              <w:rPr>
                <w:sz w:val="18"/>
                <w:szCs w:val="18"/>
                <w:lang w:val="en-GB"/>
              </w:rPr>
              <w:t>.</w:t>
            </w:r>
          </w:p>
          <w:p w14:paraId="057CCC43" w14:textId="77777777" w:rsidR="002512EF" w:rsidRPr="00F82929" w:rsidRDefault="002512EF" w:rsidP="00482CC4">
            <w:pPr>
              <w:pStyle w:val="ListParagraph"/>
              <w:numPr>
                <w:ilvl w:val="0"/>
                <w:numId w:val="39"/>
              </w:numPr>
              <w:rPr>
                <w:sz w:val="18"/>
                <w:szCs w:val="18"/>
                <w:lang w:val="en-GB"/>
              </w:rPr>
            </w:pPr>
            <w:r w:rsidRPr="00F82929">
              <w:rPr>
                <w:sz w:val="18"/>
                <w:szCs w:val="18"/>
                <w:lang w:val="en-GB"/>
              </w:rPr>
              <w:t xml:space="preserve">Encourage and promote dual protection and other methods of prevention where </w:t>
            </w:r>
            <w:r w:rsidR="00BD35CB" w:rsidRPr="00F82929">
              <w:rPr>
                <w:sz w:val="18"/>
                <w:szCs w:val="18"/>
                <w:lang w:val="en-GB"/>
              </w:rPr>
              <w:t>appropriate and available</w:t>
            </w:r>
            <w:r w:rsidR="00D83CFD">
              <w:rPr>
                <w:sz w:val="18"/>
                <w:szCs w:val="18"/>
                <w:lang w:val="en-GB"/>
              </w:rPr>
              <w:t>.</w:t>
            </w:r>
          </w:p>
        </w:tc>
        <w:tc>
          <w:tcPr>
            <w:tcW w:w="3600" w:type="dxa"/>
          </w:tcPr>
          <w:p w14:paraId="1FB4DE3D" w14:textId="77777777" w:rsidR="002512EF" w:rsidRPr="00F82929" w:rsidRDefault="002512EF" w:rsidP="00482CC4">
            <w:pPr>
              <w:pStyle w:val="ListParagraph"/>
              <w:numPr>
                <w:ilvl w:val="0"/>
                <w:numId w:val="40"/>
              </w:numPr>
              <w:rPr>
                <w:sz w:val="18"/>
                <w:szCs w:val="18"/>
                <w:lang w:val="en-GB"/>
              </w:rPr>
            </w:pPr>
            <w:r w:rsidRPr="00F82929">
              <w:rPr>
                <w:sz w:val="18"/>
                <w:szCs w:val="18"/>
                <w:lang w:val="en-GB"/>
              </w:rPr>
              <w:t>Only require</w:t>
            </w:r>
            <w:r w:rsidR="002F2770" w:rsidRPr="00F82929">
              <w:rPr>
                <w:sz w:val="18"/>
                <w:szCs w:val="18"/>
                <w:lang w:val="en-GB"/>
              </w:rPr>
              <w:t>s</w:t>
            </w:r>
            <w:r w:rsidR="00D83CFD">
              <w:rPr>
                <w:sz w:val="18"/>
                <w:szCs w:val="18"/>
                <w:lang w:val="en-GB"/>
              </w:rPr>
              <w:t xml:space="preserve"> periodic visits to the clinic.</w:t>
            </w:r>
            <w:r w:rsidRPr="00F82929">
              <w:rPr>
                <w:sz w:val="18"/>
                <w:szCs w:val="18"/>
                <w:lang w:val="en-GB"/>
              </w:rPr>
              <w:t xml:space="preserve"> </w:t>
            </w:r>
          </w:p>
          <w:p w14:paraId="78BE90F7" w14:textId="77777777" w:rsidR="002512EF" w:rsidRPr="00F82929" w:rsidRDefault="002512EF" w:rsidP="00482CC4">
            <w:pPr>
              <w:pStyle w:val="ListParagraph"/>
              <w:numPr>
                <w:ilvl w:val="0"/>
                <w:numId w:val="40"/>
              </w:numPr>
              <w:rPr>
                <w:sz w:val="18"/>
                <w:szCs w:val="18"/>
                <w:lang w:val="en-GB"/>
              </w:rPr>
            </w:pPr>
            <w:r w:rsidRPr="00F82929">
              <w:rPr>
                <w:sz w:val="18"/>
                <w:szCs w:val="18"/>
                <w:lang w:val="en-GB"/>
              </w:rPr>
              <w:t xml:space="preserve">The link between DMPA and decrease in bone mineral density is of concern as this may affect young women achieving peak bone mass.  Evidence suggests that losses in </w:t>
            </w:r>
            <w:r w:rsidR="0065384D" w:rsidRPr="00F82929">
              <w:rPr>
                <w:sz w:val="18"/>
                <w:szCs w:val="18"/>
                <w:lang w:val="en-GB"/>
              </w:rPr>
              <w:t>bone mineral density (</w:t>
            </w:r>
            <w:r w:rsidRPr="00F82929">
              <w:rPr>
                <w:sz w:val="18"/>
                <w:szCs w:val="18"/>
                <w:lang w:val="en-GB"/>
              </w:rPr>
              <w:t>BMD</w:t>
            </w:r>
            <w:r w:rsidR="0065384D" w:rsidRPr="00F82929">
              <w:rPr>
                <w:sz w:val="18"/>
                <w:szCs w:val="18"/>
                <w:lang w:val="en-GB"/>
              </w:rPr>
              <w:t>)</w:t>
            </w:r>
            <w:r w:rsidRPr="00F82929">
              <w:rPr>
                <w:sz w:val="18"/>
                <w:szCs w:val="18"/>
                <w:lang w:val="en-GB"/>
              </w:rPr>
              <w:t xml:space="preserve"> appear to be reversible</w:t>
            </w:r>
            <w:r w:rsidR="00D83CFD">
              <w:rPr>
                <w:sz w:val="18"/>
                <w:szCs w:val="18"/>
                <w:lang w:val="en-GB"/>
              </w:rPr>
              <w:t>.</w:t>
            </w:r>
            <w:r w:rsidR="00B93841" w:rsidRPr="00F82929">
              <w:rPr>
                <w:sz w:val="18"/>
                <w:szCs w:val="18"/>
                <w:lang w:val="en-GB"/>
              </w:rPr>
              <w:fldChar w:fldCharType="begin"/>
            </w:r>
            <w:r w:rsidR="0081592C" w:rsidRPr="00F82929">
              <w:rPr>
                <w:sz w:val="18"/>
                <w:szCs w:val="18"/>
                <w:lang w:val="en-GB"/>
              </w:rPr>
              <w:instrText xml:space="preserve"> ADDIN EN.CITE &lt;EndNote&gt;&lt;Cite&gt;&lt;Year&gt;2014&lt;/Year&gt;&lt;RecNum&gt;114&lt;/RecNum&gt;&lt;DisplayText&gt;&lt;style face="superscript"&gt;22&lt;/style&gt;&lt;/DisplayText&gt;&lt;record&gt;&lt;rec-number&gt;114&lt;/rec-number&gt;&lt;foreign-keys&gt;&lt;key app="EN" db-id="eare2taxlax2sqezt0kv0afm2vr2vt95dwsz" timestamp="1533534544"&gt;114&lt;/key&gt;&lt;/foreign-keys&gt;&lt;ref-type name="Journal Article"&gt;17&lt;/ref-type&gt;&lt;contributors&gt;&lt;/contributors&gt;&lt;titles&gt;&lt;title&gt;Committee Opinion No. 602: Depot medroxyprogesterone acetate and bone effects&lt;/title&gt;&lt;secondary-title&gt;Obstet Gynecol&lt;/secondary-title&gt;&lt;alt-title&gt;Obstetrics and gynecology&lt;/alt-title&gt;&lt;/titles&gt;&lt;periodical&gt;&lt;full-title&gt;Obstet Gynecol&lt;/full-title&gt;&lt;abbr-1&gt;Obstetrics and gynecology&lt;/abbr-1&gt;&lt;/periodical&gt;&lt;alt-periodical&gt;&lt;full-title&gt;Obstet Gynecol&lt;/full-title&gt;&lt;abbr-1&gt;Obstetrics and gynecology&lt;/abbr-1&gt;&lt;/alt-periodical&gt;&lt;pages&gt;1398-402&lt;/pages&gt;&lt;volume&gt;123&lt;/volume&gt;&lt;number&gt;6&lt;/number&gt;&lt;edition&gt;2014/05/23&lt;/edition&gt;&lt;keywords&gt;&lt;keyword&gt;Adolescent&lt;/keyword&gt;&lt;keyword&gt;Adult&lt;/keyword&gt;&lt;keyword&gt;Bone Density/drug effects/physiology&lt;/keyword&gt;&lt;keyword&gt;Bone and Bones/*drug effects&lt;/keyword&gt;&lt;keyword&gt;Contraceptive Agents, Female/*administration &amp;amp; dosage/adverse effects&lt;/keyword&gt;&lt;keyword&gt;Counseling&lt;/keyword&gt;&lt;keyword&gt;Delayed-Action Preparations&lt;/keyword&gt;&lt;keyword&gt;Drug Labeling&lt;/keyword&gt;&lt;keyword&gt;Female&lt;/keyword&gt;&lt;keyword&gt;Fractures, Bone/chemically induced&lt;/keyword&gt;&lt;keyword&gt;Humans&lt;/keyword&gt;&lt;keyword&gt;Medroxyprogesterone Acetate/*administration &amp;amp; dosage/adverse effects&lt;/keyword&gt;&lt;keyword&gt;Pregnancy&lt;/keyword&gt;&lt;keyword&gt;Risk Assessment&lt;/keyword&gt;&lt;keyword&gt;Young Adult&lt;/keyword&gt;&lt;/keywords&gt;&lt;dates&gt;&lt;year&gt;2014&lt;/year&gt;&lt;pub-dates&gt;&lt;date&gt;Jun&lt;/date&gt;&lt;/pub-dates&gt;&lt;/dates&gt;&lt;isbn&gt;0029-7844&lt;/isbn&gt;&lt;accession-num&gt;24848921&lt;/accession-num&gt;&lt;urls&gt;&lt;/urls&gt;&lt;electronic-resource-num&gt;10.1097/01.AOG.0000450758.95422.c8&lt;/electronic-resource-num&gt;&lt;remote-database-provider&gt;NLM&lt;/remote-database-provider&gt;&lt;language&gt;eng&lt;/language&gt;&lt;/record&gt;&lt;/Cite&gt;&lt;/EndNote&gt;</w:instrText>
            </w:r>
            <w:r w:rsidR="00B93841" w:rsidRPr="00F82929">
              <w:rPr>
                <w:sz w:val="18"/>
                <w:szCs w:val="18"/>
                <w:lang w:val="en-GB"/>
              </w:rPr>
              <w:fldChar w:fldCharType="separate"/>
            </w:r>
            <w:r w:rsidR="0081592C" w:rsidRPr="00F82929">
              <w:rPr>
                <w:noProof/>
                <w:sz w:val="18"/>
                <w:szCs w:val="18"/>
                <w:vertAlign w:val="superscript"/>
                <w:lang w:val="en-GB"/>
              </w:rPr>
              <w:t>22</w:t>
            </w:r>
            <w:r w:rsidR="00B93841" w:rsidRPr="00F82929">
              <w:rPr>
                <w:sz w:val="18"/>
                <w:szCs w:val="18"/>
                <w:lang w:val="en-GB"/>
              </w:rPr>
              <w:fldChar w:fldCharType="end"/>
            </w:r>
            <w:r w:rsidRPr="00F82929">
              <w:rPr>
                <w:sz w:val="18"/>
                <w:szCs w:val="18"/>
                <w:lang w:val="en-GB"/>
              </w:rPr>
              <w:t xml:space="preserve"> WHO considers injection</w:t>
            </w:r>
            <w:r w:rsidR="00B93841" w:rsidRPr="00F82929">
              <w:rPr>
                <w:sz w:val="18"/>
                <w:szCs w:val="18"/>
                <w:lang w:val="en-GB"/>
              </w:rPr>
              <w:t xml:space="preserve"> </w:t>
            </w:r>
            <w:r w:rsidRPr="00F82929">
              <w:rPr>
                <w:sz w:val="18"/>
                <w:szCs w:val="18"/>
                <w:lang w:val="en-GB"/>
              </w:rPr>
              <w:t>use by adolescents to be generally safe (WHO MEC Category 2)</w:t>
            </w:r>
            <w:r w:rsidR="00B93841" w:rsidRPr="00F82929">
              <w:rPr>
                <w:sz w:val="18"/>
                <w:szCs w:val="18"/>
                <w:lang w:val="en-GB"/>
              </w:rPr>
              <w:t>.</w:t>
            </w:r>
          </w:p>
          <w:p w14:paraId="41CC4685" w14:textId="77777777" w:rsidR="002512EF" w:rsidRPr="00F82929" w:rsidRDefault="002512EF" w:rsidP="00482CC4">
            <w:pPr>
              <w:pStyle w:val="ListParagraph"/>
              <w:numPr>
                <w:ilvl w:val="0"/>
                <w:numId w:val="40"/>
              </w:numPr>
              <w:rPr>
                <w:sz w:val="18"/>
                <w:szCs w:val="18"/>
                <w:lang w:val="en-GB"/>
              </w:rPr>
            </w:pPr>
            <w:r w:rsidRPr="00F82929">
              <w:rPr>
                <w:sz w:val="18"/>
                <w:szCs w:val="18"/>
                <w:lang w:val="en-GB"/>
              </w:rPr>
              <w:t>Allows confidentiality</w:t>
            </w:r>
            <w:r w:rsidR="00B93841" w:rsidRPr="00F82929">
              <w:rPr>
                <w:sz w:val="18"/>
                <w:szCs w:val="18"/>
                <w:lang w:val="en-GB"/>
              </w:rPr>
              <w:t xml:space="preserve"> </w:t>
            </w:r>
            <w:r w:rsidRPr="00F82929">
              <w:rPr>
                <w:sz w:val="18"/>
                <w:szCs w:val="18"/>
                <w:lang w:val="en-GB"/>
              </w:rPr>
              <w:t>– no supplies need to be kept at home</w:t>
            </w:r>
            <w:r w:rsidR="00D83CFD">
              <w:rPr>
                <w:sz w:val="18"/>
                <w:szCs w:val="18"/>
                <w:lang w:val="en-GB"/>
              </w:rPr>
              <w:t>.</w:t>
            </w:r>
          </w:p>
        </w:tc>
      </w:tr>
      <w:tr w:rsidR="00C41D36" w:rsidRPr="00F82929" w14:paraId="2E56BD67" w14:textId="77777777" w:rsidTr="005C5493">
        <w:tc>
          <w:tcPr>
            <w:tcW w:w="1615" w:type="dxa"/>
          </w:tcPr>
          <w:p w14:paraId="084EDC1A" w14:textId="77777777" w:rsidR="00C41D36" w:rsidRPr="00F82929" w:rsidRDefault="00C41D36" w:rsidP="003B31D5">
            <w:pPr>
              <w:ind w:right="-20"/>
              <w:rPr>
                <w:rFonts w:eastAsia="Calibri" w:cs="Calibri"/>
                <w:b/>
                <w:bCs/>
                <w:color w:val="007F41"/>
                <w:sz w:val="18"/>
                <w:szCs w:val="18"/>
                <w:lang w:val="en-GB"/>
              </w:rPr>
            </w:pPr>
            <w:r w:rsidRPr="00F82929">
              <w:rPr>
                <w:rFonts w:eastAsia="Calibri" w:cs="Calibri"/>
                <w:b/>
                <w:bCs/>
                <w:color w:val="007F41"/>
                <w:spacing w:val="-1"/>
                <w:sz w:val="18"/>
                <w:szCs w:val="18"/>
                <w:lang w:val="en-GB"/>
              </w:rPr>
              <w:t>Oral c</w:t>
            </w:r>
            <w:r w:rsidRPr="00F82929">
              <w:rPr>
                <w:rFonts w:eastAsia="Calibri" w:cs="Calibri"/>
                <w:b/>
                <w:bCs/>
                <w:color w:val="007F41"/>
                <w:sz w:val="18"/>
                <w:szCs w:val="18"/>
                <w:lang w:val="en-GB"/>
              </w:rPr>
              <w:t>o</w:t>
            </w:r>
            <w:r w:rsidRPr="00F82929">
              <w:rPr>
                <w:rFonts w:eastAsia="Calibri" w:cs="Calibri"/>
                <w:b/>
                <w:bCs/>
                <w:color w:val="007F41"/>
                <w:spacing w:val="-2"/>
                <w:sz w:val="18"/>
                <w:szCs w:val="18"/>
                <w:lang w:val="en-GB"/>
              </w:rPr>
              <w:t>n</w:t>
            </w:r>
            <w:r w:rsidRPr="00F82929">
              <w:rPr>
                <w:rFonts w:eastAsia="Calibri" w:cs="Calibri"/>
                <w:b/>
                <w:bCs/>
                <w:color w:val="007F41"/>
                <w:sz w:val="18"/>
                <w:szCs w:val="18"/>
                <w:lang w:val="en-GB"/>
              </w:rPr>
              <w:t>t</w:t>
            </w:r>
            <w:r w:rsidRPr="00F82929">
              <w:rPr>
                <w:rFonts w:eastAsia="Calibri" w:cs="Calibri"/>
                <w:b/>
                <w:bCs/>
                <w:color w:val="007F41"/>
                <w:spacing w:val="-5"/>
                <w:sz w:val="18"/>
                <w:szCs w:val="18"/>
                <w:lang w:val="en-GB"/>
              </w:rPr>
              <w:t>r</w:t>
            </w:r>
            <w:r w:rsidRPr="00F82929">
              <w:rPr>
                <w:rFonts w:eastAsia="Calibri" w:cs="Calibri"/>
                <w:b/>
                <w:bCs/>
                <w:color w:val="007F41"/>
                <w:sz w:val="18"/>
                <w:szCs w:val="18"/>
                <w:lang w:val="en-GB"/>
              </w:rPr>
              <w:t>ace</w:t>
            </w:r>
            <w:r w:rsidRPr="00F82929">
              <w:rPr>
                <w:rFonts w:eastAsia="Calibri" w:cs="Calibri"/>
                <w:b/>
                <w:bCs/>
                <w:color w:val="007F41"/>
                <w:spacing w:val="-1"/>
                <w:sz w:val="18"/>
                <w:szCs w:val="18"/>
                <w:lang w:val="en-GB"/>
              </w:rPr>
              <w:t>p</w:t>
            </w:r>
            <w:r w:rsidRPr="00F82929">
              <w:rPr>
                <w:rFonts w:eastAsia="Calibri" w:cs="Calibri"/>
                <w:b/>
                <w:bCs/>
                <w:color w:val="007F41"/>
                <w:sz w:val="18"/>
                <w:szCs w:val="18"/>
                <w:lang w:val="en-GB"/>
              </w:rPr>
              <w:t>tive pills</w:t>
            </w:r>
          </w:p>
        </w:tc>
        <w:tc>
          <w:tcPr>
            <w:tcW w:w="3780" w:type="dxa"/>
          </w:tcPr>
          <w:p w14:paraId="545E82F9"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 xml:space="preserve">Adherence may be a challenge for young women, particularly POPs, therefore need to focus on careful </w:t>
            </w:r>
            <w:r w:rsidR="00DA068B" w:rsidRPr="00F82929">
              <w:rPr>
                <w:sz w:val="18"/>
                <w:szCs w:val="18"/>
                <w:lang w:val="en-GB"/>
              </w:rPr>
              <w:t>guidance</w:t>
            </w:r>
            <w:r w:rsidR="00D83CFD">
              <w:rPr>
                <w:sz w:val="18"/>
                <w:szCs w:val="18"/>
                <w:lang w:val="en-GB"/>
              </w:rPr>
              <w:t>.</w:t>
            </w:r>
          </w:p>
          <w:p w14:paraId="48D366C5" w14:textId="77777777" w:rsidR="000C1CDE" w:rsidRPr="00F82929" w:rsidRDefault="00C41D36" w:rsidP="00482CC4">
            <w:pPr>
              <w:pStyle w:val="ListParagraph"/>
              <w:numPr>
                <w:ilvl w:val="0"/>
                <w:numId w:val="39"/>
              </w:numPr>
              <w:rPr>
                <w:sz w:val="18"/>
                <w:szCs w:val="18"/>
                <w:lang w:val="en-GB"/>
              </w:rPr>
            </w:pPr>
            <w:r w:rsidRPr="00F82929">
              <w:rPr>
                <w:sz w:val="18"/>
                <w:szCs w:val="18"/>
                <w:lang w:val="en-GB"/>
              </w:rPr>
              <w:t xml:space="preserve">Adherence </w:t>
            </w:r>
            <w:r w:rsidR="0065384D" w:rsidRPr="00F82929">
              <w:rPr>
                <w:sz w:val="18"/>
                <w:szCs w:val="18"/>
                <w:lang w:val="en-GB"/>
              </w:rPr>
              <w:t>counselling</w:t>
            </w:r>
            <w:r w:rsidRPr="00F82929">
              <w:rPr>
                <w:sz w:val="18"/>
                <w:szCs w:val="18"/>
                <w:lang w:val="en-GB"/>
              </w:rPr>
              <w:t xml:space="preserve"> includes: Linking pill taking to everyday activity </w:t>
            </w:r>
            <w:r w:rsidR="000C1CDE" w:rsidRPr="00F82929">
              <w:rPr>
                <w:sz w:val="18"/>
                <w:szCs w:val="18"/>
                <w:lang w:val="en-GB"/>
              </w:rPr>
              <w:t>(</w:t>
            </w:r>
            <w:r w:rsidRPr="00F82929">
              <w:rPr>
                <w:sz w:val="18"/>
                <w:szCs w:val="18"/>
                <w:lang w:val="en-GB"/>
              </w:rPr>
              <w:t>e.g. teeth brushing</w:t>
            </w:r>
            <w:r w:rsidR="000C1CDE" w:rsidRPr="00F82929">
              <w:rPr>
                <w:sz w:val="18"/>
                <w:szCs w:val="18"/>
                <w:lang w:val="en-GB"/>
              </w:rPr>
              <w:t xml:space="preserve">, </w:t>
            </w:r>
            <w:r w:rsidRPr="00F82929">
              <w:rPr>
                <w:sz w:val="18"/>
                <w:szCs w:val="18"/>
                <w:lang w:val="en-GB"/>
              </w:rPr>
              <w:t>cell phone reminders</w:t>
            </w:r>
            <w:r w:rsidR="000C1CDE" w:rsidRPr="00F82929">
              <w:rPr>
                <w:sz w:val="18"/>
                <w:szCs w:val="18"/>
                <w:lang w:val="en-GB"/>
              </w:rPr>
              <w:t>)</w:t>
            </w:r>
            <w:r w:rsidR="00D83CFD">
              <w:rPr>
                <w:sz w:val="18"/>
                <w:szCs w:val="18"/>
                <w:lang w:val="en-GB"/>
              </w:rPr>
              <w:t>.</w:t>
            </w:r>
          </w:p>
          <w:p w14:paraId="711A6503" w14:textId="77777777" w:rsidR="00C41D36" w:rsidRPr="00F82929" w:rsidRDefault="000C1CDE" w:rsidP="00482CC4">
            <w:pPr>
              <w:pStyle w:val="ListParagraph"/>
              <w:numPr>
                <w:ilvl w:val="0"/>
                <w:numId w:val="39"/>
              </w:numPr>
              <w:rPr>
                <w:sz w:val="18"/>
                <w:szCs w:val="18"/>
                <w:lang w:val="en-GB"/>
              </w:rPr>
            </w:pPr>
            <w:r w:rsidRPr="00F82929">
              <w:rPr>
                <w:sz w:val="18"/>
                <w:szCs w:val="18"/>
                <w:lang w:val="en-GB"/>
              </w:rPr>
              <w:t>P</w:t>
            </w:r>
            <w:r w:rsidR="00C41D36" w:rsidRPr="00F82929">
              <w:rPr>
                <w:sz w:val="18"/>
                <w:szCs w:val="18"/>
                <w:lang w:val="en-GB"/>
              </w:rPr>
              <w:t xml:space="preserve">rovide clear </w:t>
            </w:r>
            <w:r w:rsidR="00DA068B" w:rsidRPr="00F82929">
              <w:rPr>
                <w:sz w:val="18"/>
                <w:szCs w:val="18"/>
                <w:lang w:val="en-GB"/>
              </w:rPr>
              <w:t>guidance</w:t>
            </w:r>
            <w:r w:rsidR="00C41D36" w:rsidRPr="00F82929">
              <w:rPr>
                <w:sz w:val="18"/>
                <w:szCs w:val="18"/>
                <w:lang w:val="en-GB"/>
              </w:rPr>
              <w:t xml:space="preserve"> on what to do if pills ar</w:t>
            </w:r>
            <w:r w:rsidRPr="00F82929">
              <w:rPr>
                <w:sz w:val="18"/>
                <w:szCs w:val="18"/>
                <w:lang w:val="en-GB"/>
              </w:rPr>
              <w:t>e missed</w:t>
            </w:r>
            <w:r w:rsidR="00D83CFD">
              <w:rPr>
                <w:sz w:val="18"/>
                <w:szCs w:val="18"/>
                <w:lang w:val="en-GB"/>
              </w:rPr>
              <w:t>.</w:t>
            </w:r>
          </w:p>
          <w:p w14:paraId="1CA20EF1"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Stopping and starting pill taking results in suboptimal contraceptive cover and an increase in side effects. Adolescents should be advised to use them without interruptions even if they go through phases when they are not sexually active.</w:t>
            </w:r>
          </w:p>
          <w:p w14:paraId="1023E7EE" w14:textId="77777777" w:rsidR="00C41D36" w:rsidRPr="00F82929" w:rsidRDefault="00C41D36" w:rsidP="00482CC4">
            <w:pPr>
              <w:pStyle w:val="ListParagraph"/>
              <w:numPr>
                <w:ilvl w:val="0"/>
                <w:numId w:val="39"/>
              </w:numPr>
              <w:rPr>
                <w:sz w:val="18"/>
                <w:szCs w:val="18"/>
                <w:lang w:val="en-GB"/>
              </w:rPr>
            </w:pPr>
            <w:r w:rsidRPr="00F82929">
              <w:rPr>
                <w:sz w:val="18"/>
                <w:szCs w:val="18"/>
                <w:lang w:val="en-GB"/>
              </w:rPr>
              <w:t>Encourage and promote dual protection and other methods of prevention wh</w:t>
            </w:r>
            <w:r w:rsidR="00D83CFD">
              <w:rPr>
                <w:sz w:val="18"/>
                <w:szCs w:val="18"/>
                <w:lang w:val="en-GB"/>
              </w:rPr>
              <w:t xml:space="preserve">ere appropriate and </w:t>
            </w:r>
            <w:r w:rsidR="003D799C" w:rsidRPr="00F82929">
              <w:rPr>
                <w:sz w:val="18"/>
                <w:szCs w:val="18"/>
                <w:lang w:val="en-GB"/>
              </w:rPr>
              <w:t>available</w:t>
            </w:r>
            <w:r w:rsidR="00D83CFD">
              <w:rPr>
                <w:sz w:val="18"/>
                <w:szCs w:val="18"/>
                <w:lang w:val="en-GB"/>
              </w:rPr>
              <w:t>.</w:t>
            </w:r>
          </w:p>
        </w:tc>
        <w:tc>
          <w:tcPr>
            <w:tcW w:w="3600" w:type="dxa"/>
          </w:tcPr>
          <w:p w14:paraId="4C8547AA"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COCs often results in menses that are lighter, regular</w:t>
            </w:r>
            <w:r w:rsidR="000C1CDE" w:rsidRPr="00F82929">
              <w:rPr>
                <w:sz w:val="18"/>
                <w:szCs w:val="18"/>
                <w:lang w:val="en-GB"/>
              </w:rPr>
              <w:t>,</w:t>
            </w:r>
            <w:r w:rsidRPr="00F82929">
              <w:rPr>
                <w:sz w:val="18"/>
                <w:szCs w:val="18"/>
                <w:lang w:val="en-GB"/>
              </w:rPr>
              <w:t xml:space="preserve"> and less painful - may benefit young women who experience menstrual irreg</w:t>
            </w:r>
            <w:r w:rsidR="000C1CDE" w:rsidRPr="00F82929">
              <w:rPr>
                <w:sz w:val="18"/>
                <w:szCs w:val="18"/>
                <w:lang w:val="en-GB"/>
              </w:rPr>
              <w:t>ularities and menstrual cramps</w:t>
            </w:r>
            <w:r w:rsidR="00D83CFD">
              <w:rPr>
                <w:sz w:val="18"/>
                <w:szCs w:val="18"/>
                <w:lang w:val="en-GB"/>
              </w:rPr>
              <w:t>.</w:t>
            </w:r>
          </w:p>
          <w:p w14:paraId="301B130F" w14:textId="77777777" w:rsidR="00A65871" w:rsidRPr="00F82929" w:rsidRDefault="00D83CFD" w:rsidP="00482CC4">
            <w:pPr>
              <w:pStyle w:val="ListParagraph"/>
              <w:numPr>
                <w:ilvl w:val="0"/>
                <w:numId w:val="40"/>
              </w:numPr>
              <w:rPr>
                <w:sz w:val="18"/>
                <w:szCs w:val="18"/>
                <w:lang w:val="en-GB"/>
              </w:rPr>
            </w:pPr>
            <w:r>
              <w:rPr>
                <w:sz w:val="18"/>
                <w:szCs w:val="18"/>
                <w:lang w:val="en-GB"/>
              </w:rPr>
              <w:t>COCs often reduce acne.</w:t>
            </w:r>
          </w:p>
          <w:p w14:paraId="19B6F92C" w14:textId="77777777" w:rsidR="008617D7" w:rsidRPr="00F82929" w:rsidRDefault="008617D7" w:rsidP="00482CC4">
            <w:pPr>
              <w:pStyle w:val="ListParagraph"/>
              <w:numPr>
                <w:ilvl w:val="0"/>
                <w:numId w:val="40"/>
              </w:numPr>
              <w:autoSpaceDE/>
              <w:autoSpaceDN/>
              <w:adjustRightInd/>
              <w:spacing w:line="240" w:lineRule="auto"/>
              <w:rPr>
                <w:sz w:val="18"/>
                <w:szCs w:val="18"/>
                <w:lang w:val="en-GB"/>
              </w:rPr>
            </w:pPr>
            <w:r w:rsidRPr="00F82929">
              <w:rPr>
                <w:sz w:val="18"/>
                <w:szCs w:val="18"/>
                <w:lang w:val="en-GB"/>
              </w:rPr>
              <w:t xml:space="preserve">Individualisation of contraception choice for adolescent requires that non-contraceptive benefits of oral contraceptives are considered.  If client has acne, </w:t>
            </w:r>
            <w:r w:rsidR="00B2646C" w:rsidRPr="00F82929">
              <w:rPr>
                <w:sz w:val="18"/>
                <w:szCs w:val="18"/>
                <w:lang w:val="en-GB"/>
              </w:rPr>
              <w:t>currently available triphasic pills (</w:t>
            </w:r>
            <w:r w:rsidR="004F3C3F" w:rsidRPr="00F82929">
              <w:rPr>
                <w:sz w:val="18"/>
                <w:szCs w:val="18"/>
                <w:lang w:val="en-GB"/>
              </w:rPr>
              <w:t>e.g.</w:t>
            </w:r>
            <w:r w:rsidR="00B2646C" w:rsidRPr="00F82929">
              <w:rPr>
                <w:sz w:val="18"/>
                <w:szCs w:val="18"/>
                <w:lang w:val="en-GB"/>
              </w:rPr>
              <w:t xml:space="preserve"> Triphasil or Trigestrel) are preferable to the monophasic </w:t>
            </w:r>
            <w:r w:rsidR="005F70ED" w:rsidRPr="00F82929">
              <w:rPr>
                <w:sz w:val="18"/>
                <w:szCs w:val="18"/>
                <w:lang w:val="en-GB"/>
              </w:rPr>
              <w:t>COC (</w:t>
            </w:r>
            <w:r w:rsidR="00B2646C" w:rsidRPr="00F82929">
              <w:rPr>
                <w:sz w:val="18"/>
                <w:szCs w:val="18"/>
                <w:lang w:val="en-GB"/>
              </w:rPr>
              <w:t>e.g. Nordette/Oralcon</w:t>
            </w:r>
            <w:r w:rsidR="005F70ED" w:rsidRPr="00F82929">
              <w:rPr>
                <w:sz w:val="18"/>
                <w:szCs w:val="18"/>
                <w:lang w:val="en-GB"/>
              </w:rPr>
              <w:t>) as</w:t>
            </w:r>
            <w:r w:rsidR="008F42E2" w:rsidRPr="00F82929">
              <w:rPr>
                <w:sz w:val="18"/>
                <w:szCs w:val="18"/>
                <w:lang w:val="en-GB"/>
              </w:rPr>
              <w:t xml:space="preserve"> </w:t>
            </w:r>
            <w:r w:rsidR="00183EF5" w:rsidRPr="00F82929">
              <w:rPr>
                <w:sz w:val="18"/>
                <w:szCs w:val="18"/>
                <w:lang w:val="en-GB"/>
              </w:rPr>
              <w:t xml:space="preserve">these </w:t>
            </w:r>
            <w:r w:rsidR="008F42E2" w:rsidRPr="00F82929">
              <w:rPr>
                <w:sz w:val="18"/>
                <w:szCs w:val="18"/>
                <w:lang w:val="en-GB"/>
              </w:rPr>
              <w:t xml:space="preserve">are </w:t>
            </w:r>
            <w:r w:rsidRPr="00F82929">
              <w:rPr>
                <w:sz w:val="18"/>
                <w:szCs w:val="18"/>
                <w:lang w:val="en-GB"/>
              </w:rPr>
              <w:t>more estrogenic</w:t>
            </w:r>
            <w:r w:rsidR="008F42E2" w:rsidRPr="00F82929">
              <w:rPr>
                <w:sz w:val="18"/>
                <w:szCs w:val="18"/>
                <w:lang w:val="en-GB"/>
              </w:rPr>
              <w:t>;</w:t>
            </w:r>
            <w:r w:rsidRPr="00F82929">
              <w:rPr>
                <w:sz w:val="18"/>
                <w:szCs w:val="18"/>
                <w:lang w:val="en-GB"/>
              </w:rPr>
              <w:t xml:space="preserve"> if pills containing desogestrel, gestodene or drospirinone are available</w:t>
            </w:r>
            <w:r w:rsidR="008F42E2" w:rsidRPr="00F82929">
              <w:rPr>
                <w:sz w:val="18"/>
                <w:szCs w:val="18"/>
                <w:lang w:val="en-GB"/>
              </w:rPr>
              <w:t>, they are particularly skin-</w:t>
            </w:r>
            <w:r w:rsidRPr="00F82929">
              <w:rPr>
                <w:sz w:val="18"/>
                <w:szCs w:val="18"/>
                <w:lang w:val="en-GB"/>
              </w:rPr>
              <w:t>friendly having an antiandrogenic effect.  If client complains of premenstrual syndrome, bloating or water retention, a monophasic pill is preferable. If available a pill containing drospirinone which h</w:t>
            </w:r>
            <w:r w:rsidR="00D83CFD">
              <w:rPr>
                <w:sz w:val="18"/>
                <w:szCs w:val="18"/>
                <w:lang w:val="en-GB"/>
              </w:rPr>
              <w:t>as antimineralocorticoid effect.</w:t>
            </w:r>
          </w:p>
          <w:p w14:paraId="1B81D4D8" w14:textId="77777777" w:rsidR="000C1CDE" w:rsidRPr="00F82929" w:rsidRDefault="00C41D36" w:rsidP="00482CC4">
            <w:pPr>
              <w:pStyle w:val="ListParagraph"/>
              <w:numPr>
                <w:ilvl w:val="0"/>
                <w:numId w:val="40"/>
              </w:numPr>
              <w:rPr>
                <w:sz w:val="18"/>
                <w:szCs w:val="18"/>
                <w:lang w:val="en-GB"/>
              </w:rPr>
            </w:pPr>
            <w:r w:rsidRPr="00F82929">
              <w:rPr>
                <w:sz w:val="18"/>
                <w:szCs w:val="18"/>
                <w:lang w:val="en-GB"/>
              </w:rPr>
              <w:t>POPs are less effective than COCs in non-breastfeeding women, require more rigid compliance, and are more likely to cause irregular bleeding-therefore should only be considered whe</w:t>
            </w:r>
            <w:r w:rsidR="000C1CDE" w:rsidRPr="00F82929">
              <w:rPr>
                <w:sz w:val="18"/>
                <w:szCs w:val="18"/>
                <w:lang w:val="en-GB"/>
              </w:rPr>
              <w:t>n oestrogen is contraindicated</w:t>
            </w:r>
            <w:r w:rsidR="00D83CFD">
              <w:rPr>
                <w:sz w:val="18"/>
                <w:szCs w:val="18"/>
                <w:lang w:val="en-GB"/>
              </w:rPr>
              <w:t>.</w:t>
            </w:r>
          </w:p>
          <w:p w14:paraId="5ECF1D5C"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Weight gain is not a si</w:t>
            </w:r>
            <w:r w:rsidR="000C1CDE" w:rsidRPr="00F82929">
              <w:rPr>
                <w:sz w:val="18"/>
                <w:szCs w:val="18"/>
                <w:lang w:val="en-GB"/>
              </w:rPr>
              <w:t>de effect of either COCs or POPs</w:t>
            </w:r>
            <w:r w:rsidR="00D83CFD">
              <w:rPr>
                <w:sz w:val="18"/>
                <w:szCs w:val="18"/>
                <w:lang w:val="en-GB"/>
              </w:rPr>
              <w:t>.</w:t>
            </w:r>
          </w:p>
          <w:p w14:paraId="4AA649C8"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Many different pills on the market</w:t>
            </w:r>
            <w:r w:rsidR="000C1CDE" w:rsidRPr="00F82929">
              <w:rPr>
                <w:sz w:val="18"/>
                <w:szCs w:val="18"/>
                <w:lang w:val="en-GB"/>
              </w:rPr>
              <w:t>, encourage her to switch to a different pill if she has side effects on one</w:t>
            </w:r>
            <w:r w:rsidR="00D83CFD">
              <w:rPr>
                <w:sz w:val="18"/>
                <w:szCs w:val="18"/>
                <w:lang w:val="en-GB"/>
              </w:rPr>
              <w:t>.</w:t>
            </w:r>
            <w:r w:rsidRPr="00F82929">
              <w:rPr>
                <w:sz w:val="18"/>
                <w:szCs w:val="18"/>
                <w:lang w:val="en-GB"/>
              </w:rPr>
              <w:t xml:space="preserve"> </w:t>
            </w:r>
          </w:p>
          <w:p w14:paraId="6869650E" w14:textId="77777777" w:rsidR="00C41D36" w:rsidRPr="00F82929" w:rsidRDefault="00C41D36" w:rsidP="00482CC4">
            <w:pPr>
              <w:pStyle w:val="ListParagraph"/>
              <w:numPr>
                <w:ilvl w:val="0"/>
                <w:numId w:val="40"/>
              </w:numPr>
              <w:rPr>
                <w:sz w:val="18"/>
                <w:szCs w:val="18"/>
                <w:lang w:val="en-GB"/>
              </w:rPr>
            </w:pPr>
            <w:r w:rsidRPr="00F82929">
              <w:rPr>
                <w:sz w:val="18"/>
                <w:szCs w:val="18"/>
                <w:lang w:val="en-GB"/>
              </w:rPr>
              <w:t>Can use to postpone menses</w:t>
            </w:r>
            <w:r w:rsidR="00D83CFD">
              <w:rPr>
                <w:sz w:val="18"/>
                <w:szCs w:val="18"/>
                <w:lang w:val="en-GB"/>
              </w:rPr>
              <w:t>.</w:t>
            </w:r>
          </w:p>
        </w:tc>
      </w:tr>
      <w:tr w:rsidR="00C24408" w:rsidRPr="00F82929" w14:paraId="6AD7AA3E" w14:textId="77777777" w:rsidTr="005C5493">
        <w:tc>
          <w:tcPr>
            <w:tcW w:w="1615" w:type="dxa"/>
          </w:tcPr>
          <w:p w14:paraId="50ACE0CC" w14:textId="77777777" w:rsidR="00C24408" w:rsidRPr="00F82929" w:rsidRDefault="00C24408" w:rsidP="003B31D5">
            <w:pPr>
              <w:ind w:right="-20"/>
              <w:rPr>
                <w:rFonts w:eastAsia="Calibri" w:cs="Calibri"/>
                <w:b/>
                <w:bCs/>
                <w:color w:val="007F41"/>
                <w:sz w:val="18"/>
                <w:szCs w:val="18"/>
                <w:lang w:val="en-GB"/>
              </w:rPr>
            </w:pPr>
            <w:r w:rsidRPr="00F82929">
              <w:rPr>
                <w:rFonts w:eastAsia="Calibri" w:cs="Calibri"/>
                <w:b/>
                <w:bCs/>
                <w:color w:val="007F41"/>
                <w:sz w:val="18"/>
                <w:szCs w:val="18"/>
                <w:lang w:val="en-GB"/>
              </w:rPr>
              <w:t xml:space="preserve">Emergency contraception </w:t>
            </w:r>
            <w:r w:rsidR="00880890" w:rsidRPr="00F82929">
              <w:rPr>
                <w:rFonts w:eastAsia="Calibri" w:cs="Calibri"/>
                <w:b/>
                <w:bCs/>
                <w:color w:val="007F41"/>
                <w:sz w:val="18"/>
                <w:szCs w:val="18"/>
                <w:lang w:val="en-GB"/>
              </w:rPr>
              <w:t>(EC)</w:t>
            </w:r>
          </w:p>
        </w:tc>
        <w:tc>
          <w:tcPr>
            <w:tcW w:w="3780" w:type="dxa"/>
          </w:tcPr>
          <w:p w14:paraId="1338DDC9" w14:textId="77777777" w:rsidR="00C24408" w:rsidRPr="00F82929" w:rsidRDefault="00C24408" w:rsidP="00482CC4">
            <w:pPr>
              <w:pStyle w:val="ListParagraph"/>
              <w:numPr>
                <w:ilvl w:val="0"/>
                <w:numId w:val="39"/>
              </w:numPr>
              <w:rPr>
                <w:sz w:val="18"/>
                <w:szCs w:val="18"/>
                <w:lang w:val="en-GB"/>
              </w:rPr>
            </w:pPr>
            <w:r w:rsidRPr="00F82929">
              <w:rPr>
                <w:sz w:val="18"/>
                <w:szCs w:val="18"/>
                <w:lang w:val="en-GB"/>
              </w:rPr>
              <w:t>An important method in terms of prevention of uninte</w:t>
            </w:r>
            <w:r w:rsidR="000C1CDE" w:rsidRPr="00F82929">
              <w:rPr>
                <w:sz w:val="18"/>
                <w:szCs w:val="18"/>
                <w:lang w:val="en-GB"/>
              </w:rPr>
              <w:t>nded pregnancy for adolescents</w:t>
            </w:r>
            <w:r w:rsidR="00D83CFD">
              <w:rPr>
                <w:sz w:val="18"/>
                <w:szCs w:val="18"/>
                <w:lang w:val="en-GB"/>
              </w:rPr>
              <w:t>.</w:t>
            </w:r>
          </w:p>
          <w:p w14:paraId="07A11C2C" w14:textId="77777777" w:rsidR="00C24408" w:rsidRPr="00F82929" w:rsidRDefault="00C24408" w:rsidP="00482CC4">
            <w:pPr>
              <w:pStyle w:val="ListParagraph"/>
              <w:numPr>
                <w:ilvl w:val="0"/>
                <w:numId w:val="39"/>
              </w:numPr>
              <w:rPr>
                <w:sz w:val="18"/>
                <w:szCs w:val="18"/>
                <w:lang w:val="en-GB"/>
              </w:rPr>
            </w:pPr>
            <w:r w:rsidRPr="00F82929">
              <w:rPr>
                <w:sz w:val="18"/>
                <w:szCs w:val="18"/>
                <w:lang w:val="en-GB"/>
              </w:rPr>
              <w:t>Must be taken as prescribed</w:t>
            </w:r>
            <w:r w:rsidR="00D83CFD">
              <w:rPr>
                <w:sz w:val="18"/>
                <w:szCs w:val="18"/>
                <w:lang w:val="en-GB"/>
              </w:rPr>
              <w:t>.</w:t>
            </w:r>
          </w:p>
          <w:p w14:paraId="4AC287A5" w14:textId="77777777" w:rsidR="008617D7" w:rsidRPr="00F82929" w:rsidRDefault="008617D7" w:rsidP="00482CC4">
            <w:pPr>
              <w:pStyle w:val="ListParagraph"/>
              <w:numPr>
                <w:ilvl w:val="0"/>
                <w:numId w:val="39"/>
              </w:numPr>
              <w:autoSpaceDE/>
              <w:autoSpaceDN/>
              <w:adjustRightInd/>
              <w:spacing w:line="240" w:lineRule="auto"/>
              <w:rPr>
                <w:sz w:val="18"/>
                <w:szCs w:val="18"/>
                <w:lang w:val="en-GB"/>
              </w:rPr>
            </w:pPr>
            <w:r w:rsidRPr="00F82929">
              <w:rPr>
                <w:rFonts w:cs="GillSans"/>
                <w:sz w:val="18"/>
                <w:szCs w:val="18"/>
                <w:lang w:val="en-GB"/>
              </w:rPr>
              <w:t xml:space="preserve">It is safe but not recommended to use ECPs multiple times between monthly bleedings. However, </w:t>
            </w:r>
            <w:r w:rsidR="00675DE4" w:rsidRPr="00F82929">
              <w:rPr>
                <w:rFonts w:cs="GillSans"/>
                <w:sz w:val="18"/>
                <w:szCs w:val="18"/>
                <w:lang w:val="en-GB"/>
              </w:rPr>
              <w:t xml:space="preserve">client should be counselled that </w:t>
            </w:r>
            <w:r w:rsidRPr="00F82929">
              <w:rPr>
                <w:rFonts w:cs="GillSans"/>
                <w:sz w:val="18"/>
                <w:szCs w:val="18"/>
                <w:lang w:val="en-GB"/>
              </w:rPr>
              <w:t xml:space="preserve">using a regular more reliable method is more effective.  </w:t>
            </w:r>
            <w:r w:rsidRPr="00F82929">
              <w:rPr>
                <w:sz w:val="18"/>
                <w:szCs w:val="18"/>
                <w:lang w:val="en-GB"/>
              </w:rPr>
              <w:t>Coun</w:t>
            </w:r>
            <w:r w:rsidR="00D83CFD">
              <w:rPr>
                <w:sz w:val="18"/>
                <w:szCs w:val="18"/>
                <w:lang w:val="en-GB"/>
              </w:rPr>
              <w:t>sel about contraceptive options.</w:t>
            </w:r>
          </w:p>
          <w:p w14:paraId="23DA9F9B" w14:textId="77777777" w:rsidR="00C24408" w:rsidRPr="00F82929" w:rsidRDefault="00C24408" w:rsidP="00482CC4">
            <w:pPr>
              <w:pStyle w:val="ListParagraph"/>
              <w:numPr>
                <w:ilvl w:val="0"/>
                <w:numId w:val="39"/>
              </w:numPr>
              <w:rPr>
                <w:sz w:val="18"/>
                <w:szCs w:val="18"/>
                <w:lang w:val="en-GB"/>
              </w:rPr>
            </w:pPr>
            <w:r w:rsidRPr="00F82929">
              <w:rPr>
                <w:sz w:val="18"/>
                <w:szCs w:val="18"/>
                <w:lang w:val="en-GB"/>
              </w:rPr>
              <w:t>Encourage and promote dual protection and other methods of prevention wh</w:t>
            </w:r>
            <w:r w:rsidR="00C60638" w:rsidRPr="00F82929">
              <w:rPr>
                <w:sz w:val="18"/>
                <w:szCs w:val="18"/>
                <w:lang w:val="en-GB"/>
              </w:rPr>
              <w:t>ere appropriate and available</w:t>
            </w:r>
            <w:r w:rsidR="00D83CFD">
              <w:rPr>
                <w:sz w:val="18"/>
                <w:szCs w:val="18"/>
                <w:lang w:val="en-GB"/>
              </w:rPr>
              <w:t>.</w:t>
            </w:r>
          </w:p>
          <w:p w14:paraId="1529CEE9" w14:textId="77777777" w:rsidR="00C24408" w:rsidRPr="00F82929" w:rsidRDefault="00C24408" w:rsidP="003B31D5">
            <w:pPr>
              <w:rPr>
                <w:rFonts w:eastAsia="Calibri" w:cs="Calibri"/>
                <w:b/>
                <w:bCs/>
                <w:color w:val="007F41"/>
                <w:sz w:val="18"/>
                <w:szCs w:val="18"/>
                <w:lang w:val="en-GB"/>
              </w:rPr>
            </w:pPr>
          </w:p>
        </w:tc>
        <w:tc>
          <w:tcPr>
            <w:tcW w:w="3600" w:type="dxa"/>
          </w:tcPr>
          <w:p w14:paraId="7FF36CB3" w14:textId="77777777" w:rsidR="00C24408" w:rsidRPr="00F82929" w:rsidRDefault="00C24408" w:rsidP="00482CC4">
            <w:pPr>
              <w:pStyle w:val="ListParagraph"/>
              <w:numPr>
                <w:ilvl w:val="0"/>
                <w:numId w:val="40"/>
              </w:numPr>
              <w:rPr>
                <w:sz w:val="18"/>
                <w:szCs w:val="18"/>
                <w:lang w:val="en-GB"/>
              </w:rPr>
            </w:pPr>
            <w:r w:rsidRPr="00F82929">
              <w:rPr>
                <w:sz w:val="18"/>
                <w:szCs w:val="18"/>
                <w:lang w:val="en-GB"/>
              </w:rPr>
              <w:t>Relatively effective if used within 120 hours (5 days) after unprotected sex, but the sooner the more effective</w:t>
            </w:r>
            <w:r w:rsidR="00D83CFD">
              <w:rPr>
                <w:sz w:val="18"/>
                <w:szCs w:val="18"/>
                <w:lang w:val="en-GB"/>
              </w:rPr>
              <w:t>.</w:t>
            </w:r>
          </w:p>
          <w:p w14:paraId="389E07BD" w14:textId="77777777" w:rsidR="000C1CDE" w:rsidRPr="00F82929" w:rsidRDefault="00C24408" w:rsidP="00482CC4">
            <w:pPr>
              <w:pStyle w:val="ListParagraph"/>
              <w:numPr>
                <w:ilvl w:val="0"/>
                <w:numId w:val="40"/>
              </w:numPr>
              <w:rPr>
                <w:sz w:val="18"/>
                <w:szCs w:val="18"/>
                <w:lang w:val="en-GB"/>
              </w:rPr>
            </w:pPr>
            <w:r w:rsidRPr="00F82929">
              <w:rPr>
                <w:sz w:val="18"/>
                <w:szCs w:val="18"/>
                <w:lang w:val="en-GB"/>
              </w:rPr>
              <w:t xml:space="preserve">For many young people, sexual activity can be sporadic, unplanned, and possibly non-consensual. It is important for young people to know about, and have easy access to, emergency contraception. </w:t>
            </w:r>
          </w:p>
          <w:p w14:paraId="219BA91D" w14:textId="77777777" w:rsidR="000C1CDE" w:rsidRPr="00F82929" w:rsidRDefault="00C24408" w:rsidP="00482CC4">
            <w:pPr>
              <w:pStyle w:val="ListParagraph"/>
              <w:numPr>
                <w:ilvl w:val="0"/>
                <w:numId w:val="40"/>
              </w:numPr>
              <w:rPr>
                <w:sz w:val="18"/>
                <w:szCs w:val="18"/>
                <w:lang w:val="en-GB"/>
              </w:rPr>
            </w:pPr>
            <w:r w:rsidRPr="00F82929">
              <w:rPr>
                <w:sz w:val="18"/>
                <w:szCs w:val="18"/>
                <w:lang w:val="en-GB"/>
              </w:rPr>
              <w:t>Useful after contraceptive accidents, such as c</w:t>
            </w:r>
            <w:r w:rsidR="000C1CDE" w:rsidRPr="00F82929">
              <w:rPr>
                <w:sz w:val="18"/>
                <w:szCs w:val="18"/>
                <w:lang w:val="en-GB"/>
              </w:rPr>
              <w:t>ondom breakage or missed pills</w:t>
            </w:r>
            <w:r w:rsidR="00D83CFD">
              <w:rPr>
                <w:sz w:val="18"/>
                <w:szCs w:val="18"/>
                <w:lang w:val="en-GB"/>
              </w:rPr>
              <w:t>.</w:t>
            </w:r>
          </w:p>
          <w:p w14:paraId="6BB39400" w14:textId="77777777" w:rsidR="000C1CDE" w:rsidRPr="00F82929" w:rsidRDefault="00C24408" w:rsidP="00482CC4">
            <w:pPr>
              <w:pStyle w:val="ListParagraph"/>
              <w:numPr>
                <w:ilvl w:val="0"/>
                <w:numId w:val="40"/>
              </w:numPr>
              <w:rPr>
                <w:sz w:val="18"/>
                <w:szCs w:val="18"/>
                <w:lang w:val="en-GB"/>
              </w:rPr>
            </w:pPr>
            <w:r w:rsidRPr="00F82929">
              <w:rPr>
                <w:sz w:val="18"/>
                <w:szCs w:val="18"/>
                <w:lang w:val="en-GB"/>
              </w:rPr>
              <w:t>Emergency contraception is not recommended as a regular contraceptive method, and does not protect agains</w:t>
            </w:r>
            <w:r w:rsidR="000C1CDE" w:rsidRPr="00F82929">
              <w:rPr>
                <w:sz w:val="18"/>
                <w:szCs w:val="18"/>
                <w:lang w:val="en-GB"/>
              </w:rPr>
              <w:t>t transmission of STIs and HIV</w:t>
            </w:r>
            <w:r w:rsidR="00D83CFD">
              <w:rPr>
                <w:sz w:val="18"/>
                <w:szCs w:val="18"/>
                <w:lang w:val="en-GB"/>
              </w:rPr>
              <w:t>.</w:t>
            </w:r>
          </w:p>
          <w:p w14:paraId="6341B55D" w14:textId="77777777" w:rsidR="000C1CDE" w:rsidRPr="00F82929" w:rsidRDefault="00C24408" w:rsidP="00482CC4">
            <w:pPr>
              <w:pStyle w:val="ListParagraph"/>
              <w:numPr>
                <w:ilvl w:val="0"/>
                <w:numId w:val="40"/>
              </w:numPr>
              <w:rPr>
                <w:sz w:val="18"/>
                <w:szCs w:val="18"/>
                <w:lang w:val="en-GB"/>
              </w:rPr>
            </w:pPr>
            <w:r w:rsidRPr="00F82929">
              <w:rPr>
                <w:sz w:val="18"/>
                <w:szCs w:val="18"/>
                <w:lang w:val="en-GB"/>
              </w:rPr>
              <w:t>Condom use should be actively promoted</w:t>
            </w:r>
            <w:r w:rsidR="00D83CFD">
              <w:rPr>
                <w:sz w:val="18"/>
                <w:szCs w:val="18"/>
                <w:lang w:val="en-GB"/>
              </w:rPr>
              <w:t>.</w:t>
            </w:r>
          </w:p>
        </w:tc>
      </w:tr>
      <w:tr w:rsidR="00C24408" w:rsidRPr="00F82929" w14:paraId="2822BA42" w14:textId="77777777" w:rsidTr="005C5493">
        <w:tc>
          <w:tcPr>
            <w:tcW w:w="1615" w:type="dxa"/>
          </w:tcPr>
          <w:p w14:paraId="6EAAF738" w14:textId="77777777" w:rsidR="00C24408" w:rsidRPr="00F82929" w:rsidRDefault="00C24408" w:rsidP="003B31D5">
            <w:pPr>
              <w:ind w:right="-20"/>
              <w:rPr>
                <w:rFonts w:eastAsia="Calibri" w:cs="Calibri"/>
                <w:sz w:val="18"/>
                <w:szCs w:val="18"/>
                <w:lang w:val="en-GB"/>
              </w:rPr>
            </w:pPr>
            <w:r w:rsidRPr="00F82929">
              <w:rPr>
                <w:rFonts w:eastAsia="Calibri" w:cs="Calibri"/>
                <w:b/>
                <w:bCs/>
                <w:color w:val="007F41"/>
                <w:spacing w:val="-11"/>
                <w:sz w:val="18"/>
                <w:szCs w:val="18"/>
                <w:lang w:val="en-GB"/>
              </w:rPr>
              <w:t>V</w:t>
            </w:r>
            <w:r w:rsidRPr="00F82929">
              <w:rPr>
                <w:rFonts w:eastAsia="Calibri" w:cs="Calibri"/>
                <w:b/>
                <w:bCs/>
                <w:color w:val="007F41"/>
                <w:sz w:val="18"/>
                <w:szCs w:val="18"/>
                <w:lang w:val="en-GB"/>
              </w:rPr>
              <w:t>olu</w:t>
            </w:r>
            <w:r w:rsidRPr="00F82929">
              <w:rPr>
                <w:rFonts w:eastAsia="Calibri" w:cs="Calibri"/>
                <w:b/>
                <w:bCs/>
                <w:color w:val="007F41"/>
                <w:spacing w:val="-3"/>
                <w:sz w:val="18"/>
                <w:szCs w:val="18"/>
                <w:lang w:val="en-GB"/>
              </w:rPr>
              <w:t>n</w:t>
            </w:r>
            <w:r w:rsidRPr="00F82929">
              <w:rPr>
                <w:rFonts w:eastAsia="Calibri" w:cs="Calibri"/>
                <w:b/>
                <w:bCs/>
                <w:color w:val="007F41"/>
                <w:spacing w:val="-2"/>
                <w:sz w:val="18"/>
                <w:szCs w:val="18"/>
                <w:lang w:val="en-GB"/>
              </w:rPr>
              <w:t>t</w:t>
            </w:r>
            <w:r w:rsidRPr="00F82929">
              <w:rPr>
                <w:rFonts w:eastAsia="Calibri" w:cs="Calibri"/>
                <w:b/>
                <w:bCs/>
                <w:color w:val="007F41"/>
                <w:sz w:val="18"/>
                <w:szCs w:val="18"/>
                <w:lang w:val="en-GB"/>
              </w:rPr>
              <w:t>a</w:t>
            </w:r>
            <w:r w:rsidRPr="00F82929">
              <w:rPr>
                <w:rFonts w:eastAsia="Calibri" w:cs="Calibri"/>
                <w:b/>
                <w:bCs/>
                <w:color w:val="007F41"/>
                <w:spacing w:val="1"/>
                <w:sz w:val="18"/>
                <w:szCs w:val="18"/>
                <w:lang w:val="en-GB"/>
              </w:rPr>
              <w:t>r</w:t>
            </w:r>
            <w:r w:rsidRPr="00F82929">
              <w:rPr>
                <w:rFonts w:eastAsia="Calibri" w:cs="Calibri"/>
                <w:b/>
                <w:bCs/>
                <w:color w:val="007F41"/>
                <w:sz w:val="18"/>
                <w:szCs w:val="18"/>
                <w:lang w:val="en-GB"/>
              </w:rPr>
              <w:t xml:space="preserve">y </w:t>
            </w:r>
            <w:r w:rsidRPr="00F82929">
              <w:rPr>
                <w:rFonts w:eastAsia="Calibri" w:cs="Calibri"/>
                <w:b/>
                <w:bCs/>
                <w:color w:val="007F41"/>
                <w:spacing w:val="-3"/>
                <w:sz w:val="18"/>
                <w:szCs w:val="18"/>
                <w:lang w:val="en-GB"/>
              </w:rPr>
              <w:t>st</w:t>
            </w:r>
            <w:r w:rsidRPr="00F82929">
              <w:rPr>
                <w:rFonts w:eastAsia="Calibri" w:cs="Calibri"/>
                <w:b/>
                <w:bCs/>
                <w:color w:val="007F41"/>
                <w:sz w:val="18"/>
                <w:szCs w:val="18"/>
                <w:lang w:val="en-GB"/>
              </w:rPr>
              <w:t>erilis</w:t>
            </w:r>
            <w:r w:rsidRPr="00F82929">
              <w:rPr>
                <w:rFonts w:eastAsia="Calibri" w:cs="Calibri"/>
                <w:b/>
                <w:bCs/>
                <w:color w:val="007F41"/>
                <w:spacing w:val="-2"/>
                <w:sz w:val="18"/>
                <w:szCs w:val="18"/>
                <w:lang w:val="en-GB"/>
              </w:rPr>
              <w:t>a</w:t>
            </w:r>
            <w:r w:rsidRPr="00F82929">
              <w:rPr>
                <w:rFonts w:eastAsia="Calibri" w:cs="Calibri"/>
                <w:b/>
                <w:bCs/>
                <w:color w:val="007F41"/>
                <w:sz w:val="18"/>
                <w:szCs w:val="18"/>
                <w:lang w:val="en-GB"/>
              </w:rPr>
              <w:t>tion</w:t>
            </w:r>
          </w:p>
          <w:p w14:paraId="2FDB125C" w14:textId="77777777" w:rsidR="00C24408" w:rsidRPr="00F82929" w:rsidRDefault="00C24408" w:rsidP="003B31D5">
            <w:pPr>
              <w:ind w:right="-20"/>
              <w:rPr>
                <w:rFonts w:eastAsia="Calibri" w:cs="Calibri"/>
                <w:b/>
                <w:bCs/>
                <w:color w:val="007F41"/>
                <w:sz w:val="18"/>
                <w:szCs w:val="18"/>
                <w:lang w:val="en-GB"/>
              </w:rPr>
            </w:pPr>
          </w:p>
        </w:tc>
        <w:tc>
          <w:tcPr>
            <w:tcW w:w="3780" w:type="dxa"/>
          </w:tcPr>
          <w:p w14:paraId="025C265F" w14:textId="77777777" w:rsidR="00C24408" w:rsidRPr="00F82929" w:rsidRDefault="00C24408" w:rsidP="00482CC4">
            <w:pPr>
              <w:pStyle w:val="ListParagraph"/>
              <w:numPr>
                <w:ilvl w:val="0"/>
                <w:numId w:val="39"/>
              </w:numPr>
              <w:rPr>
                <w:sz w:val="18"/>
                <w:szCs w:val="18"/>
                <w:lang w:val="en-GB"/>
              </w:rPr>
            </w:pPr>
            <w:r w:rsidRPr="00F82929">
              <w:rPr>
                <w:sz w:val="18"/>
                <w:szCs w:val="18"/>
                <w:lang w:val="en-GB"/>
              </w:rPr>
              <w:t xml:space="preserve">Requires careful and sensitive counselling: explore their rights with regards </w:t>
            </w:r>
            <w:r w:rsidR="000C1CDE" w:rsidRPr="00F82929">
              <w:rPr>
                <w:sz w:val="18"/>
                <w:szCs w:val="18"/>
                <w:lang w:val="en-GB"/>
              </w:rPr>
              <w:t xml:space="preserve">to </w:t>
            </w:r>
            <w:r w:rsidRPr="00F82929">
              <w:rPr>
                <w:sz w:val="18"/>
                <w:szCs w:val="18"/>
                <w:lang w:val="en-GB"/>
              </w:rPr>
              <w:t>informed decision making, and ensure there is an understanding that it i</w:t>
            </w:r>
            <w:r w:rsidR="000C1CDE" w:rsidRPr="00F82929">
              <w:rPr>
                <w:sz w:val="18"/>
                <w:szCs w:val="18"/>
                <w:lang w:val="en-GB"/>
              </w:rPr>
              <w:t xml:space="preserve">s permanent and </w:t>
            </w:r>
            <w:r w:rsidR="00D83CFD">
              <w:rPr>
                <w:sz w:val="18"/>
                <w:szCs w:val="18"/>
                <w:lang w:val="en-GB"/>
              </w:rPr>
              <w:t>ir</w:t>
            </w:r>
            <w:r w:rsidR="000C1CDE" w:rsidRPr="00F82929">
              <w:rPr>
                <w:sz w:val="18"/>
                <w:szCs w:val="18"/>
                <w:lang w:val="en-GB"/>
              </w:rPr>
              <w:t>reversible</w:t>
            </w:r>
            <w:r w:rsidR="00D83CFD">
              <w:rPr>
                <w:sz w:val="18"/>
                <w:szCs w:val="18"/>
                <w:lang w:val="en-GB"/>
              </w:rPr>
              <w:t>.</w:t>
            </w:r>
          </w:p>
          <w:p w14:paraId="2438C0E9" w14:textId="77777777" w:rsidR="00C24408" w:rsidRPr="00F82929" w:rsidRDefault="00C24408" w:rsidP="00482CC4">
            <w:pPr>
              <w:pStyle w:val="ListParagraph"/>
              <w:numPr>
                <w:ilvl w:val="0"/>
                <w:numId w:val="39"/>
              </w:numPr>
              <w:rPr>
                <w:sz w:val="18"/>
                <w:szCs w:val="18"/>
                <w:lang w:val="en-GB"/>
              </w:rPr>
            </w:pPr>
            <w:r w:rsidRPr="00F82929">
              <w:rPr>
                <w:sz w:val="18"/>
                <w:szCs w:val="18"/>
                <w:lang w:val="en-GB"/>
              </w:rPr>
              <w:t>Counsel on alternative meth</w:t>
            </w:r>
            <w:r w:rsidR="000C1CDE" w:rsidRPr="00F82929">
              <w:rPr>
                <w:sz w:val="18"/>
                <w:szCs w:val="18"/>
                <w:lang w:val="en-GB"/>
              </w:rPr>
              <w:t>ods of contraception (including</w:t>
            </w:r>
            <w:r w:rsidRPr="00F82929">
              <w:rPr>
                <w:sz w:val="18"/>
                <w:szCs w:val="18"/>
                <w:lang w:val="en-GB"/>
              </w:rPr>
              <w:t xml:space="preserve"> LARCs)</w:t>
            </w:r>
            <w:r w:rsidR="00D83CFD">
              <w:rPr>
                <w:sz w:val="18"/>
                <w:szCs w:val="18"/>
                <w:lang w:val="en-GB"/>
              </w:rPr>
              <w:t>.</w:t>
            </w:r>
          </w:p>
        </w:tc>
        <w:tc>
          <w:tcPr>
            <w:tcW w:w="3600" w:type="dxa"/>
          </w:tcPr>
          <w:p w14:paraId="304D7F8B" w14:textId="77777777" w:rsidR="00C24408" w:rsidRPr="00F82929" w:rsidRDefault="00C24408" w:rsidP="00482CC4">
            <w:pPr>
              <w:pStyle w:val="ListParagraph"/>
              <w:numPr>
                <w:ilvl w:val="0"/>
                <w:numId w:val="40"/>
              </w:numPr>
              <w:rPr>
                <w:sz w:val="18"/>
                <w:szCs w:val="18"/>
                <w:lang w:val="en-GB"/>
              </w:rPr>
            </w:pPr>
            <w:r w:rsidRPr="00F82929">
              <w:rPr>
                <w:sz w:val="18"/>
                <w:szCs w:val="18"/>
                <w:lang w:val="en-GB"/>
              </w:rPr>
              <w:t>Seldom an appropriate method for adolescents or young adults because it is permanent and irrever</w:t>
            </w:r>
            <w:r w:rsidR="000C1CDE" w:rsidRPr="00F82929">
              <w:rPr>
                <w:sz w:val="18"/>
                <w:szCs w:val="18"/>
                <w:lang w:val="en-GB"/>
              </w:rPr>
              <w:t>sible</w:t>
            </w:r>
            <w:r w:rsidR="00D83CFD">
              <w:rPr>
                <w:sz w:val="18"/>
                <w:szCs w:val="18"/>
                <w:lang w:val="en-GB"/>
              </w:rPr>
              <w:t>.</w:t>
            </w:r>
          </w:p>
        </w:tc>
      </w:tr>
    </w:tbl>
    <w:p w14:paraId="575049BF" w14:textId="77777777" w:rsidR="00027CC0" w:rsidRPr="00F82929" w:rsidRDefault="00027CC0" w:rsidP="003B31D5">
      <w:pPr>
        <w:rPr>
          <w:lang w:val="en-GB"/>
        </w:rPr>
      </w:pPr>
    </w:p>
    <w:p w14:paraId="3E2A0113" w14:textId="77777777" w:rsidR="00027CC0" w:rsidRPr="00F82929" w:rsidRDefault="00A32593" w:rsidP="003B31D5">
      <w:pPr>
        <w:rPr>
          <w:lang w:val="en-GB"/>
        </w:rPr>
      </w:pPr>
      <w:r w:rsidRPr="00F82929">
        <w:rPr>
          <w:noProof/>
          <w:lang w:val="en-GB" w:eastAsia="en-GB"/>
        </w:rPr>
        <mc:AlternateContent>
          <mc:Choice Requires="wps">
            <w:drawing>
              <wp:anchor distT="0" distB="0" distL="114300" distR="114300" simplePos="0" relativeHeight="251739136" behindDoc="0" locked="0" layoutInCell="1" allowOverlap="1" wp14:anchorId="4309F782" wp14:editId="7068FBE8">
                <wp:simplePos x="0" y="0"/>
                <wp:positionH relativeFrom="column">
                  <wp:posOffset>4959927</wp:posOffset>
                </wp:positionH>
                <wp:positionV relativeFrom="paragraph">
                  <wp:posOffset>172316</wp:posOffset>
                </wp:positionV>
                <wp:extent cx="914400" cy="248920"/>
                <wp:effectExtent l="0" t="0" r="19050" b="17780"/>
                <wp:wrapNone/>
                <wp:docPr id="47" name="Rectangle 47"/>
                <wp:cNvGraphicFramePr/>
                <a:graphic xmlns:a="http://schemas.openxmlformats.org/drawingml/2006/main">
                  <a:graphicData uri="http://schemas.microsoft.com/office/word/2010/wordprocessingShape">
                    <wps:wsp>
                      <wps:cNvSpPr/>
                      <wps:spPr>
                        <a:xfrm>
                          <a:off x="0" y="0"/>
                          <a:ext cx="914400" cy="248920"/>
                        </a:xfrm>
                        <a:prstGeom prst="rect">
                          <a:avLst/>
                        </a:prstGeom>
                        <a:solidFill>
                          <a:schemeClr val="accent6">
                            <a:lumMod val="40000"/>
                            <a:lumOff val="60000"/>
                          </a:schemeClr>
                        </a:solidFill>
                      </wps:spPr>
                      <wps:style>
                        <a:lnRef idx="2">
                          <a:schemeClr val="accent6"/>
                        </a:lnRef>
                        <a:fillRef idx="1">
                          <a:schemeClr val="lt1"/>
                        </a:fillRef>
                        <a:effectRef idx="0">
                          <a:schemeClr val="accent6"/>
                        </a:effectRef>
                        <a:fontRef idx="minor">
                          <a:schemeClr val="dk1"/>
                        </a:fontRef>
                      </wps:style>
                      <wps:txbx>
                        <w:txbxContent>
                          <w:p w14:paraId="506053B0" w14:textId="77777777" w:rsidR="00616A82" w:rsidRPr="00A32593" w:rsidRDefault="00616A82" w:rsidP="00A32593">
                            <w:pPr>
                              <w:jc w:val="center"/>
                              <w:rPr>
                                <w:sz w:val="16"/>
                                <w:szCs w:val="16"/>
                              </w:rPr>
                            </w:pPr>
                            <w:r>
                              <w:rPr>
                                <w:sz w:val="16"/>
                                <w:szCs w:val="16"/>
                              </w:rPr>
                              <w:t xml:space="preserve">and </w:t>
                            </w:r>
                            <w:r w:rsidRPr="00A32593">
                              <w:rPr>
                                <w:sz w:val="16"/>
                                <w:szCs w:val="16"/>
                              </w:rPr>
                              <w:t>remember</w:t>
                            </w:r>
                            <w:r>
                              <w:rPr>
                                <w:sz w:val="16"/>
                                <w:szCs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09F782" id="Rectangle 47" o:spid="_x0000_s1037" style="position:absolute;margin-left:390.55pt;margin-top:13.55pt;width:1in;height:19.6pt;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" fillcolor="#c5e0b3 [1305]" strokecolor="#70ad47 [3209]" strokeweight="1pt">
                <v:textbox>
                  <w:txbxContent>
                    <w:p w14:paraId="506053B0" w14:textId="77777777" w:rsidR="00616A82" w:rsidRPr="00A32593" w:rsidRDefault="00616A82" w:rsidP="00A32593">
                      <w:pPr>
                        <w:jc w:val="center"/>
                        <w:rPr>
                          <w:sz w:val="16"/>
                          <w:szCs w:val="16"/>
                        </w:rPr>
                      </w:pPr>
                      <w:r>
                        <w:rPr>
                          <w:sz w:val="16"/>
                          <w:szCs w:val="16"/>
                        </w:rPr>
                        <w:t xml:space="preserve">and </w:t>
                      </w:r>
                      <w:r w:rsidRPr="00A32593">
                        <w:rPr>
                          <w:sz w:val="16"/>
                          <w:szCs w:val="16"/>
                        </w:rPr>
                        <w:t>remember</w:t>
                      </w:r>
                      <w:r>
                        <w:rPr>
                          <w:sz w:val="16"/>
                          <w:szCs w:val="16"/>
                        </w:rPr>
                        <w:t>…</w:t>
                      </w:r>
                    </w:p>
                  </w:txbxContent>
                </v:textbox>
              </v:rect>
            </w:pict>
          </mc:Fallback>
        </mc:AlternateContent>
      </w:r>
      <w:r w:rsidR="00F25507" w:rsidRPr="00F82929">
        <w:rPr>
          <w:noProof/>
          <w:lang w:val="en-GB" w:eastAsia="en-GB"/>
        </w:rPr>
        <mc:AlternateContent>
          <mc:Choice Requires="wps">
            <w:drawing>
              <wp:anchor distT="0" distB="0" distL="114300" distR="114300" simplePos="0" relativeHeight="251738112" behindDoc="0" locked="0" layoutInCell="1" allowOverlap="1" wp14:anchorId="0694F0A4" wp14:editId="1AE072B6">
                <wp:simplePos x="0" y="0"/>
                <wp:positionH relativeFrom="column">
                  <wp:posOffset>4558145</wp:posOffset>
                </wp:positionH>
                <wp:positionV relativeFrom="paragraph">
                  <wp:posOffset>719570</wp:posOffset>
                </wp:positionV>
                <wp:extent cx="193964" cy="262429"/>
                <wp:effectExtent l="0" t="38100" r="34925" b="61595"/>
                <wp:wrapNone/>
                <wp:docPr id="46" name="Right Arrow 46"/>
                <wp:cNvGraphicFramePr/>
                <a:graphic xmlns:a="http://schemas.openxmlformats.org/drawingml/2006/main">
                  <a:graphicData uri="http://schemas.microsoft.com/office/word/2010/wordprocessingShape">
                    <wps:wsp>
                      <wps:cNvSpPr/>
                      <wps:spPr>
                        <a:xfrm>
                          <a:off x="0" y="0"/>
                          <a:ext cx="193964" cy="262429"/>
                        </a:xfrm>
                        <a:prstGeom prst="rightArrow">
                          <a:avLst/>
                        </a:prstGeom>
                        <a:solidFill>
                          <a:schemeClr val="accent6">
                            <a:lumMod val="20000"/>
                            <a:lumOff val="80000"/>
                          </a:schemeClr>
                        </a:solidFill>
                        <a:ln>
                          <a:solidFill>
                            <a:schemeClr val="bg1">
                              <a:lumMod val="8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9B104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6" o:spid="_x0000_s1026" type="#_x0000_t13" style="position:absolute;margin-left:358.9pt;margin-top:56.65pt;width:15.25pt;height:20.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" adj="10800" fillcolor="#e2efd9 [665]" strokecolor="#d8d8d8 [2732]" strokeweight="1pt"/>
            </w:pict>
          </mc:Fallback>
        </mc:AlternateContent>
      </w:r>
      <w:r w:rsidR="00027CC0" w:rsidRPr="00F82929">
        <w:rPr>
          <w:noProof/>
          <w:lang w:val="en-GB" w:eastAsia="en-GB"/>
        </w:rPr>
        <mc:AlternateContent>
          <mc:Choice Requires="wps">
            <w:drawing>
              <wp:inline distT="0" distB="0" distL="0" distR="0" wp14:anchorId="2F9D6D43" wp14:editId="45755F35">
                <wp:extent cx="6214110" cy="2362200"/>
                <wp:effectExtent l="0" t="0" r="0" b="0"/>
                <wp:docPr id="50" name="Text Box 50"/>
                <wp:cNvGraphicFramePr/>
                <a:graphic xmlns:a="http://schemas.openxmlformats.org/drawingml/2006/main">
                  <a:graphicData uri="http://schemas.microsoft.com/office/word/2010/wordprocessingShape">
                    <wps:wsp>
                      <wps:cNvSpPr txBox="1"/>
                      <wps:spPr>
                        <a:xfrm>
                          <a:off x="0" y="0"/>
                          <a:ext cx="6214110" cy="2362200"/>
                        </a:xfrm>
                        <a:prstGeom prst="rect">
                          <a:avLst/>
                        </a:prstGeom>
                        <a:solidFill>
                          <a:schemeClr val="accent6">
                            <a:lumMod val="20000"/>
                            <a:lumOff val="80000"/>
                          </a:schemeClr>
                        </a:solidFill>
                        <a:ln w="6350">
                          <a:noFill/>
                        </a:ln>
                      </wps:spPr>
                      <wps:txbx>
                        <w:txbxContent>
                          <w:p w14:paraId="712A3F91" w14:textId="77777777" w:rsidR="00616A82" w:rsidRPr="00E16C36" w:rsidRDefault="00616A82" w:rsidP="00E16C36">
                            <w:pPr>
                              <w:pStyle w:val="Caption"/>
                              <w:keepNext/>
                              <w:rPr>
                                <w:sz w:val="20"/>
                                <w:szCs w:val="20"/>
                              </w:rPr>
                            </w:pPr>
                            <w:bookmarkStart w:id="107" w:name="_Toc4498279"/>
                            <w:r w:rsidRPr="00E16C36">
                              <w:rPr>
                                <w:sz w:val="20"/>
                                <w:szCs w:val="20"/>
                              </w:rPr>
                              <w:t xml:space="preserve">Box </w:t>
                            </w:r>
                            <w:r w:rsidRPr="00E16C36">
                              <w:rPr>
                                <w:sz w:val="20"/>
                                <w:szCs w:val="20"/>
                              </w:rPr>
                              <w:fldChar w:fldCharType="begin"/>
                            </w:r>
                            <w:r w:rsidRPr="00E16C36">
                              <w:rPr>
                                <w:sz w:val="20"/>
                                <w:szCs w:val="20"/>
                              </w:rPr>
                              <w:instrText xml:space="preserve"> SEQ Box \* ARABIC </w:instrText>
                            </w:r>
                            <w:r w:rsidRPr="00E16C36">
                              <w:rPr>
                                <w:sz w:val="20"/>
                                <w:szCs w:val="20"/>
                              </w:rPr>
                              <w:fldChar w:fldCharType="separate"/>
                            </w:r>
                            <w:r w:rsidR="00C27504">
                              <w:rPr>
                                <w:noProof/>
                                <w:sz w:val="20"/>
                                <w:szCs w:val="20"/>
                              </w:rPr>
                              <w:t>9</w:t>
                            </w:r>
                            <w:r w:rsidRPr="00E16C36">
                              <w:rPr>
                                <w:sz w:val="20"/>
                                <w:szCs w:val="20"/>
                              </w:rPr>
                              <w:fldChar w:fldCharType="end"/>
                            </w:r>
                            <w:r w:rsidRPr="00E16C36">
                              <w:rPr>
                                <w:sz w:val="20"/>
                                <w:szCs w:val="20"/>
                              </w:rPr>
                              <w:t xml:space="preserve">. Summary of </w:t>
                            </w:r>
                            <w:r>
                              <w:rPr>
                                <w:sz w:val="20"/>
                                <w:szCs w:val="20"/>
                              </w:rPr>
                              <w:t xml:space="preserve">recommended </w:t>
                            </w:r>
                            <w:r w:rsidRPr="00E16C36">
                              <w:rPr>
                                <w:sz w:val="20"/>
                                <w:szCs w:val="20"/>
                              </w:rPr>
                              <w:t>contraceptive methods for young people</w:t>
                            </w:r>
                            <w:bookmarkEnd w:id="107"/>
                          </w:p>
                          <w:p w14:paraId="7CD58466" w14:textId="77777777" w:rsidR="00616A82" w:rsidRPr="00E16C36" w:rsidRDefault="00616A82" w:rsidP="00027CC0">
                            <w:pPr>
                              <w:rPr>
                                <w:sz w:val="20"/>
                                <w:szCs w:val="20"/>
                              </w:rPr>
                            </w:pPr>
                          </w:p>
                          <w:p w14:paraId="26453E75" w14:textId="77777777" w:rsidR="00616A82" w:rsidRPr="00E16C36" w:rsidRDefault="00616A82" w:rsidP="00027CC0">
                            <w:pPr>
                              <w:rPr>
                                <w:sz w:val="20"/>
                                <w:szCs w:val="20"/>
                              </w:rPr>
                            </w:pPr>
                            <w:r w:rsidRPr="00E16C36">
                              <w:rPr>
                                <w:noProof/>
                                <w:sz w:val="20"/>
                                <w:szCs w:val="20"/>
                                <w:lang w:val="en-GB" w:eastAsia="en-GB"/>
                              </w:rPr>
                              <w:drawing>
                                <wp:inline distT="0" distB="0" distL="0" distR="0" wp14:anchorId="740802B5" wp14:editId="725CE0FF">
                                  <wp:extent cx="6024880" cy="1755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024880" cy="1755140"/>
                                          </a:xfrm>
                                          <a:prstGeom prst="rect">
                                            <a:avLst/>
                                          </a:prstGeom>
                                        </pic:spPr>
                                      </pic:pic>
                                    </a:graphicData>
                                  </a:graphic>
                                </wp:inline>
                              </w:drawing>
                            </w:r>
                          </w:p>
                          <w:p w14:paraId="4979DCA7" w14:textId="77777777" w:rsidR="00616A82" w:rsidRPr="00E16C36" w:rsidRDefault="00616A82" w:rsidP="00027CC0">
                            <w:pPr>
                              <w:rPr>
                                <w:sz w:val="20"/>
                                <w:szCs w:val="20"/>
                              </w:rPr>
                            </w:pPr>
                          </w:p>
                          <w:p w14:paraId="6312DDD0" w14:textId="77777777" w:rsidR="00616A82" w:rsidRPr="00E16C36" w:rsidRDefault="00616A82" w:rsidP="00027CC0">
                            <w:pPr>
                              <w:rPr>
                                <w:sz w:val="20"/>
                                <w:szCs w:val="20"/>
                              </w:rPr>
                            </w:pPr>
                          </w:p>
                          <w:p w14:paraId="65D46B06" w14:textId="77777777" w:rsidR="00616A82" w:rsidRPr="00E16C36" w:rsidRDefault="00616A82" w:rsidP="00027CC0">
                            <w:pPr>
                              <w:rPr>
                                <w:sz w:val="20"/>
                                <w:szCs w:val="20"/>
                              </w:rPr>
                            </w:pPr>
                          </w:p>
                          <w:p w14:paraId="211AA5B1" w14:textId="77777777" w:rsidR="00616A82" w:rsidRPr="00E16C36" w:rsidRDefault="00616A82" w:rsidP="00027CC0">
                            <w:pPr>
                              <w:rPr>
                                <w:sz w:val="20"/>
                                <w:szCs w:val="20"/>
                              </w:rPr>
                            </w:pPr>
                          </w:p>
                          <w:p w14:paraId="165328FB" w14:textId="77777777" w:rsidR="00616A82" w:rsidRPr="00E16C36" w:rsidRDefault="00616A82" w:rsidP="00027CC0">
                            <w:pPr>
                              <w:rPr>
                                <w:sz w:val="20"/>
                                <w:szCs w:val="20"/>
                              </w:rPr>
                            </w:pPr>
                          </w:p>
                          <w:p w14:paraId="0F57E912" w14:textId="77777777" w:rsidR="00616A82" w:rsidRPr="00E16C36" w:rsidRDefault="00616A82" w:rsidP="00027CC0">
                            <w:pPr>
                              <w:rPr>
                                <w:sz w:val="20"/>
                                <w:szCs w:val="20"/>
                              </w:rPr>
                            </w:pPr>
                          </w:p>
                          <w:p w14:paraId="3A9520BF" w14:textId="77777777" w:rsidR="00616A82" w:rsidRPr="00E16C36" w:rsidRDefault="00616A82" w:rsidP="00027CC0">
                            <w:pPr>
                              <w:rPr>
                                <w:sz w:val="20"/>
                                <w:szCs w:val="20"/>
                              </w:rPr>
                            </w:pPr>
                          </w:p>
                          <w:p w14:paraId="061604A0" w14:textId="77777777" w:rsidR="00616A82" w:rsidRPr="00E16C36" w:rsidRDefault="00616A82" w:rsidP="00027CC0">
                            <w:pPr>
                              <w:rPr>
                                <w:sz w:val="20"/>
                                <w:szCs w:val="20"/>
                              </w:rPr>
                            </w:pPr>
                          </w:p>
                          <w:p w14:paraId="15BC1B4F" w14:textId="77777777" w:rsidR="00616A82" w:rsidRPr="00E16C36" w:rsidRDefault="00616A82" w:rsidP="00027CC0">
                            <w:pPr>
                              <w:rPr>
                                <w:sz w:val="20"/>
                                <w:szCs w:val="20"/>
                              </w:rPr>
                            </w:pPr>
                          </w:p>
                          <w:p w14:paraId="6C706D7A" w14:textId="77777777" w:rsidR="00616A82" w:rsidRPr="00E16C36" w:rsidRDefault="00616A82" w:rsidP="00027CC0">
                            <w:pPr>
                              <w:rPr>
                                <w:sz w:val="20"/>
                                <w:szCs w:val="20"/>
                              </w:rPr>
                            </w:pPr>
                          </w:p>
                          <w:p w14:paraId="3024E1F9" w14:textId="77777777" w:rsidR="00616A82" w:rsidRPr="00E16C36" w:rsidRDefault="00616A82" w:rsidP="00027CC0">
                            <w:pPr>
                              <w:rPr>
                                <w:sz w:val="20"/>
                                <w:szCs w:val="20"/>
                              </w:rPr>
                            </w:pPr>
                          </w:p>
                          <w:p w14:paraId="11FDE2A7" w14:textId="77777777" w:rsidR="00616A82" w:rsidRPr="00E16C36" w:rsidRDefault="00616A82" w:rsidP="00027CC0">
                            <w:pPr>
                              <w:rPr>
                                <w:sz w:val="20"/>
                                <w:szCs w:val="20"/>
                              </w:rPr>
                            </w:pPr>
                          </w:p>
                          <w:p w14:paraId="53ECE84C" w14:textId="77777777" w:rsidR="00616A82" w:rsidRPr="00E16C36" w:rsidRDefault="00616A82" w:rsidP="00027CC0">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F9D6D43" id="Text Box 50" o:spid="_x0000_s1038" type="#_x0000_t202" style="width:489.3pt;height:18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" fillcolor="#e2efd9 [665]" stroked="f" strokeweight=".5pt">
                <v:textbox>
                  <w:txbxContent>
                    <w:p w14:paraId="712A3F91" w14:textId="77777777" w:rsidR="00616A82" w:rsidRPr="00E16C36" w:rsidRDefault="00616A82" w:rsidP="00E16C36">
                      <w:pPr>
                        <w:pStyle w:val="Caption"/>
                        <w:keepNext/>
                        <w:rPr>
                          <w:sz w:val="20"/>
                          <w:szCs w:val="20"/>
                        </w:rPr>
                      </w:pPr>
                      <w:bookmarkStart w:id="113" w:name="_Toc4498279"/>
                      <w:r w:rsidRPr="00E16C36">
                        <w:rPr>
                          <w:sz w:val="20"/>
                          <w:szCs w:val="20"/>
                        </w:rPr>
                        <w:t xml:space="preserve">Box </w:t>
                      </w:r>
                      <w:r w:rsidRPr="00E16C36">
                        <w:rPr>
                          <w:sz w:val="20"/>
                          <w:szCs w:val="20"/>
                        </w:rPr>
                        <w:fldChar w:fldCharType="begin"/>
                      </w:r>
                      <w:r w:rsidRPr="00E16C36">
                        <w:rPr>
                          <w:sz w:val="20"/>
                          <w:szCs w:val="20"/>
                        </w:rPr>
                        <w:instrText xml:space="preserve"> SEQ Box \* ARABIC </w:instrText>
                      </w:r>
                      <w:r w:rsidRPr="00E16C36">
                        <w:rPr>
                          <w:sz w:val="20"/>
                          <w:szCs w:val="20"/>
                        </w:rPr>
                        <w:fldChar w:fldCharType="separate"/>
                      </w:r>
                      <w:r w:rsidR="00C27504">
                        <w:rPr>
                          <w:noProof/>
                          <w:sz w:val="20"/>
                          <w:szCs w:val="20"/>
                        </w:rPr>
                        <w:t>9</w:t>
                      </w:r>
                      <w:r w:rsidRPr="00E16C36">
                        <w:rPr>
                          <w:sz w:val="20"/>
                          <w:szCs w:val="20"/>
                        </w:rPr>
                        <w:fldChar w:fldCharType="end"/>
                      </w:r>
                      <w:r w:rsidRPr="00E16C36">
                        <w:rPr>
                          <w:sz w:val="20"/>
                          <w:szCs w:val="20"/>
                        </w:rPr>
                        <w:t xml:space="preserve">. Summary of </w:t>
                      </w:r>
                      <w:r>
                        <w:rPr>
                          <w:sz w:val="20"/>
                          <w:szCs w:val="20"/>
                        </w:rPr>
                        <w:t xml:space="preserve">recommended </w:t>
                      </w:r>
                      <w:r w:rsidRPr="00E16C36">
                        <w:rPr>
                          <w:sz w:val="20"/>
                          <w:szCs w:val="20"/>
                        </w:rPr>
                        <w:t>contraceptive methods for young people</w:t>
                      </w:r>
                      <w:bookmarkEnd w:id="113"/>
                    </w:p>
                    <w:p w14:paraId="7CD58466" w14:textId="77777777" w:rsidR="00616A82" w:rsidRPr="00E16C36" w:rsidRDefault="00616A82" w:rsidP="00027CC0">
                      <w:pPr>
                        <w:rPr>
                          <w:sz w:val="20"/>
                          <w:szCs w:val="20"/>
                        </w:rPr>
                      </w:pPr>
                    </w:p>
                    <w:p w14:paraId="26453E75" w14:textId="77777777" w:rsidR="00616A82" w:rsidRPr="00E16C36" w:rsidRDefault="00616A82" w:rsidP="00027CC0">
                      <w:pPr>
                        <w:rPr>
                          <w:sz w:val="20"/>
                          <w:szCs w:val="20"/>
                        </w:rPr>
                      </w:pPr>
                      <w:r w:rsidRPr="00E16C36">
                        <w:rPr>
                          <w:noProof/>
                          <w:sz w:val="20"/>
                          <w:szCs w:val="20"/>
                          <w:lang w:val="en-GB" w:eastAsia="en-GB"/>
                        </w:rPr>
                        <w:drawing>
                          <wp:inline distT="0" distB="0" distL="0" distR="0" wp14:anchorId="740802B5" wp14:editId="725CE0FF">
                            <wp:extent cx="6024880" cy="1755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24880" cy="1755140"/>
                                    </a:xfrm>
                                    <a:prstGeom prst="rect">
                                      <a:avLst/>
                                    </a:prstGeom>
                                  </pic:spPr>
                                </pic:pic>
                              </a:graphicData>
                            </a:graphic>
                          </wp:inline>
                        </w:drawing>
                      </w:r>
                    </w:p>
                    <w:p w14:paraId="4979DCA7" w14:textId="77777777" w:rsidR="00616A82" w:rsidRPr="00E16C36" w:rsidRDefault="00616A82" w:rsidP="00027CC0">
                      <w:pPr>
                        <w:rPr>
                          <w:sz w:val="20"/>
                          <w:szCs w:val="20"/>
                        </w:rPr>
                      </w:pPr>
                    </w:p>
                    <w:p w14:paraId="6312DDD0" w14:textId="77777777" w:rsidR="00616A82" w:rsidRPr="00E16C36" w:rsidRDefault="00616A82" w:rsidP="00027CC0">
                      <w:pPr>
                        <w:rPr>
                          <w:sz w:val="20"/>
                          <w:szCs w:val="20"/>
                        </w:rPr>
                      </w:pPr>
                    </w:p>
                    <w:p w14:paraId="65D46B06" w14:textId="77777777" w:rsidR="00616A82" w:rsidRPr="00E16C36" w:rsidRDefault="00616A82" w:rsidP="00027CC0">
                      <w:pPr>
                        <w:rPr>
                          <w:sz w:val="20"/>
                          <w:szCs w:val="20"/>
                        </w:rPr>
                      </w:pPr>
                    </w:p>
                    <w:p w14:paraId="211AA5B1" w14:textId="77777777" w:rsidR="00616A82" w:rsidRPr="00E16C36" w:rsidRDefault="00616A82" w:rsidP="00027CC0">
                      <w:pPr>
                        <w:rPr>
                          <w:sz w:val="20"/>
                          <w:szCs w:val="20"/>
                        </w:rPr>
                      </w:pPr>
                    </w:p>
                    <w:p w14:paraId="165328FB" w14:textId="77777777" w:rsidR="00616A82" w:rsidRPr="00E16C36" w:rsidRDefault="00616A82" w:rsidP="00027CC0">
                      <w:pPr>
                        <w:rPr>
                          <w:sz w:val="20"/>
                          <w:szCs w:val="20"/>
                        </w:rPr>
                      </w:pPr>
                    </w:p>
                    <w:p w14:paraId="0F57E912" w14:textId="77777777" w:rsidR="00616A82" w:rsidRPr="00E16C36" w:rsidRDefault="00616A82" w:rsidP="00027CC0">
                      <w:pPr>
                        <w:rPr>
                          <w:sz w:val="20"/>
                          <w:szCs w:val="20"/>
                        </w:rPr>
                      </w:pPr>
                    </w:p>
                    <w:p w14:paraId="3A9520BF" w14:textId="77777777" w:rsidR="00616A82" w:rsidRPr="00E16C36" w:rsidRDefault="00616A82" w:rsidP="00027CC0">
                      <w:pPr>
                        <w:rPr>
                          <w:sz w:val="20"/>
                          <w:szCs w:val="20"/>
                        </w:rPr>
                      </w:pPr>
                    </w:p>
                    <w:p w14:paraId="061604A0" w14:textId="77777777" w:rsidR="00616A82" w:rsidRPr="00E16C36" w:rsidRDefault="00616A82" w:rsidP="00027CC0">
                      <w:pPr>
                        <w:rPr>
                          <w:sz w:val="20"/>
                          <w:szCs w:val="20"/>
                        </w:rPr>
                      </w:pPr>
                    </w:p>
                    <w:p w14:paraId="15BC1B4F" w14:textId="77777777" w:rsidR="00616A82" w:rsidRPr="00E16C36" w:rsidRDefault="00616A82" w:rsidP="00027CC0">
                      <w:pPr>
                        <w:rPr>
                          <w:sz w:val="20"/>
                          <w:szCs w:val="20"/>
                        </w:rPr>
                      </w:pPr>
                    </w:p>
                    <w:p w14:paraId="6C706D7A" w14:textId="77777777" w:rsidR="00616A82" w:rsidRPr="00E16C36" w:rsidRDefault="00616A82" w:rsidP="00027CC0">
                      <w:pPr>
                        <w:rPr>
                          <w:sz w:val="20"/>
                          <w:szCs w:val="20"/>
                        </w:rPr>
                      </w:pPr>
                    </w:p>
                    <w:p w14:paraId="3024E1F9" w14:textId="77777777" w:rsidR="00616A82" w:rsidRPr="00E16C36" w:rsidRDefault="00616A82" w:rsidP="00027CC0">
                      <w:pPr>
                        <w:rPr>
                          <w:sz w:val="20"/>
                          <w:szCs w:val="20"/>
                        </w:rPr>
                      </w:pPr>
                    </w:p>
                    <w:p w14:paraId="11FDE2A7" w14:textId="77777777" w:rsidR="00616A82" w:rsidRPr="00E16C36" w:rsidRDefault="00616A82" w:rsidP="00027CC0">
                      <w:pPr>
                        <w:rPr>
                          <w:sz w:val="20"/>
                          <w:szCs w:val="20"/>
                        </w:rPr>
                      </w:pPr>
                    </w:p>
                    <w:p w14:paraId="53ECE84C" w14:textId="77777777" w:rsidR="00616A82" w:rsidRPr="00E16C36" w:rsidRDefault="00616A82" w:rsidP="00027CC0">
                      <w:pPr>
                        <w:rPr>
                          <w:sz w:val="20"/>
                          <w:szCs w:val="20"/>
                        </w:rPr>
                      </w:pPr>
                    </w:p>
                  </w:txbxContent>
                </v:textbox>
                <w10:anchorlock/>
              </v:shape>
            </w:pict>
          </mc:Fallback>
        </mc:AlternateContent>
      </w:r>
    </w:p>
    <w:p w14:paraId="6C7803D3" w14:textId="77777777" w:rsidR="00706AA0" w:rsidRPr="00F82929" w:rsidRDefault="00706AA0" w:rsidP="003B31D5">
      <w:pPr>
        <w:rPr>
          <w:lang w:val="en-GB"/>
        </w:rPr>
      </w:pPr>
    </w:p>
    <w:p w14:paraId="5337B242" w14:textId="77777777" w:rsidR="00706AA0" w:rsidRPr="00F82929" w:rsidRDefault="00706AA0" w:rsidP="00D521F4">
      <w:pPr>
        <w:pStyle w:val="Heading2"/>
      </w:pPr>
      <w:bookmarkStart w:id="108" w:name="_Toc521329720"/>
      <w:bookmarkStart w:id="109" w:name="_Toc4498494"/>
      <w:r w:rsidRPr="00F82929">
        <w:t>Women approaching menopause</w:t>
      </w:r>
      <w:r w:rsidR="00ED59B1" w:rsidRPr="00F82929">
        <w:rPr>
          <w:rStyle w:val="FootnoteReference"/>
        </w:rPr>
        <w:footnoteReference w:id="13"/>
      </w:r>
      <w:bookmarkEnd w:id="108"/>
      <w:bookmarkEnd w:id="109"/>
    </w:p>
    <w:p w14:paraId="1ABE6A84" w14:textId="77777777" w:rsidR="00706AA0" w:rsidRPr="00F82929" w:rsidRDefault="00706AA0" w:rsidP="003B31D5">
      <w:pPr>
        <w:rPr>
          <w:lang w:val="en-GB"/>
        </w:rPr>
      </w:pPr>
    </w:p>
    <w:p w14:paraId="160909F2" w14:textId="77777777" w:rsidR="00706AA0" w:rsidRPr="00F82929" w:rsidRDefault="00706AA0" w:rsidP="003B31D5">
      <w:pPr>
        <w:rPr>
          <w:lang w:val="en-GB"/>
        </w:rPr>
      </w:pPr>
      <w:r w:rsidRPr="00F82929">
        <w:rPr>
          <w:rFonts w:cs="Calibri"/>
          <w:lang w:val="en-GB"/>
        </w:rPr>
        <w:t>As women mature their menstrual patterns change and become unpredictable.  Many women think they have reached menopause and do not use contraception because they assume they are no longer fertile and it is therefore a vulnerable age for unintended pregnancies.</w:t>
      </w:r>
    </w:p>
    <w:p w14:paraId="73CF4108" w14:textId="77777777" w:rsidR="00706AA0" w:rsidRPr="00F82929" w:rsidRDefault="00706AA0" w:rsidP="003B31D5">
      <w:pPr>
        <w:rPr>
          <w:lang w:val="en-GB"/>
        </w:rPr>
      </w:pPr>
    </w:p>
    <w:p w14:paraId="70FED1FB" w14:textId="77777777" w:rsidR="00706AA0" w:rsidRPr="00F82929" w:rsidRDefault="00706AA0" w:rsidP="003B31D5">
      <w:pPr>
        <w:rPr>
          <w:rFonts w:cs="Calibri"/>
          <w:lang w:val="en-GB"/>
        </w:rPr>
      </w:pPr>
      <w:r w:rsidRPr="00F82929">
        <w:rPr>
          <w:lang w:val="en-GB"/>
        </w:rPr>
        <w:t xml:space="preserve">Perimenopause </w:t>
      </w:r>
      <w:r w:rsidRPr="00F82929">
        <w:rPr>
          <w:rFonts w:cs="Calibri"/>
          <w:lang w:val="en-GB"/>
        </w:rPr>
        <w:t>describes the transitional phase about three to five years before menopause. The main change</w:t>
      </w:r>
      <w:r w:rsidR="00A65871" w:rsidRPr="00F82929">
        <w:rPr>
          <w:rFonts w:cs="Calibri"/>
          <w:lang w:val="en-GB"/>
        </w:rPr>
        <w:t xml:space="preserve">s </w:t>
      </w:r>
      <w:r w:rsidR="007E334B">
        <w:rPr>
          <w:rFonts w:cs="Calibri"/>
          <w:lang w:val="en-GB"/>
        </w:rPr>
        <w:t>during</w:t>
      </w:r>
      <w:r w:rsidR="00A65871" w:rsidRPr="00F82929">
        <w:rPr>
          <w:rFonts w:cs="Calibri"/>
          <w:lang w:val="en-GB"/>
        </w:rPr>
        <w:t xml:space="preserve"> </w:t>
      </w:r>
      <w:r w:rsidRPr="00F82929">
        <w:rPr>
          <w:rFonts w:cs="Calibri"/>
          <w:lang w:val="en-GB"/>
        </w:rPr>
        <w:t>this phase are variations in the menstrual cycle – decreased or increased bleeding and menstrual irregularities. Due to intermittent ovulation and anovulation, sexually active women are at risk of getting pregnant until menopause has been reached.</w:t>
      </w:r>
    </w:p>
    <w:p w14:paraId="7ACA709B" w14:textId="77777777" w:rsidR="00706AA0" w:rsidRPr="00F82929" w:rsidRDefault="00706AA0" w:rsidP="003B31D5">
      <w:pPr>
        <w:rPr>
          <w:rFonts w:cs="Calibri"/>
          <w:lang w:val="en-GB"/>
        </w:rPr>
      </w:pPr>
    </w:p>
    <w:p w14:paraId="434EF633" w14:textId="77777777" w:rsidR="00706AA0" w:rsidRPr="00F82929" w:rsidRDefault="00706AA0" w:rsidP="003B31D5">
      <w:pPr>
        <w:rPr>
          <w:rFonts w:cs="Calibri"/>
          <w:lang w:val="en-GB"/>
        </w:rPr>
      </w:pPr>
      <w:r w:rsidRPr="00F82929">
        <w:rPr>
          <w:lang w:val="en-GB"/>
        </w:rPr>
        <w:t xml:space="preserve">Menopause </w:t>
      </w:r>
      <w:r w:rsidRPr="00F82929">
        <w:rPr>
          <w:rFonts w:cs="Calibri"/>
          <w:lang w:val="en-GB"/>
        </w:rPr>
        <w:t>usually</w:t>
      </w:r>
      <w:r w:rsidRPr="00F82929">
        <w:rPr>
          <w:lang w:val="en-GB"/>
        </w:rPr>
        <w:t xml:space="preserve"> occurs between the ages of 45 and 55. About half of women reach menopause by age 50. By age 55 some 96% of women have reached menopause. </w:t>
      </w:r>
      <w:r w:rsidRPr="00F82929">
        <w:rPr>
          <w:rFonts w:cs="Calibri"/>
          <w:lang w:val="en-GB"/>
        </w:rPr>
        <w:t>It is diagnosed after 12 consecutive months without any menstrual bleeding, while not on any hormonal therapy (including hormonal contraception), or if her follicle stimulating hormone (FSH) level is at the menopausal level specified by the laboratory.</w:t>
      </w:r>
    </w:p>
    <w:p w14:paraId="4747E129" w14:textId="77777777" w:rsidR="00706AA0" w:rsidRPr="00F82929" w:rsidRDefault="00706AA0" w:rsidP="003B31D5">
      <w:pPr>
        <w:rPr>
          <w:lang w:val="en-GB"/>
        </w:rPr>
      </w:pPr>
    </w:p>
    <w:p w14:paraId="2B95CB8C" w14:textId="77777777" w:rsidR="00706AA0" w:rsidRPr="00F82929" w:rsidRDefault="00706AA0" w:rsidP="003B31D5">
      <w:pPr>
        <w:rPr>
          <w:rFonts w:cs="Calibri-BoldItalic"/>
          <w:b/>
          <w:bCs/>
          <w:i/>
          <w:iCs/>
          <w:color w:val="000000"/>
          <w:lang w:val="en-GB"/>
        </w:rPr>
      </w:pPr>
      <w:r w:rsidRPr="00F82929">
        <w:rPr>
          <w:rFonts w:cs="Calibri-BoldItalic"/>
          <w:b/>
          <w:bCs/>
          <w:i/>
          <w:iCs/>
          <w:color w:val="000000"/>
          <w:lang w:val="en-GB"/>
        </w:rPr>
        <w:t>Management of perimenopausal women</w:t>
      </w:r>
    </w:p>
    <w:p w14:paraId="2CAE71AF" w14:textId="77777777" w:rsidR="00706AA0" w:rsidRPr="00F82929" w:rsidRDefault="00706AA0" w:rsidP="00482CC4">
      <w:pPr>
        <w:pStyle w:val="ListParagraph"/>
        <w:numPr>
          <w:ilvl w:val="0"/>
          <w:numId w:val="72"/>
        </w:numPr>
        <w:rPr>
          <w:lang w:val="en-GB"/>
        </w:rPr>
      </w:pPr>
      <w:r w:rsidRPr="00F82929">
        <w:rPr>
          <w:i/>
          <w:lang w:val="en-GB"/>
        </w:rPr>
        <w:t>Provide reassurance</w:t>
      </w:r>
      <w:r w:rsidRPr="00F82929">
        <w:rPr>
          <w:lang w:val="en-GB"/>
        </w:rPr>
        <w:t>: Many women feel that the menopause is the end of their womanhood, so reassure and explain that it is only the end of her ability to bear children. It is the beginning of a new era without periods, without period cramps, and without the fear of getting pregnant! She can still be sexually active and enjoy sexual activity without the need for contraception.</w:t>
      </w:r>
    </w:p>
    <w:p w14:paraId="3B4C066A" w14:textId="77777777" w:rsidR="00706AA0" w:rsidRPr="00F82929" w:rsidRDefault="00706AA0" w:rsidP="00482CC4">
      <w:pPr>
        <w:pStyle w:val="ListParagraph"/>
        <w:numPr>
          <w:ilvl w:val="0"/>
          <w:numId w:val="72"/>
        </w:numPr>
        <w:rPr>
          <w:lang w:val="en-GB"/>
        </w:rPr>
      </w:pPr>
      <w:r w:rsidRPr="00F82929">
        <w:rPr>
          <w:i/>
          <w:lang w:val="en-GB"/>
        </w:rPr>
        <w:t>Healthy lifestyle</w:t>
      </w:r>
      <w:r w:rsidRPr="00F82929">
        <w:rPr>
          <w:lang w:val="en-GB"/>
        </w:rPr>
        <w:t>: Encourage a healthy lifestyle to prevent medical conditions that she is at risk of at this age i.e. heart disease, stroke, osteoporosis, and diabetes. This includes watching her weight, regular exercise, eating a balanced diet, and regular health checks.</w:t>
      </w:r>
    </w:p>
    <w:p w14:paraId="6E9EE10E" w14:textId="77777777" w:rsidR="00706AA0" w:rsidRPr="00F82929" w:rsidRDefault="00706AA0" w:rsidP="00482CC4">
      <w:pPr>
        <w:pStyle w:val="ListParagraph"/>
        <w:numPr>
          <w:ilvl w:val="0"/>
          <w:numId w:val="72"/>
        </w:numPr>
        <w:rPr>
          <w:lang w:val="en-GB"/>
        </w:rPr>
      </w:pPr>
      <w:r w:rsidRPr="00F82929">
        <w:rPr>
          <w:i/>
          <w:lang w:val="en-GB"/>
        </w:rPr>
        <w:t>Health checks and screening</w:t>
      </w:r>
      <w:r w:rsidRPr="00F82929">
        <w:rPr>
          <w:lang w:val="en-GB"/>
        </w:rPr>
        <w:t xml:space="preserve">: </w:t>
      </w:r>
    </w:p>
    <w:p w14:paraId="602CBA0A" w14:textId="77777777" w:rsidR="00706AA0" w:rsidRPr="00F82929" w:rsidRDefault="00706AA0" w:rsidP="00482CC4">
      <w:pPr>
        <w:pStyle w:val="ListParagraph"/>
        <w:numPr>
          <w:ilvl w:val="1"/>
          <w:numId w:val="32"/>
        </w:numPr>
        <w:rPr>
          <w:lang w:val="en-GB"/>
        </w:rPr>
      </w:pPr>
      <w:r w:rsidRPr="00F82929">
        <w:rPr>
          <w:lang w:val="en-GB"/>
        </w:rPr>
        <w:t>Encourage annual health checks - check blood pressure, weight, heart, cholesterol, and sugar levels.</w:t>
      </w:r>
    </w:p>
    <w:p w14:paraId="2EE9F776" w14:textId="77777777" w:rsidR="00706AA0" w:rsidRPr="00F82929" w:rsidRDefault="00706AA0" w:rsidP="00482CC4">
      <w:pPr>
        <w:pStyle w:val="ListParagraph"/>
        <w:numPr>
          <w:ilvl w:val="1"/>
          <w:numId w:val="32"/>
        </w:numPr>
        <w:rPr>
          <w:lang w:val="en-GB"/>
        </w:rPr>
      </w:pPr>
      <w:r w:rsidRPr="00F82929">
        <w:rPr>
          <w:lang w:val="en-GB"/>
        </w:rPr>
        <w:t>Screening for breast and cervical cancer remains important.</w:t>
      </w:r>
    </w:p>
    <w:p w14:paraId="60C73DEF" w14:textId="77777777" w:rsidR="00706AA0" w:rsidRPr="00F82929" w:rsidRDefault="00706AA0" w:rsidP="00482CC4">
      <w:pPr>
        <w:pStyle w:val="ListParagraph"/>
        <w:numPr>
          <w:ilvl w:val="0"/>
          <w:numId w:val="72"/>
        </w:numPr>
        <w:rPr>
          <w:i/>
          <w:lang w:val="en-GB"/>
        </w:rPr>
      </w:pPr>
      <w:r w:rsidRPr="00F82929">
        <w:rPr>
          <w:i/>
          <w:lang w:val="en-GB"/>
        </w:rPr>
        <w:t xml:space="preserve">Management of menopausal symptoms: </w:t>
      </w:r>
    </w:p>
    <w:p w14:paraId="569FF262" w14:textId="77777777" w:rsidR="00706AA0" w:rsidRPr="00F82929" w:rsidRDefault="00706AA0" w:rsidP="00482CC4">
      <w:pPr>
        <w:pStyle w:val="ListParagraph"/>
        <w:numPr>
          <w:ilvl w:val="1"/>
          <w:numId w:val="32"/>
        </w:numPr>
        <w:rPr>
          <w:lang w:val="en-GB"/>
        </w:rPr>
      </w:pPr>
      <w:r w:rsidRPr="00F82929">
        <w:rPr>
          <w:lang w:val="en-GB"/>
        </w:rPr>
        <w:t xml:space="preserve">Encourage natural ways to overcome menopausal symptoms like wearing cool clothing, fans, and avoiding caffeine and smoking. </w:t>
      </w:r>
    </w:p>
    <w:p w14:paraId="51227D68" w14:textId="77777777" w:rsidR="00706AA0" w:rsidRPr="00F82929" w:rsidRDefault="00706AA0" w:rsidP="00482CC4">
      <w:pPr>
        <w:pStyle w:val="ListParagraph"/>
        <w:numPr>
          <w:ilvl w:val="1"/>
          <w:numId w:val="32"/>
        </w:numPr>
        <w:rPr>
          <w:lang w:val="en-GB"/>
        </w:rPr>
      </w:pPr>
      <w:r w:rsidRPr="00F82929">
        <w:rPr>
          <w:lang w:val="en-GB"/>
        </w:rPr>
        <w:t xml:space="preserve">If a woman is severely debilitated, counsel about the availability of hormonal replacement therapy (HRT) and refer where possible. HRT has both benefits and disadvantages. </w:t>
      </w:r>
    </w:p>
    <w:p w14:paraId="3331D686" w14:textId="77777777" w:rsidR="00706AA0" w:rsidRPr="00F82929" w:rsidRDefault="00706AA0" w:rsidP="00482CC4">
      <w:pPr>
        <w:pStyle w:val="ListParagraph"/>
        <w:numPr>
          <w:ilvl w:val="0"/>
          <w:numId w:val="72"/>
        </w:numPr>
        <w:rPr>
          <w:lang w:val="en-GB"/>
        </w:rPr>
      </w:pPr>
      <w:r w:rsidRPr="00F82929">
        <w:rPr>
          <w:i/>
          <w:lang w:val="en-GB"/>
        </w:rPr>
        <w:t>STI and HIV prevention</w:t>
      </w:r>
      <w:r w:rsidRPr="00F82929">
        <w:rPr>
          <w:lang w:val="en-GB"/>
        </w:rPr>
        <w:t xml:space="preserve">: It is often assumed that older women are less at risk of STIs and HIV. However, perimenopausal and post-menopausal women may be at the same risk of STIs and HIV as women of any age and need to use condoms to prevent HIV and STIs (See </w:t>
      </w:r>
      <w:r w:rsidR="00D538EA" w:rsidRPr="00F82929">
        <w:rPr>
          <w:lang w:val="en-GB"/>
        </w:rPr>
        <w:t>Job Aid 7</w:t>
      </w:r>
      <w:r w:rsidRPr="00F82929">
        <w:rPr>
          <w:lang w:val="en-GB"/>
        </w:rPr>
        <w:t xml:space="preserve">) unless they are in a mutually monogamous relationship with an HIV-negative partner. </w:t>
      </w:r>
    </w:p>
    <w:p w14:paraId="19FFA10F" w14:textId="77777777" w:rsidR="00706AA0" w:rsidRPr="00F82929" w:rsidRDefault="00706AA0" w:rsidP="00482CC4">
      <w:pPr>
        <w:pStyle w:val="ListParagraph"/>
        <w:numPr>
          <w:ilvl w:val="0"/>
          <w:numId w:val="72"/>
        </w:numPr>
        <w:rPr>
          <w:i/>
          <w:lang w:val="en-GB"/>
        </w:rPr>
      </w:pPr>
      <w:r w:rsidRPr="00F82929">
        <w:rPr>
          <w:i/>
          <w:lang w:val="en-GB"/>
        </w:rPr>
        <w:t xml:space="preserve">Planning for healthy pregnancy: </w:t>
      </w:r>
    </w:p>
    <w:p w14:paraId="7ED26FC6" w14:textId="77777777" w:rsidR="00706AA0" w:rsidRPr="00F82929" w:rsidRDefault="00706AA0" w:rsidP="00482CC4">
      <w:pPr>
        <w:pStyle w:val="ListParagraph"/>
        <w:numPr>
          <w:ilvl w:val="1"/>
          <w:numId w:val="32"/>
        </w:numPr>
        <w:rPr>
          <w:lang w:val="en-GB"/>
        </w:rPr>
      </w:pPr>
      <w:r w:rsidRPr="00F82929">
        <w:rPr>
          <w:lang w:val="en-GB"/>
        </w:rPr>
        <w:t>Emphasise to women over 35 years old that pregnancy may have more complications and risks, and needs to be monitored by a healthcare provider.</w:t>
      </w:r>
    </w:p>
    <w:p w14:paraId="6A16E907" w14:textId="77777777" w:rsidR="00706AA0" w:rsidRPr="00F82929" w:rsidRDefault="00706AA0" w:rsidP="00482CC4">
      <w:pPr>
        <w:pStyle w:val="ListParagraph"/>
        <w:numPr>
          <w:ilvl w:val="1"/>
          <w:numId w:val="32"/>
        </w:numPr>
        <w:rPr>
          <w:lang w:val="en-GB"/>
        </w:rPr>
      </w:pPr>
      <w:r w:rsidRPr="00F82929">
        <w:rPr>
          <w:lang w:val="en-GB"/>
        </w:rPr>
        <w:t>Fertility declines and it is often more difficult to conceive over 35 years of age. So if planning further pregnancies do not leave it too late.</w:t>
      </w:r>
    </w:p>
    <w:p w14:paraId="0BF6932E" w14:textId="77777777" w:rsidR="00706AA0" w:rsidRPr="00F82929" w:rsidRDefault="00706AA0" w:rsidP="003B31D5">
      <w:pPr>
        <w:rPr>
          <w:rFonts w:cs="Calibri-Bold"/>
          <w:b/>
          <w:bCs/>
          <w:lang w:val="en-GB"/>
        </w:rPr>
      </w:pPr>
    </w:p>
    <w:p w14:paraId="0D78F2D4" w14:textId="77777777" w:rsidR="00706AA0" w:rsidRPr="00F82929" w:rsidRDefault="00706AA0" w:rsidP="00AA4F3B">
      <w:pPr>
        <w:keepNext/>
        <w:keepLines/>
        <w:rPr>
          <w:rFonts w:cs="Calibri-Bold"/>
          <w:b/>
          <w:bCs/>
          <w:i/>
          <w:color w:val="000000"/>
          <w:lang w:val="en-GB"/>
        </w:rPr>
      </w:pPr>
      <w:r w:rsidRPr="00F82929">
        <w:rPr>
          <w:rFonts w:cs="Calibri-Bold"/>
          <w:b/>
          <w:bCs/>
          <w:i/>
          <w:color w:val="000000"/>
          <w:lang w:val="en-GB"/>
        </w:rPr>
        <w:t>Providing contraception to premenopausal women</w:t>
      </w:r>
    </w:p>
    <w:p w14:paraId="74085B72" w14:textId="77777777" w:rsidR="00706AA0" w:rsidRPr="00F82929" w:rsidRDefault="00706AA0" w:rsidP="00482CC4">
      <w:pPr>
        <w:pStyle w:val="ListParagraph"/>
        <w:numPr>
          <w:ilvl w:val="0"/>
          <w:numId w:val="72"/>
        </w:numPr>
        <w:rPr>
          <w:lang w:val="en-GB"/>
        </w:rPr>
      </w:pPr>
      <w:r w:rsidRPr="00F82929">
        <w:rPr>
          <w:lang w:val="en-GB"/>
        </w:rPr>
        <w:t>A woman approaching menopause can use any method to prevent pregnancy, providing she has no medical condition that limits its use. Age alone does not restrict a woman from using any contraceptive method.</w:t>
      </w:r>
    </w:p>
    <w:p w14:paraId="7FA91999" w14:textId="77777777" w:rsidR="00706AA0" w:rsidRPr="00F82929" w:rsidRDefault="00706AA0" w:rsidP="00482CC4">
      <w:pPr>
        <w:pStyle w:val="ListParagraph"/>
        <w:numPr>
          <w:ilvl w:val="0"/>
          <w:numId w:val="72"/>
        </w:numPr>
        <w:rPr>
          <w:lang w:val="en-GB"/>
        </w:rPr>
      </w:pPr>
      <w:r w:rsidRPr="00F82929">
        <w:rPr>
          <w:lang w:val="en-GB"/>
        </w:rPr>
        <w:t>Seek opportunities to discuss this when women come in for other services – for example, for health problems, chronic conditions, and bringing children to the clinic.</w:t>
      </w:r>
    </w:p>
    <w:p w14:paraId="15480616" w14:textId="77777777" w:rsidR="00706AA0" w:rsidRPr="00F82929" w:rsidRDefault="00706AA0" w:rsidP="00482CC4">
      <w:pPr>
        <w:pStyle w:val="ListParagraph"/>
        <w:numPr>
          <w:ilvl w:val="0"/>
          <w:numId w:val="72"/>
        </w:numPr>
        <w:rPr>
          <w:lang w:val="en-GB"/>
        </w:rPr>
      </w:pPr>
      <w:r w:rsidRPr="00F82929">
        <w:rPr>
          <w:lang w:val="en-GB"/>
        </w:rPr>
        <w:t>Providers should be aware that certain medical conditions that may make some methods unsuitable are more common in this age group (for example: hypertension and other cardiovascular risk factors).</w:t>
      </w:r>
    </w:p>
    <w:p w14:paraId="071E2514" w14:textId="77777777" w:rsidR="00706AA0" w:rsidRPr="00F82929" w:rsidRDefault="00706AA0" w:rsidP="00482CC4">
      <w:pPr>
        <w:pStyle w:val="ListParagraph"/>
        <w:numPr>
          <w:ilvl w:val="0"/>
          <w:numId w:val="72"/>
        </w:numPr>
        <w:rPr>
          <w:lang w:val="en-GB"/>
        </w:rPr>
      </w:pPr>
      <w:r w:rsidRPr="00F82929">
        <w:rPr>
          <w:lang w:val="en-GB"/>
        </w:rPr>
        <w:t>Combined hormonal contraception has non-contraceptive benefits that are worth considering.</w:t>
      </w:r>
    </w:p>
    <w:p w14:paraId="2A8134C0" w14:textId="77777777" w:rsidR="00706AA0" w:rsidRPr="00F82929" w:rsidRDefault="00706AA0" w:rsidP="003B31D5">
      <w:pPr>
        <w:rPr>
          <w:lang w:val="en-GB"/>
        </w:rPr>
      </w:pPr>
    </w:p>
    <w:p w14:paraId="39D18457" w14:textId="77777777" w:rsidR="00EA6B3F" w:rsidRPr="00F82929" w:rsidRDefault="00EA6B3F" w:rsidP="003B31D5">
      <w:pPr>
        <w:rPr>
          <w:lang w:val="en-GB"/>
        </w:rPr>
      </w:pPr>
    </w:p>
    <w:p w14:paraId="35CEC83C" w14:textId="77777777" w:rsidR="00362B2D" w:rsidRPr="00F82929" w:rsidRDefault="00362B2D" w:rsidP="00362B2D">
      <w:pPr>
        <w:pStyle w:val="Caption"/>
        <w:keepNext/>
        <w:rPr>
          <w:lang w:val="en-GB"/>
        </w:rPr>
      </w:pPr>
      <w:bookmarkStart w:id="110" w:name="_Ref522795426"/>
      <w:bookmarkStart w:id="111" w:name="_Toc4497883"/>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12</w:t>
      </w:r>
      <w:r w:rsidRPr="00F82929">
        <w:rPr>
          <w:lang w:val="en-GB"/>
        </w:rPr>
        <w:fldChar w:fldCharType="end"/>
      </w:r>
      <w:bookmarkEnd w:id="110"/>
      <w:r w:rsidRPr="00F82929">
        <w:rPr>
          <w:lang w:val="en-GB"/>
        </w:rPr>
        <w:t>. Contraception options for women approaching menopause</w:t>
      </w:r>
      <w:bookmarkEnd w:id="111"/>
    </w:p>
    <w:tbl>
      <w:tblPr>
        <w:tblStyle w:val="TableGrid"/>
        <w:tblW w:w="0" w:type="auto"/>
        <w:tblLook w:val="04A0" w:firstRow="1" w:lastRow="0" w:firstColumn="1" w:lastColumn="0" w:noHBand="0" w:noVBand="1"/>
      </w:tblPr>
      <w:tblGrid>
        <w:gridCol w:w="2830"/>
        <w:gridCol w:w="6186"/>
      </w:tblGrid>
      <w:tr w:rsidR="00706AA0" w:rsidRPr="00F82929" w14:paraId="0C76138A" w14:textId="77777777" w:rsidTr="002D759E">
        <w:trPr>
          <w:trHeight w:val="1763"/>
        </w:trPr>
        <w:tc>
          <w:tcPr>
            <w:tcW w:w="2830" w:type="dxa"/>
          </w:tcPr>
          <w:p w14:paraId="58E47C56" w14:textId="77777777" w:rsidR="00706AA0" w:rsidRPr="00F82929" w:rsidRDefault="00706AA0" w:rsidP="003B31D5">
            <w:pPr>
              <w:rPr>
                <w:b/>
                <w:color w:val="009051"/>
                <w:sz w:val="20"/>
                <w:szCs w:val="20"/>
                <w:lang w:val="en-GB"/>
              </w:rPr>
            </w:pPr>
            <w:r w:rsidRPr="00F82929">
              <w:rPr>
                <w:b/>
                <w:color w:val="009051"/>
                <w:sz w:val="20"/>
                <w:szCs w:val="20"/>
                <w:lang w:val="en-GB"/>
              </w:rPr>
              <w:t>Combined hormonal methods (C</w:t>
            </w:r>
            <w:r w:rsidR="00880890" w:rsidRPr="00F82929">
              <w:rPr>
                <w:b/>
                <w:color w:val="009051"/>
                <w:sz w:val="20"/>
                <w:szCs w:val="20"/>
                <w:lang w:val="en-GB"/>
              </w:rPr>
              <w:t>OCs</w:t>
            </w:r>
            <w:r w:rsidRPr="00F82929">
              <w:rPr>
                <w:b/>
                <w:color w:val="009051"/>
                <w:sz w:val="20"/>
                <w:szCs w:val="20"/>
                <w:lang w:val="en-GB"/>
              </w:rPr>
              <w:t>, monthly injectables, combined patch, combined vaginal ring)</w:t>
            </w:r>
          </w:p>
        </w:tc>
        <w:tc>
          <w:tcPr>
            <w:tcW w:w="6186" w:type="dxa"/>
          </w:tcPr>
          <w:p w14:paraId="5082E794"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 xml:space="preserve">Women age 35 and older who smoke, regardless of how much, should </w:t>
            </w:r>
            <w:r w:rsidRPr="00F82929">
              <w:rPr>
                <w:i/>
                <w:sz w:val="20"/>
                <w:szCs w:val="20"/>
                <w:u w:val="single"/>
                <w:lang w:val="en-GB"/>
              </w:rPr>
              <w:t>not</w:t>
            </w:r>
            <w:r w:rsidRPr="00F82929">
              <w:rPr>
                <w:i/>
                <w:sz w:val="20"/>
                <w:szCs w:val="20"/>
                <w:lang w:val="en-GB"/>
              </w:rPr>
              <w:t xml:space="preserve"> </w:t>
            </w:r>
            <w:r w:rsidRPr="00F82929">
              <w:rPr>
                <w:sz w:val="20"/>
                <w:szCs w:val="20"/>
                <w:lang w:val="en-GB"/>
              </w:rPr>
              <w:t>use COCs, the patch, or the combined vaginal ring.</w:t>
            </w:r>
          </w:p>
          <w:p w14:paraId="48FAE7AA"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 xml:space="preserve">Women age 35 and older who smoke 15 or more cigarettes a day should </w:t>
            </w:r>
            <w:r w:rsidRPr="00F82929">
              <w:rPr>
                <w:i/>
                <w:sz w:val="20"/>
                <w:szCs w:val="20"/>
                <w:u w:val="single"/>
                <w:lang w:val="en-GB"/>
              </w:rPr>
              <w:t>not</w:t>
            </w:r>
            <w:r w:rsidRPr="00F82929">
              <w:rPr>
                <w:i/>
                <w:sz w:val="20"/>
                <w:szCs w:val="20"/>
                <w:lang w:val="en-GB"/>
              </w:rPr>
              <w:t xml:space="preserve"> </w:t>
            </w:r>
            <w:r w:rsidRPr="00F82929">
              <w:rPr>
                <w:sz w:val="20"/>
                <w:szCs w:val="20"/>
                <w:lang w:val="en-GB"/>
              </w:rPr>
              <w:t>use monthly injectables.</w:t>
            </w:r>
          </w:p>
          <w:p w14:paraId="5C9648DC"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 xml:space="preserve">Women age 35 or older should </w:t>
            </w:r>
            <w:r w:rsidRPr="00F82929">
              <w:rPr>
                <w:sz w:val="20"/>
                <w:szCs w:val="20"/>
                <w:u w:val="single"/>
                <w:lang w:val="en-GB"/>
              </w:rPr>
              <w:t>not</w:t>
            </w:r>
            <w:r w:rsidRPr="00F82929">
              <w:rPr>
                <w:sz w:val="20"/>
                <w:szCs w:val="20"/>
                <w:lang w:val="en-GB"/>
              </w:rPr>
              <w:t xml:space="preserve"> use COCs, monthly injectables, the patch, or the combined vaginal ring if they have migraine headaches (whether with migraine aura or not).</w:t>
            </w:r>
          </w:p>
        </w:tc>
      </w:tr>
      <w:tr w:rsidR="00706AA0" w:rsidRPr="00F82929" w14:paraId="4878116C" w14:textId="77777777" w:rsidTr="002D759E">
        <w:trPr>
          <w:trHeight w:val="1700"/>
        </w:trPr>
        <w:tc>
          <w:tcPr>
            <w:tcW w:w="2830" w:type="dxa"/>
          </w:tcPr>
          <w:p w14:paraId="28D85306" w14:textId="77777777" w:rsidR="00706AA0" w:rsidRPr="00F82929" w:rsidRDefault="00675DE4" w:rsidP="003B31D5">
            <w:pPr>
              <w:rPr>
                <w:b/>
                <w:color w:val="009051"/>
                <w:sz w:val="20"/>
                <w:szCs w:val="20"/>
                <w:lang w:val="en-GB"/>
              </w:rPr>
            </w:pPr>
            <w:r w:rsidRPr="00F82929">
              <w:rPr>
                <w:b/>
                <w:color w:val="009051"/>
                <w:sz w:val="20"/>
                <w:szCs w:val="20"/>
                <w:lang w:val="en-GB"/>
              </w:rPr>
              <w:t>Progestogen</w:t>
            </w:r>
            <w:r w:rsidR="00706AA0" w:rsidRPr="00F82929">
              <w:rPr>
                <w:b/>
                <w:color w:val="009051"/>
                <w:sz w:val="20"/>
                <w:szCs w:val="20"/>
                <w:lang w:val="en-GB"/>
              </w:rPr>
              <w:t>-only methods (</w:t>
            </w:r>
            <w:r w:rsidR="00880890" w:rsidRPr="00F82929">
              <w:rPr>
                <w:b/>
                <w:color w:val="009051"/>
                <w:sz w:val="20"/>
                <w:szCs w:val="20"/>
                <w:lang w:val="en-GB"/>
              </w:rPr>
              <w:t>POPs</w:t>
            </w:r>
            <w:r w:rsidRPr="00F82929">
              <w:rPr>
                <w:b/>
                <w:color w:val="009051"/>
                <w:sz w:val="20"/>
                <w:szCs w:val="20"/>
                <w:lang w:val="en-GB"/>
              </w:rPr>
              <w:t>, progestogen</w:t>
            </w:r>
            <w:r w:rsidR="00706AA0" w:rsidRPr="00F82929">
              <w:rPr>
                <w:b/>
                <w:color w:val="009051"/>
                <w:sz w:val="20"/>
                <w:szCs w:val="20"/>
                <w:lang w:val="en-GB"/>
              </w:rPr>
              <w:t>-only injectables,</w:t>
            </w:r>
          </w:p>
          <w:p w14:paraId="0DF5E85F" w14:textId="77777777" w:rsidR="00706AA0" w:rsidRPr="00F82929" w:rsidRDefault="00706AA0" w:rsidP="003B31D5">
            <w:pPr>
              <w:rPr>
                <w:b/>
                <w:color w:val="009051"/>
                <w:sz w:val="20"/>
                <w:szCs w:val="20"/>
                <w:lang w:val="en-GB"/>
              </w:rPr>
            </w:pPr>
            <w:r w:rsidRPr="00F82929">
              <w:rPr>
                <w:b/>
                <w:color w:val="009051"/>
                <w:sz w:val="20"/>
                <w:szCs w:val="20"/>
                <w:lang w:val="en-GB"/>
              </w:rPr>
              <w:t>implants)</w:t>
            </w:r>
          </w:p>
        </w:tc>
        <w:tc>
          <w:tcPr>
            <w:tcW w:w="6186" w:type="dxa"/>
          </w:tcPr>
          <w:p w14:paraId="2DE03A29" w14:textId="77777777" w:rsidR="00706AA0" w:rsidRPr="00F82929" w:rsidRDefault="002D759E" w:rsidP="00482CC4">
            <w:pPr>
              <w:pStyle w:val="ListParagraph"/>
              <w:numPr>
                <w:ilvl w:val="0"/>
                <w:numId w:val="41"/>
              </w:numPr>
              <w:rPr>
                <w:sz w:val="20"/>
                <w:szCs w:val="20"/>
                <w:lang w:val="en-GB"/>
              </w:rPr>
            </w:pPr>
            <w:r w:rsidRPr="00F82929">
              <w:rPr>
                <w:sz w:val="20"/>
                <w:szCs w:val="20"/>
                <w:lang w:val="en-GB"/>
              </w:rPr>
              <w:t>This is a</w:t>
            </w:r>
            <w:r w:rsidR="00706AA0" w:rsidRPr="00F82929">
              <w:rPr>
                <w:sz w:val="20"/>
                <w:szCs w:val="20"/>
                <w:lang w:val="en-GB"/>
              </w:rPr>
              <w:t xml:space="preserve"> good choice for women who cannot use methods with oestrogen.</w:t>
            </w:r>
          </w:p>
          <w:p w14:paraId="0E2412D6"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During use, DMPA decreases bone mineral density slightly. This may increase the risk of developing osteoporosis and possibly having bone fractures later, after menopause. WHO has concluded that this decrease in bone mineral density does not place age or time limits on use of DMPA.</w:t>
            </w:r>
          </w:p>
          <w:p w14:paraId="18F34A5A" w14:textId="77777777" w:rsidR="00A65871" w:rsidRPr="00F82929" w:rsidRDefault="00A65871" w:rsidP="007E334B">
            <w:pPr>
              <w:pStyle w:val="ListParagraph"/>
              <w:numPr>
                <w:ilvl w:val="0"/>
                <w:numId w:val="41"/>
              </w:numPr>
              <w:rPr>
                <w:sz w:val="20"/>
                <w:szCs w:val="20"/>
                <w:lang w:val="en-GB"/>
              </w:rPr>
            </w:pPr>
            <w:r w:rsidRPr="00F82929">
              <w:rPr>
                <w:sz w:val="20"/>
                <w:szCs w:val="20"/>
                <w:lang w:val="en-GB"/>
              </w:rPr>
              <w:t>Little evidence available but NET</w:t>
            </w:r>
            <w:r w:rsidR="0073669A" w:rsidRPr="00F82929">
              <w:rPr>
                <w:sz w:val="20"/>
                <w:szCs w:val="20"/>
                <w:lang w:val="en-GB"/>
              </w:rPr>
              <w:t>-</w:t>
            </w:r>
            <w:r w:rsidRPr="00F82929">
              <w:rPr>
                <w:sz w:val="20"/>
                <w:szCs w:val="20"/>
                <w:lang w:val="en-GB"/>
              </w:rPr>
              <w:t xml:space="preserve">EN </w:t>
            </w:r>
            <w:r w:rsidR="007E334B">
              <w:rPr>
                <w:sz w:val="20"/>
                <w:szCs w:val="20"/>
                <w:lang w:val="en-GB"/>
              </w:rPr>
              <w:t xml:space="preserve">is </w:t>
            </w:r>
            <w:r w:rsidRPr="00F82929">
              <w:rPr>
                <w:sz w:val="20"/>
                <w:szCs w:val="20"/>
                <w:lang w:val="en-GB"/>
              </w:rPr>
              <w:t>pos</w:t>
            </w:r>
            <w:r w:rsidR="007E334B">
              <w:rPr>
                <w:sz w:val="20"/>
                <w:szCs w:val="20"/>
                <w:lang w:val="en-GB"/>
              </w:rPr>
              <w:t>sibly less likely to affect bone mineral density.</w:t>
            </w:r>
          </w:p>
        </w:tc>
      </w:tr>
      <w:tr w:rsidR="00706AA0" w:rsidRPr="00F82929" w14:paraId="52E26F14" w14:textId="77777777" w:rsidTr="00706AA0">
        <w:tc>
          <w:tcPr>
            <w:tcW w:w="2830" w:type="dxa"/>
          </w:tcPr>
          <w:p w14:paraId="414134F3" w14:textId="77777777" w:rsidR="00706AA0" w:rsidRPr="00F82929" w:rsidRDefault="00706AA0" w:rsidP="003B31D5">
            <w:pPr>
              <w:rPr>
                <w:b/>
                <w:color w:val="009051"/>
                <w:sz w:val="20"/>
                <w:szCs w:val="20"/>
                <w:lang w:val="en-GB"/>
              </w:rPr>
            </w:pPr>
            <w:r w:rsidRPr="00F82929">
              <w:rPr>
                <w:b/>
                <w:color w:val="009051"/>
                <w:sz w:val="20"/>
                <w:szCs w:val="20"/>
                <w:lang w:val="en-GB"/>
              </w:rPr>
              <w:t>Emergency contraceptive pills</w:t>
            </w:r>
          </w:p>
          <w:p w14:paraId="7D992A83" w14:textId="77777777" w:rsidR="00706AA0" w:rsidRPr="00F82929" w:rsidRDefault="00706AA0" w:rsidP="003B31D5">
            <w:pPr>
              <w:rPr>
                <w:b/>
                <w:color w:val="009051"/>
                <w:sz w:val="20"/>
                <w:szCs w:val="20"/>
                <w:lang w:val="en-GB"/>
              </w:rPr>
            </w:pPr>
          </w:p>
        </w:tc>
        <w:tc>
          <w:tcPr>
            <w:tcW w:w="6186" w:type="dxa"/>
          </w:tcPr>
          <w:p w14:paraId="7800D46E"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Can be used by women of any age, including those who cannot use hormonal methods on a continuing basis.</w:t>
            </w:r>
          </w:p>
        </w:tc>
      </w:tr>
      <w:tr w:rsidR="00706AA0" w:rsidRPr="00F82929" w14:paraId="4144B497" w14:textId="77777777" w:rsidTr="00706AA0">
        <w:tc>
          <w:tcPr>
            <w:tcW w:w="2830" w:type="dxa"/>
          </w:tcPr>
          <w:p w14:paraId="53CC3A7D" w14:textId="77777777" w:rsidR="00706AA0" w:rsidRPr="00F82929" w:rsidRDefault="00706AA0" w:rsidP="003B31D5">
            <w:pPr>
              <w:rPr>
                <w:b/>
                <w:color w:val="009051"/>
                <w:sz w:val="20"/>
                <w:szCs w:val="20"/>
                <w:lang w:val="en-GB"/>
              </w:rPr>
            </w:pPr>
            <w:r w:rsidRPr="00F82929">
              <w:rPr>
                <w:b/>
                <w:color w:val="009051"/>
                <w:sz w:val="20"/>
                <w:szCs w:val="20"/>
                <w:lang w:val="en-GB"/>
              </w:rPr>
              <w:t>Female sterilization and vasectomy</w:t>
            </w:r>
          </w:p>
          <w:p w14:paraId="5CECC0A6" w14:textId="77777777" w:rsidR="00706AA0" w:rsidRPr="00F82929" w:rsidRDefault="00706AA0" w:rsidP="003B31D5">
            <w:pPr>
              <w:rPr>
                <w:b/>
                <w:color w:val="009051"/>
                <w:sz w:val="20"/>
                <w:szCs w:val="20"/>
                <w:lang w:val="en-GB"/>
              </w:rPr>
            </w:pPr>
          </w:p>
        </w:tc>
        <w:tc>
          <w:tcPr>
            <w:tcW w:w="6186" w:type="dxa"/>
          </w:tcPr>
          <w:p w14:paraId="01A78816"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May be a good choice for older women and their partners who know they will not want more children.</w:t>
            </w:r>
          </w:p>
          <w:p w14:paraId="131C5710"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Older women are more likely to have conditions that require delay, referral, or caution for female sterilization.</w:t>
            </w:r>
          </w:p>
        </w:tc>
      </w:tr>
      <w:tr w:rsidR="00706AA0" w:rsidRPr="00F82929" w14:paraId="49D784D8" w14:textId="77777777" w:rsidTr="00706AA0">
        <w:tc>
          <w:tcPr>
            <w:tcW w:w="2830" w:type="dxa"/>
          </w:tcPr>
          <w:p w14:paraId="03D0D78B" w14:textId="77777777" w:rsidR="00706AA0" w:rsidRPr="00F82929" w:rsidRDefault="00706AA0" w:rsidP="003B31D5">
            <w:pPr>
              <w:rPr>
                <w:b/>
                <w:color w:val="009051"/>
                <w:sz w:val="20"/>
                <w:szCs w:val="20"/>
                <w:lang w:val="en-GB"/>
              </w:rPr>
            </w:pPr>
            <w:r w:rsidRPr="00F82929">
              <w:rPr>
                <w:b/>
                <w:color w:val="009051"/>
                <w:sz w:val="20"/>
                <w:szCs w:val="20"/>
                <w:lang w:val="en-GB"/>
              </w:rPr>
              <w:t>Male and female condoms</w:t>
            </w:r>
          </w:p>
        </w:tc>
        <w:tc>
          <w:tcPr>
            <w:tcW w:w="6186" w:type="dxa"/>
          </w:tcPr>
          <w:p w14:paraId="7DE9A0A5"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Protection for HIV and STIs</w:t>
            </w:r>
          </w:p>
          <w:p w14:paraId="06C4E024"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Affordable and convenient for women who may not have sex often.</w:t>
            </w:r>
          </w:p>
        </w:tc>
      </w:tr>
      <w:tr w:rsidR="00706AA0" w:rsidRPr="00F82929" w14:paraId="44AC1F03" w14:textId="77777777" w:rsidTr="002D759E">
        <w:trPr>
          <w:trHeight w:val="989"/>
        </w:trPr>
        <w:tc>
          <w:tcPr>
            <w:tcW w:w="2830" w:type="dxa"/>
          </w:tcPr>
          <w:p w14:paraId="6C101C0C" w14:textId="77777777" w:rsidR="00706AA0" w:rsidRPr="00F82929" w:rsidRDefault="002D759E" w:rsidP="003B31D5">
            <w:pPr>
              <w:rPr>
                <w:b/>
                <w:color w:val="009051"/>
                <w:sz w:val="20"/>
                <w:szCs w:val="20"/>
                <w:lang w:val="en-GB"/>
              </w:rPr>
            </w:pPr>
            <w:r w:rsidRPr="00F82929">
              <w:rPr>
                <w:b/>
                <w:color w:val="009051"/>
                <w:sz w:val="20"/>
                <w:szCs w:val="20"/>
                <w:lang w:val="en-GB"/>
              </w:rPr>
              <w:t>Intrauterine device (</w:t>
            </w:r>
            <w:r w:rsidR="004A1620" w:rsidRPr="00F82929">
              <w:rPr>
                <w:b/>
                <w:color w:val="009051"/>
                <w:sz w:val="20"/>
                <w:szCs w:val="20"/>
                <w:lang w:val="en-GB"/>
              </w:rPr>
              <w:t>Cu IUD</w:t>
            </w:r>
            <w:r w:rsidRPr="00F82929">
              <w:rPr>
                <w:b/>
                <w:color w:val="009051"/>
                <w:sz w:val="20"/>
                <w:szCs w:val="20"/>
                <w:lang w:val="en-GB"/>
              </w:rPr>
              <w:t xml:space="preserve">s, </w:t>
            </w:r>
            <w:r w:rsidR="007D632E" w:rsidRPr="00F82929">
              <w:rPr>
                <w:b/>
                <w:color w:val="009051"/>
                <w:sz w:val="20"/>
                <w:szCs w:val="20"/>
                <w:lang w:val="en-GB"/>
              </w:rPr>
              <w:t>LNG-IUS</w:t>
            </w:r>
            <w:r w:rsidR="00706AA0" w:rsidRPr="00F82929">
              <w:rPr>
                <w:b/>
                <w:color w:val="009051"/>
                <w:sz w:val="20"/>
                <w:szCs w:val="20"/>
                <w:lang w:val="en-GB"/>
              </w:rPr>
              <w:t>s)</w:t>
            </w:r>
          </w:p>
          <w:p w14:paraId="4110E06F" w14:textId="77777777" w:rsidR="00706AA0" w:rsidRPr="00F82929" w:rsidRDefault="00706AA0" w:rsidP="003B31D5">
            <w:pPr>
              <w:rPr>
                <w:b/>
                <w:color w:val="009051"/>
                <w:sz w:val="20"/>
                <w:szCs w:val="20"/>
                <w:lang w:val="en-GB"/>
              </w:rPr>
            </w:pPr>
          </w:p>
        </w:tc>
        <w:tc>
          <w:tcPr>
            <w:tcW w:w="6186" w:type="dxa"/>
          </w:tcPr>
          <w:p w14:paraId="3F7EE7B4"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Expulsion rates fall as women grow older and are lowest in women over 40 years of age.</w:t>
            </w:r>
          </w:p>
          <w:p w14:paraId="028BB504" w14:textId="77777777" w:rsidR="00706AA0" w:rsidRPr="00F82929" w:rsidRDefault="00706AA0" w:rsidP="00482CC4">
            <w:pPr>
              <w:pStyle w:val="ListParagraph"/>
              <w:numPr>
                <w:ilvl w:val="0"/>
                <w:numId w:val="41"/>
              </w:numPr>
              <w:rPr>
                <w:sz w:val="20"/>
                <w:szCs w:val="20"/>
                <w:lang w:val="en-GB"/>
              </w:rPr>
            </w:pPr>
            <w:r w:rsidRPr="00F82929">
              <w:rPr>
                <w:sz w:val="20"/>
                <w:szCs w:val="20"/>
                <w:lang w:val="en-GB"/>
              </w:rPr>
              <w:t>Insertion may be more difficult due to tightening of the cervical canal.</w:t>
            </w:r>
          </w:p>
        </w:tc>
      </w:tr>
    </w:tbl>
    <w:p w14:paraId="1A2E97A7" w14:textId="77777777" w:rsidR="00706AA0" w:rsidRPr="00F82929" w:rsidRDefault="00706AA0" w:rsidP="003B31D5">
      <w:pPr>
        <w:rPr>
          <w:lang w:val="en-GB"/>
        </w:rPr>
      </w:pPr>
    </w:p>
    <w:p w14:paraId="087C98D2" w14:textId="77777777" w:rsidR="00706AA0" w:rsidRPr="00F82929" w:rsidRDefault="00706AA0" w:rsidP="00AA4F3B">
      <w:pPr>
        <w:keepNext/>
        <w:keepLines/>
        <w:ind w:right="1511"/>
        <w:rPr>
          <w:rFonts w:eastAsia="Calibri" w:cs="Calibri"/>
          <w:b/>
          <w:i/>
          <w:color w:val="231F20"/>
          <w:lang w:val="en-GB"/>
        </w:rPr>
      </w:pPr>
      <w:r w:rsidRPr="00F82929">
        <w:rPr>
          <w:rFonts w:eastAsia="Calibri" w:cs="Calibri"/>
          <w:b/>
          <w:i/>
          <w:color w:val="231F20"/>
          <w:lang w:val="en-GB"/>
        </w:rPr>
        <w:t>Non-</w:t>
      </w:r>
      <w:r w:rsidRPr="00F82929">
        <w:rPr>
          <w:rFonts w:eastAsia="Calibri" w:cs="Calibri"/>
          <w:b/>
          <w:i/>
          <w:color w:val="231F20"/>
          <w:spacing w:val="-1"/>
          <w:lang w:val="en-GB"/>
        </w:rPr>
        <w:t>c</w:t>
      </w:r>
      <w:r w:rsidRPr="00F82929">
        <w:rPr>
          <w:rFonts w:eastAsia="Calibri" w:cs="Calibri"/>
          <w:b/>
          <w:i/>
          <w:color w:val="231F20"/>
          <w:lang w:val="en-GB"/>
        </w:rPr>
        <w:t>o</w:t>
      </w:r>
      <w:r w:rsidRPr="00F82929">
        <w:rPr>
          <w:rFonts w:eastAsia="Calibri" w:cs="Calibri"/>
          <w:b/>
          <w:i/>
          <w:color w:val="231F20"/>
          <w:spacing w:val="-2"/>
          <w:lang w:val="en-GB"/>
        </w:rPr>
        <w:t>n</w:t>
      </w:r>
      <w:r w:rsidRPr="00F82929">
        <w:rPr>
          <w:rFonts w:eastAsia="Calibri" w:cs="Calibri"/>
          <w:b/>
          <w:i/>
          <w:color w:val="231F20"/>
          <w:lang w:val="en-GB"/>
        </w:rPr>
        <w:t>t</w:t>
      </w:r>
      <w:r w:rsidRPr="00F82929">
        <w:rPr>
          <w:rFonts w:eastAsia="Calibri" w:cs="Calibri"/>
          <w:b/>
          <w:i/>
          <w:color w:val="231F20"/>
          <w:spacing w:val="-5"/>
          <w:lang w:val="en-GB"/>
        </w:rPr>
        <w:t>r</w:t>
      </w:r>
      <w:r w:rsidRPr="00F82929">
        <w:rPr>
          <w:rFonts w:eastAsia="Calibri" w:cs="Calibri"/>
          <w:b/>
          <w:i/>
          <w:color w:val="231F20"/>
          <w:lang w:val="en-GB"/>
        </w:rPr>
        <w:t>ace</w:t>
      </w:r>
      <w:r w:rsidRPr="00F82929">
        <w:rPr>
          <w:rFonts w:eastAsia="Calibri" w:cs="Calibri"/>
          <w:b/>
          <w:i/>
          <w:color w:val="231F20"/>
          <w:spacing w:val="-1"/>
          <w:lang w:val="en-GB"/>
        </w:rPr>
        <w:t>p</w:t>
      </w:r>
      <w:r w:rsidRPr="00F82929">
        <w:rPr>
          <w:rFonts w:eastAsia="Calibri" w:cs="Calibri"/>
          <w:b/>
          <w:i/>
          <w:color w:val="231F20"/>
          <w:lang w:val="en-GB"/>
        </w:rPr>
        <w:t>ti</w:t>
      </w:r>
      <w:r w:rsidRPr="00F82929">
        <w:rPr>
          <w:rFonts w:eastAsia="Calibri" w:cs="Calibri"/>
          <w:b/>
          <w:i/>
          <w:color w:val="231F20"/>
          <w:spacing w:val="-2"/>
          <w:lang w:val="en-GB"/>
        </w:rPr>
        <w:t>v</w:t>
      </w:r>
      <w:r w:rsidRPr="00F82929">
        <w:rPr>
          <w:rFonts w:eastAsia="Calibri" w:cs="Calibri"/>
          <w:b/>
          <w:i/>
          <w:color w:val="231F20"/>
          <w:lang w:val="en-GB"/>
        </w:rPr>
        <w:t>e</w:t>
      </w:r>
      <w:r w:rsidRPr="00F82929">
        <w:rPr>
          <w:rFonts w:eastAsia="Calibri" w:cs="Calibri"/>
          <w:b/>
          <w:i/>
          <w:color w:val="231F20"/>
          <w:spacing w:val="-2"/>
          <w:lang w:val="en-GB"/>
        </w:rPr>
        <w:t xml:space="preserve"> </w:t>
      </w:r>
      <w:r w:rsidRPr="00F82929">
        <w:rPr>
          <w:rFonts w:eastAsia="Calibri" w:cs="Calibri"/>
          <w:b/>
          <w:i/>
          <w:color w:val="231F20"/>
          <w:lang w:val="en-GB"/>
        </w:rPr>
        <w:t>ben</w:t>
      </w:r>
      <w:r w:rsidRPr="00F82929">
        <w:rPr>
          <w:rFonts w:eastAsia="Calibri" w:cs="Calibri"/>
          <w:b/>
          <w:i/>
          <w:color w:val="231F20"/>
          <w:spacing w:val="-2"/>
          <w:lang w:val="en-GB"/>
        </w:rPr>
        <w:t>e</w:t>
      </w:r>
      <w:r w:rsidRPr="00F82929">
        <w:rPr>
          <w:rFonts w:eastAsia="Calibri" w:cs="Calibri"/>
          <w:b/>
          <w:i/>
          <w:color w:val="231F20"/>
          <w:lang w:val="en-GB"/>
        </w:rPr>
        <w:t>fits</w:t>
      </w:r>
      <w:r w:rsidRPr="00F82929">
        <w:rPr>
          <w:rFonts w:eastAsia="Calibri" w:cs="Calibri"/>
          <w:b/>
          <w:i/>
          <w:color w:val="231F20"/>
          <w:spacing w:val="-3"/>
          <w:lang w:val="en-GB"/>
        </w:rPr>
        <w:t xml:space="preserve"> </w:t>
      </w:r>
      <w:r w:rsidRPr="00F82929">
        <w:rPr>
          <w:rFonts w:eastAsia="Calibri" w:cs="Calibri"/>
          <w:b/>
          <w:i/>
          <w:color w:val="231F20"/>
          <w:lang w:val="en-GB"/>
        </w:rPr>
        <w:t xml:space="preserve">of hormonal </w:t>
      </w:r>
      <w:r w:rsidRPr="00F82929">
        <w:rPr>
          <w:rFonts w:eastAsia="Calibri" w:cs="Calibri"/>
          <w:b/>
          <w:i/>
          <w:color w:val="231F20"/>
          <w:spacing w:val="-1"/>
          <w:lang w:val="en-GB"/>
        </w:rPr>
        <w:t>c</w:t>
      </w:r>
      <w:r w:rsidRPr="00F82929">
        <w:rPr>
          <w:rFonts w:eastAsia="Calibri" w:cs="Calibri"/>
          <w:b/>
          <w:i/>
          <w:color w:val="231F20"/>
          <w:lang w:val="en-GB"/>
        </w:rPr>
        <w:t>o</w:t>
      </w:r>
      <w:r w:rsidRPr="00F82929">
        <w:rPr>
          <w:rFonts w:eastAsia="Calibri" w:cs="Calibri"/>
          <w:b/>
          <w:i/>
          <w:color w:val="231F20"/>
          <w:spacing w:val="-2"/>
          <w:lang w:val="en-GB"/>
        </w:rPr>
        <w:t>n</w:t>
      </w:r>
      <w:r w:rsidRPr="00F82929">
        <w:rPr>
          <w:rFonts w:eastAsia="Calibri" w:cs="Calibri"/>
          <w:b/>
          <w:i/>
          <w:color w:val="231F20"/>
          <w:lang w:val="en-GB"/>
        </w:rPr>
        <w:t>t</w:t>
      </w:r>
      <w:r w:rsidRPr="00F82929">
        <w:rPr>
          <w:rFonts w:eastAsia="Calibri" w:cs="Calibri"/>
          <w:b/>
          <w:i/>
          <w:color w:val="231F20"/>
          <w:spacing w:val="-5"/>
          <w:lang w:val="en-GB"/>
        </w:rPr>
        <w:t>r</w:t>
      </w:r>
      <w:r w:rsidRPr="00F82929">
        <w:rPr>
          <w:rFonts w:eastAsia="Calibri" w:cs="Calibri"/>
          <w:b/>
          <w:i/>
          <w:color w:val="231F20"/>
          <w:lang w:val="en-GB"/>
        </w:rPr>
        <w:t>ace</w:t>
      </w:r>
      <w:r w:rsidRPr="00F82929">
        <w:rPr>
          <w:rFonts w:eastAsia="Calibri" w:cs="Calibri"/>
          <w:b/>
          <w:i/>
          <w:color w:val="231F20"/>
          <w:spacing w:val="-1"/>
          <w:lang w:val="en-GB"/>
        </w:rPr>
        <w:t>p</w:t>
      </w:r>
      <w:r w:rsidRPr="00F82929">
        <w:rPr>
          <w:rFonts w:eastAsia="Calibri" w:cs="Calibri"/>
          <w:b/>
          <w:i/>
          <w:color w:val="231F20"/>
          <w:lang w:val="en-GB"/>
        </w:rPr>
        <w:t>tion</w:t>
      </w:r>
    </w:p>
    <w:p w14:paraId="2EFF57C7" w14:textId="77777777" w:rsidR="00706AA0" w:rsidRPr="00F82929" w:rsidRDefault="00706AA0" w:rsidP="00AA4F3B">
      <w:pPr>
        <w:keepNext/>
        <w:keepLines/>
        <w:ind w:right="1511"/>
        <w:rPr>
          <w:rFonts w:eastAsia="Calibri" w:cs="Calibri"/>
          <w:lang w:val="en-GB"/>
        </w:rPr>
      </w:pPr>
      <w:r w:rsidRPr="00F82929">
        <w:rPr>
          <w:rFonts w:eastAsia="Calibri" w:cs="Calibri"/>
          <w:color w:val="231F20"/>
          <w:lang w:val="en-GB"/>
        </w:rPr>
        <w:t xml:space="preserve">There are certain benefits </w:t>
      </w:r>
      <w:r w:rsidRPr="00F82929">
        <w:rPr>
          <w:rFonts w:eastAsia="Calibri" w:cs="Calibri"/>
          <w:color w:val="231F20"/>
          <w:spacing w:val="-5"/>
          <w:lang w:val="en-GB"/>
        </w:rPr>
        <w:t>f</w:t>
      </w:r>
      <w:r w:rsidRPr="00F82929">
        <w:rPr>
          <w:rFonts w:eastAsia="Calibri" w:cs="Calibri"/>
          <w:color w:val="231F20"/>
          <w:lang w:val="en-GB"/>
        </w:rPr>
        <w:t xml:space="preserve">or </w:t>
      </w:r>
      <w:r w:rsidRPr="00F82929">
        <w:rPr>
          <w:rFonts w:eastAsia="Calibri" w:cs="Calibri"/>
          <w:color w:val="231F20"/>
          <w:spacing w:val="-2"/>
          <w:lang w:val="en-GB"/>
        </w:rPr>
        <w:t>w</w:t>
      </w:r>
      <w:r w:rsidRPr="00F82929">
        <w:rPr>
          <w:rFonts w:eastAsia="Calibri" w:cs="Calibri"/>
          <w:color w:val="231F20"/>
          <w:lang w:val="en-GB"/>
        </w:rPr>
        <w:t xml:space="preserve">omen with the </w:t>
      </w:r>
      <w:r w:rsidRPr="00F82929">
        <w:rPr>
          <w:rFonts w:eastAsia="Calibri" w:cs="Calibri"/>
          <w:color w:val="231F20"/>
          <w:spacing w:val="-2"/>
          <w:lang w:val="en-GB"/>
        </w:rPr>
        <w:t>c</w:t>
      </w:r>
      <w:r w:rsidRPr="00F82929">
        <w:rPr>
          <w:rFonts w:eastAsia="Calibri" w:cs="Calibri"/>
          <w:color w:val="231F20"/>
          <w:lang w:val="en-GB"/>
        </w:rPr>
        <w:t>onditions</w:t>
      </w:r>
      <w:r w:rsidRPr="00F82929">
        <w:rPr>
          <w:rFonts w:eastAsia="Calibri" w:cs="Calibri"/>
          <w:color w:val="231F20"/>
          <w:spacing w:val="-8"/>
          <w:lang w:val="en-GB"/>
        </w:rPr>
        <w:t xml:space="preserve"> </w:t>
      </w:r>
      <w:r w:rsidRPr="00F82929">
        <w:rPr>
          <w:rFonts w:eastAsia="Calibri" w:cs="Calibri"/>
          <w:color w:val="231F20"/>
          <w:lang w:val="en-GB"/>
        </w:rPr>
        <w:t>li</w:t>
      </w:r>
      <w:r w:rsidRPr="00F82929">
        <w:rPr>
          <w:rFonts w:eastAsia="Calibri" w:cs="Calibri"/>
          <w:color w:val="231F20"/>
          <w:spacing w:val="-2"/>
          <w:lang w:val="en-GB"/>
        </w:rPr>
        <w:t>st</w:t>
      </w:r>
      <w:r w:rsidRPr="00F82929">
        <w:rPr>
          <w:rFonts w:eastAsia="Calibri" w:cs="Calibri"/>
          <w:color w:val="231F20"/>
          <w:lang w:val="en-GB"/>
        </w:rPr>
        <w:t>ed bel</w:t>
      </w:r>
      <w:r w:rsidRPr="00F82929">
        <w:rPr>
          <w:rFonts w:eastAsia="Calibri" w:cs="Calibri"/>
          <w:color w:val="231F20"/>
          <w:spacing w:val="-1"/>
          <w:lang w:val="en-GB"/>
        </w:rPr>
        <w:t>o</w:t>
      </w:r>
      <w:r w:rsidRPr="00F82929">
        <w:rPr>
          <w:rFonts w:eastAsia="Calibri" w:cs="Calibri"/>
          <w:color w:val="231F20"/>
          <w:spacing w:val="-14"/>
          <w:lang w:val="en-GB"/>
        </w:rPr>
        <w:t>w</w:t>
      </w:r>
      <w:r w:rsidRPr="00F82929">
        <w:rPr>
          <w:rFonts w:eastAsia="Calibri" w:cs="Calibri"/>
          <w:color w:val="231F20"/>
          <w:lang w:val="en-GB"/>
        </w:rPr>
        <w:t>.</w:t>
      </w:r>
    </w:p>
    <w:p w14:paraId="14D73C92" w14:textId="77777777" w:rsidR="00706AA0" w:rsidRPr="00F82929" w:rsidRDefault="00706AA0" w:rsidP="00AA4F3B">
      <w:pPr>
        <w:pStyle w:val="ListParagraph"/>
        <w:keepNext/>
        <w:keepLines/>
        <w:spacing w:line="240" w:lineRule="auto"/>
        <w:rPr>
          <w:lang w:val="en-GB"/>
        </w:rPr>
      </w:pPr>
      <w:r w:rsidRPr="00F82929">
        <w:rPr>
          <w:i/>
          <w:lang w:val="en-GB"/>
        </w:rPr>
        <w:t>Vasomotor symptoms (hot f</w:t>
      </w:r>
      <w:r w:rsidR="008E1FAB" w:rsidRPr="00F82929">
        <w:rPr>
          <w:i/>
          <w:lang w:val="en-GB"/>
        </w:rPr>
        <w:t>la</w:t>
      </w:r>
      <w:r w:rsidRPr="00F82929">
        <w:rPr>
          <w:i/>
          <w:lang w:val="en-GB"/>
        </w:rPr>
        <w:t>shes).</w:t>
      </w:r>
      <w:r w:rsidRPr="00F82929">
        <w:rPr>
          <w:lang w:val="en-GB"/>
        </w:rPr>
        <w:t xml:space="preserve"> Combined hormonal contraception may reduce symptoms.</w:t>
      </w:r>
    </w:p>
    <w:p w14:paraId="203B6743" w14:textId="77777777" w:rsidR="00706AA0" w:rsidRPr="00F82929" w:rsidRDefault="00706AA0" w:rsidP="00AA4F3B">
      <w:pPr>
        <w:pStyle w:val="ListParagraph"/>
        <w:keepNext/>
        <w:keepLines/>
        <w:spacing w:line="240" w:lineRule="auto"/>
        <w:rPr>
          <w:lang w:val="en-GB"/>
        </w:rPr>
      </w:pPr>
      <w:r w:rsidRPr="00F82929">
        <w:rPr>
          <w:i/>
          <w:lang w:val="en-GB"/>
        </w:rPr>
        <w:t>Osteoporosis</w:t>
      </w:r>
      <w:r w:rsidR="008E1FAB" w:rsidRPr="00F82929">
        <w:rPr>
          <w:lang w:val="en-GB"/>
        </w:rPr>
        <w:t xml:space="preserve">. </w:t>
      </w:r>
      <w:r w:rsidRPr="00F82929">
        <w:rPr>
          <w:lang w:val="en-GB"/>
        </w:rPr>
        <w:t>Combined hormonal contraception may increase bone mineral density; while progestogen-only injectables can reduce bone mineral density.</w:t>
      </w:r>
    </w:p>
    <w:p w14:paraId="21F52DFD" w14:textId="77777777" w:rsidR="00706AA0" w:rsidRPr="00F82929" w:rsidRDefault="00706AA0" w:rsidP="00775F49">
      <w:pPr>
        <w:pStyle w:val="ListParagraph"/>
        <w:rPr>
          <w:lang w:val="en-GB"/>
        </w:rPr>
      </w:pPr>
      <w:r w:rsidRPr="00F82929">
        <w:rPr>
          <w:i/>
          <w:lang w:val="en-GB"/>
        </w:rPr>
        <w:t>Menstrual pain, bleeding</w:t>
      </w:r>
      <w:r w:rsidR="008E1FAB" w:rsidRPr="00F82929">
        <w:rPr>
          <w:i/>
          <w:lang w:val="en-GB"/>
        </w:rPr>
        <w:t>,</w:t>
      </w:r>
      <w:r w:rsidRPr="00F82929">
        <w:rPr>
          <w:i/>
          <w:lang w:val="en-GB"/>
        </w:rPr>
        <w:t xml:space="preserve"> and irregularity.</w:t>
      </w:r>
      <w:r w:rsidRPr="00F82929">
        <w:rPr>
          <w:lang w:val="en-GB"/>
        </w:rPr>
        <w:t xml:space="preserve"> Combined hormonal contraception may reduce symptoms.</w:t>
      </w:r>
    </w:p>
    <w:p w14:paraId="55F202AC" w14:textId="77777777" w:rsidR="00706AA0" w:rsidRPr="00F82929" w:rsidRDefault="00706AA0" w:rsidP="00775F49">
      <w:pPr>
        <w:pStyle w:val="ListParagraph"/>
        <w:rPr>
          <w:lang w:val="en-GB"/>
        </w:rPr>
      </w:pPr>
      <w:r w:rsidRPr="00F82929">
        <w:rPr>
          <w:i/>
          <w:lang w:val="en-GB"/>
        </w:rPr>
        <w:t>Menstrual pain.</w:t>
      </w:r>
      <w:r w:rsidRPr="00F82929">
        <w:rPr>
          <w:lang w:val="en-GB"/>
        </w:rPr>
        <w:t xml:space="preserve"> Progestogen-only methods may reduce symptoms.</w:t>
      </w:r>
    </w:p>
    <w:p w14:paraId="405D706D" w14:textId="77777777" w:rsidR="00706AA0" w:rsidRPr="00F82929" w:rsidRDefault="00706AA0" w:rsidP="00775F49">
      <w:pPr>
        <w:pStyle w:val="ListParagraph"/>
        <w:rPr>
          <w:lang w:val="en-GB"/>
        </w:rPr>
      </w:pPr>
      <w:r w:rsidRPr="00F82929">
        <w:rPr>
          <w:i/>
          <w:lang w:val="en-GB"/>
        </w:rPr>
        <w:t>Heavy menstrual bleeding.</w:t>
      </w:r>
      <w:r w:rsidRPr="00F82929">
        <w:rPr>
          <w:lang w:val="en-GB"/>
        </w:rPr>
        <w:t xml:space="preserve"> The LNG-IUS reduces menstrual bleeding and can cause amenorrhoea; COCs, injectables</w:t>
      </w:r>
      <w:r w:rsidR="007D632E" w:rsidRPr="00F82929">
        <w:rPr>
          <w:lang w:val="en-GB"/>
        </w:rPr>
        <w:t>,</w:t>
      </w:r>
      <w:r w:rsidRPr="00F82929">
        <w:rPr>
          <w:lang w:val="en-GB"/>
        </w:rPr>
        <w:t xml:space="preserve"> and POPs may also reduce bleeding if there are no other contraindications for use of these methods.</w:t>
      </w:r>
    </w:p>
    <w:p w14:paraId="5BAEEDAC" w14:textId="77777777" w:rsidR="00706AA0" w:rsidRPr="00F82929" w:rsidRDefault="00706AA0" w:rsidP="003B31D5">
      <w:pPr>
        <w:rPr>
          <w:lang w:val="en-GB"/>
        </w:rPr>
      </w:pPr>
    </w:p>
    <w:p w14:paraId="60E0C4C9" w14:textId="77777777" w:rsidR="00706AA0" w:rsidRPr="00F82929" w:rsidRDefault="00706AA0" w:rsidP="003B31D5">
      <w:pPr>
        <w:spacing w:line="260" w:lineRule="exact"/>
        <w:ind w:right="1511"/>
        <w:rPr>
          <w:rFonts w:eastAsia="Calibri" w:cs="Calibri"/>
          <w:b/>
          <w:i/>
          <w:color w:val="231F20"/>
          <w:lang w:val="en-GB"/>
        </w:rPr>
      </w:pPr>
      <w:r w:rsidRPr="00F82929">
        <w:rPr>
          <w:rFonts w:eastAsia="Calibri" w:cs="Calibri"/>
          <w:b/>
          <w:i/>
          <w:color w:val="231F20"/>
          <w:lang w:val="en-GB"/>
        </w:rPr>
        <w:t>When should contraception be stopped at menopause?</w:t>
      </w:r>
    </w:p>
    <w:p w14:paraId="29EA430A" w14:textId="77777777" w:rsidR="00706AA0" w:rsidRPr="00F82929" w:rsidRDefault="007D632E" w:rsidP="003B31D5">
      <w:pPr>
        <w:ind w:right="-14"/>
        <w:rPr>
          <w:rFonts w:eastAsia="Calibri" w:cs="Calibri"/>
          <w:lang w:val="en-GB"/>
        </w:rPr>
      </w:pPr>
      <w:r w:rsidRPr="00F82929">
        <w:rPr>
          <w:rFonts w:eastAsia="Calibri" w:cs="Calibri"/>
          <w:color w:val="231F20"/>
          <w:lang w:val="en-GB"/>
        </w:rPr>
        <w:t xml:space="preserve">The </w:t>
      </w:r>
      <w:r w:rsidR="004A1620" w:rsidRPr="00F82929">
        <w:rPr>
          <w:rFonts w:eastAsia="Calibri" w:cs="Calibri"/>
          <w:color w:val="231F20"/>
          <w:lang w:val="en-GB"/>
        </w:rPr>
        <w:t>Cu IUD</w:t>
      </w:r>
      <w:r w:rsidR="00706AA0" w:rsidRPr="00F82929">
        <w:rPr>
          <w:rFonts w:eastAsia="Calibri" w:cs="Calibri"/>
          <w:color w:val="231F20"/>
          <w:lang w:val="en-GB"/>
        </w:rPr>
        <w:t xml:space="preserve"> and the LNG-IUS </w:t>
      </w:r>
      <w:r w:rsidR="00706AA0" w:rsidRPr="00F82929">
        <w:rPr>
          <w:rFonts w:eastAsia="Calibri" w:cs="Calibri"/>
          <w:color w:val="231F20"/>
          <w:spacing w:val="-1"/>
          <w:lang w:val="en-GB"/>
        </w:rPr>
        <w:t>c</w:t>
      </w:r>
      <w:r w:rsidR="00706AA0" w:rsidRPr="00F82929">
        <w:rPr>
          <w:rFonts w:eastAsia="Calibri" w:cs="Calibri"/>
          <w:color w:val="231F20"/>
          <w:lang w:val="en-GB"/>
        </w:rPr>
        <w:t xml:space="preserve">an be </w:t>
      </w:r>
      <w:r w:rsidR="00706AA0" w:rsidRPr="00F82929">
        <w:rPr>
          <w:rFonts w:eastAsia="Calibri" w:cs="Calibri"/>
          <w:color w:val="231F20"/>
          <w:spacing w:val="-3"/>
          <w:lang w:val="en-GB"/>
        </w:rPr>
        <w:t>r</w:t>
      </w:r>
      <w:r w:rsidR="00706AA0" w:rsidRPr="00F82929">
        <w:rPr>
          <w:rFonts w:eastAsia="Calibri" w:cs="Calibri"/>
          <w:color w:val="231F20"/>
          <w:spacing w:val="-1"/>
          <w:lang w:val="en-GB"/>
        </w:rPr>
        <w:t>e</w:t>
      </w:r>
      <w:r w:rsidR="00706AA0" w:rsidRPr="00F82929">
        <w:rPr>
          <w:rFonts w:eastAsia="Calibri" w:cs="Calibri"/>
          <w:color w:val="231F20"/>
          <w:spacing w:val="-3"/>
          <w:lang w:val="en-GB"/>
        </w:rPr>
        <w:t>t</w:t>
      </w:r>
      <w:r w:rsidR="00706AA0" w:rsidRPr="00F82929">
        <w:rPr>
          <w:rFonts w:eastAsia="Calibri" w:cs="Calibri"/>
          <w:color w:val="231F20"/>
          <w:lang w:val="en-GB"/>
        </w:rPr>
        <w:t>ained lon</w:t>
      </w:r>
      <w:r w:rsidR="00706AA0" w:rsidRPr="00F82929">
        <w:rPr>
          <w:rFonts w:eastAsia="Calibri" w:cs="Calibri"/>
          <w:color w:val="231F20"/>
          <w:spacing w:val="-1"/>
          <w:lang w:val="en-GB"/>
        </w:rPr>
        <w:t>g</w:t>
      </w:r>
      <w:r w:rsidR="00706AA0" w:rsidRPr="00F82929">
        <w:rPr>
          <w:rFonts w:eastAsia="Calibri" w:cs="Calibri"/>
          <w:color w:val="231F20"/>
          <w:lang w:val="en-GB"/>
        </w:rPr>
        <w:t>er during the perimenopause. In addition:</w:t>
      </w:r>
    </w:p>
    <w:p w14:paraId="1B1A9F51" w14:textId="77777777" w:rsidR="00706AA0" w:rsidRPr="00F82929" w:rsidRDefault="007D632E" w:rsidP="00443A86">
      <w:pPr>
        <w:pStyle w:val="ListParagraph"/>
        <w:rPr>
          <w:lang w:val="en-GB"/>
        </w:rPr>
      </w:pPr>
      <w:r w:rsidRPr="00F82929">
        <w:rPr>
          <w:lang w:val="en-GB"/>
        </w:rPr>
        <w:t>W</w:t>
      </w:r>
      <w:r w:rsidR="00706AA0" w:rsidRPr="00F82929">
        <w:rPr>
          <w:lang w:val="en-GB"/>
        </w:rPr>
        <w:t>omen who have an</w:t>
      </w:r>
      <w:r w:rsidRPr="00F82929">
        <w:rPr>
          <w:lang w:val="en-GB"/>
        </w:rPr>
        <w:t xml:space="preserve">y </w:t>
      </w:r>
      <w:r w:rsidR="004A1620" w:rsidRPr="00F82929">
        <w:rPr>
          <w:lang w:val="en-GB"/>
        </w:rPr>
        <w:t>Cu IUD</w:t>
      </w:r>
      <w:r w:rsidR="00706AA0" w:rsidRPr="00F82929">
        <w:rPr>
          <w:lang w:val="en-GB"/>
        </w:rPr>
        <w:t xml:space="preserve"> inserted at or after the age of 40 may retain the device until they no longer require contraception</w:t>
      </w:r>
      <w:r w:rsidRPr="00F82929">
        <w:rPr>
          <w:lang w:val="en-GB"/>
        </w:rPr>
        <w:t>.</w:t>
      </w:r>
    </w:p>
    <w:p w14:paraId="675EA13E" w14:textId="77777777" w:rsidR="00706AA0" w:rsidRPr="00F82929" w:rsidRDefault="007D632E" w:rsidP="00443A86">
      <w:pPr>
        <w:pStyle w:val="ListParagraph"/>
        <w:rPr>
          <w:lang w:val="en-GB"/>
        </w:rPr>
      </w:pPr>
      <w:r w:rsidRPr="00F82929">
        <w:rPr>
          <w:lang w:val="en-GB"/>
        </w:rPr>
        <w:t>W</w:t>
      </w:r>
      <w:r w:rsidR="00706AA0" w:rsidRPr="00F82929">
        <w:rPr>
          <w:lang w:val="en-GB"/>
        </w:rPr>
        <w:t>omen who have an intrauterine system inserted at or after the age of 45 may retain the device until they no longer require contracep</w:t>
      </w:r>
      <w:r w:rsidRPr="00F82929">
        <w:rPr>
          <w:lang w:val="en-GB"/>
        </w:rPr>
        <w:t>tion.</w:t>
      </w:r>
    </w:p>
    <w:p w14:paraId="345CB7EB" w14:textId="77777777" w:rsidR="009557E3" w:rsidRPr="00F82929" w:rsidRDefault="009557E3" w:rsidP="00443A86">
      <w:pPr>
        <w:rPr>
          <w:lang w:val="en-GB"/>
        </w:rPr>
      </w:pPr>
    </w:p>
    <w:p w14:paraId="64087787" w14:textId="77777777" w:rsidR="009557E3" w:rsidRPr="00F82929" w:rsidRDefault="009557E3" w:rsidP="009557E3">
      <w:pPr>
        <w:pStyle w:val="Caption"/>
        <w:keepNext/>
        <w:rPr>
          <w:lang w:val="en-GB"/>
        </w:rPr>
      </w:pPr>
      <w:bookmarkStart w:id="112" w:name="_Toc4497884"/>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13</w:t>
      </w:r>
      <w:r w:rsidRPr="00F82929">
        <w:rPr>
          <w:lang w:val="en-GB"/>
        </w:rPr>
        <w:fldChar w:fldCharType="end"/>
      </w:r>
      <w:r w:rsidRPr="00F82929">
        <w:rPr>
          <w:lang w:val="en-GB"/>
        </w:rPr>
        <w:t xml:space="preserve">. Advice for </w:t>
      </w:r>
      <w:r w:rsidRPr="00F82929">
        <w:rPr>
          <w:rFonts w:eastAsia="Georgia" w:cs="Georgia"/>
          <w:bCs/>
          <w:color w:val="231F20"/>
          <w:lang w:val="en-GB"/>
        </w:rPr>
        <w:t>women</w:t>
      </w:r>
      <w:r w:rsidRPr="00F82929">
        <w:rPr>
          <w:rFonts w:eastAsia="Georgia" w:cs="Georgia"/>
          <w:bCs/>
          <w:color w:val="231F20"/>
          <w:spacing w:val="-1"/>
          <w:lang w:val="en-GB"/>
        </w:rPr>
        <w:t xml:space="preserve"> </w:t>
      </w:r>
      <w:r w:rsidRPr="00F82929">
        <w:rPr>
          <w:rFonts w:eastAsia="Georgia" w:cs="Georgia"/>
          <w:bCs/>
          <w:color w:val="231F20"/>
          <w:lang w:val="en-GB"/>
        </w:rPr>
        <w:t>on</w:t>
      </w:r>
      <w:r w:rsidRPr="00F82929">
        <w:rPr>
          <w:rFonts w:eastAsia="Georgia" w:cs="Georgia"/>
          <w:bCs/>
          <w:color w:val="231F20"/>
          <w:spacing w:val="-1"/>
          <w:lang w:val="en-GB"/>
        </w:rPr>
        <w:t xml:space="preserve"> </w:t>
      </w:r>
      <w:r w:rsidRPr="00F82929">
        <w:rPr>
          <w:rFonts w:eastAsia="Georgia" w:cs="Georgia"/>
          <w:bCs/>
          <w:color w:val="231F20"/>
          <w:lang w:val="en-GB"/>
        </w:rPr>
        <w:t>stopping</w:t>
      </w:r>
      <w:r w:rsidRPr="00F82929">
        <w:rPr>
          <w:rFonts w:eastAsia="Georgia" w:cs="Georgia"/>
          <w:bCs/>
          <w:color w:val="231F20"/>
          <w:spacing w:val="-1"/>
          <w:lang w:val="en-GB"/>
        </w:rPr>
        <w:t xml:space="preserve"> </w:t>
      </w:r>
      <w:r w:rsidRPr="00F82929">
        <w:rPr>
          <w:rFonts w:eastAsia="Georgia" w:cs="Georgia"/>
          <w:bCs/>
          <w:color w:val="231F20"/>
          <w:lang w:val="en-GB"/>
        </w:rPr>
        <w:t>hormonal</w:t>
      </w:r>
      <w:r w:rsidRPr="00F82929">
        <w:rPr>
          <w:rFonts w:eastAsia="Georgia" w:cs="Georgia"/>
          <w:bCs/>
          <w:color w:val="231F20"/>
          <w:spacing w:val="-1"/>
          <w:lang w:val="en-GB"/>
        </w:rPr>
        <w:t xml:space="preserve"> </w:t>
      </w:r>
      <w:r w:rsidRPr="00F82929">
        <w:rPr>
          <w:rFonts w:eastAsia="Georgia" w:cs="Georgia"/>
          <w:bCs/>
          <w:color w:val="231F20"/>
          <w:lang w:val="en-GB"/>
        </w:rPr>
        <w:t xml:space="preserve">contraception </w:t>
      </w:r>
      <w:r w:rsidRPr="00F82929">
        <w:rPr>
          <w:rFonts w:eastAsia="Georgia" w:cs="Georgia"/>
          <w:bCs/>
          <w:color w:val="231F20"/>
          <w:lang w:val="en-GB"/>
        </w:rPr>
        <w:fldChar w:fldCharType="begin"/>
      </w:r>
      <w:r w:rsidR="0081592C" w:rsidRPr="00F82929">
        <w:rPr>
          <w:rFonts w:eastAsia="Georgia" w:cs="Georgia"/>
          <w:bCs/>
          <w:color w:val="231F20"/>
          <w:lang w:val="en-GB"/>
        </w:rPr>
        <w:instrText xml:space="preserve"> ADDIN EN.CITE &lt;EndNote&gt;&lt;Cite&gt;&lt;Author&gt;Faculty of Sexual &amp;amp; Reproductive Healthcare&lt;/Author&gt;&lt;Year&gt;2017&lt;/Year&gt;&lt;RecNum&gt;115&lt;/RecNum&gt;&lt;DisplayText&gt;&lt;style face="superscript"&gt;23&lt;/style&gt;&lt;/DisplayText&gt;&lt;record&gt;&lt;rec-number&gt;115&lt;/rec-number&gt;&lt;foreign-keys&gt;&lt;key app="EN" db-id="eare2taxlax2sqezt0kv0afm2vr2vt95dwsz" timestamp="1533536515"&gt;115&lt;/key&gt;&lt;/foreign-keys&gt;&lt;ref-type name="Report"&gt;27&lt;/ref-type&gt;&lt;contributors&gt;&lt;authors&gt;&lt;author&gt;Faculty of Sexual &amp;amp; Reproductive Healthcare, &lt;/author&gt;&lt;/authors&gt;&lt;/contributors&gt;&lt;titles&gt;&lt;title&gt;Contraception for Women Aged Over 40 Years (Updated October 2017) &lt;/title&gt;&lt;/titles&gt;&lt;dates&gt;&lt;year&gt;2017&lt;/year&gt;&lt;/dates&gt;&lt;urls&gt;&lt;related-urls&gt;&lt;url&gt;https://www.fsrh.org/standards-and-guidance/documents/fsrhguidance-contraception-for-women-aged-over-40-years-2017/&lt;/url&gt;&lt;/related-urls&gt;&lt;/urls&gt;&lt;/record&gt;&lt;/Cite&gt;&lt;/EndNote&gt;</w:instrText>
      </w:r>
      <w:r w:rsidRPr="00F82929">
        <w:rPr>
          <w:rFonts w:eastAsia="Georgia" w:cs="Georgia"/>
          <w:bCs/>
          <w:color w:val="231F20"/>
          <w:lang w:val="en-GB"/>
        </w:rPr>
        <w:fldChar w:fldCharType="separate"/>
      </w:r>
      <w:r w:rsidR="0081592C" w:rsidRPr="00F82929">
        <w:rPr>
          <w:rFonts w:eastAsia="Georgia" w:cs="Georgia"/>
          <w:bCs/>
          <w:noProof/>
          <w:color w:val="231F20"/>
          <w:vertAlign w:val="superscript"/>
          <w:lang w:val="en-GB"/>
        </w:rPr>
        <w:t>23</w:t>
      </w:r>
      <w:bookmarkEnd w:id="112"/>
      <w:r w:rsidRPr="00F82929">
        <w:rPr>
          <w:rFonts w:eastAsia="Georgia" w:cs="Georgia"/>
          <w:bCs/>
          <w:color w:val="231F20"/>
          <w:lang w:val="en-GB"/>
        </w:rPr>
        <w:fldChar w:fldCharType="end"/>
      </w:r>
    </w:p>
    <w:tbl>
      <w:tblPr>
        <w:tblStyle w:val="TableGrid"/>
        <w:tblW w:w="0" w:type="auto"/>
        <w:jc w:val="center"/>
        <w:tblLook w:val="04A0" w:firstRow="1" w:lastRow="0" w:firstColumn="1" w:lastColumn="0" w:noHBand="0" w:noVBand="1"/>
      </w:tblPr>
      <w:tblGrid>
        <w:gridCol w:w="1505"/>
        <w:gridCol w:w="2201"/>
        <w:gridCol w:w="5310"/>
      </w:tblGrid>
      <w:tr w:rsidR="0022108C" w:rsidRPr="00F82929" w14:paraId="021DB0B2" w14:textId="77777777" w:rsidTr="0022108C">
        <w:trPr>
          <w:jc w:val="center"/>
        </w:trPr>
        <w:tc>
          <w:tcPr>
            <w:tcW w:w="1525" w:type="dxa"/>
            <w:vMerge w:val="restart"/>
            <w:shd w:val="clear" w:color="auto" w:fill="D9D9D9" w:themeFill="background1" w:themeFillShade="D9"/>
          </w:tcPr>
          <w:p w14:paraId="33DE68FC" w14:textId="77777777" w:rsidR="0022108C" w:rsidRPr="00F82929" w:rsidRDefault="0022108C" w:rsidP="0022108C">
            <w:pPr>
              <w:jc w:val="center"/>
              <w:rPr>
                <w:b/>
                <w:sz w:val="20"/>
                <w:szCs w:val="20"/>
                <w:lang w:val="en-GB"/>
              </w:rPr>
            </w:pPr>
            <w:r w:rsidRPr="00F82929">
              <w:rPr>
                <w:b/>
                <w:sz w:val="20"/>
                <w:szCs w:val="20"/>
                <w:lang w:val="en-GB"/>
              </w:rPr>
              <w:t>Contraceptive method</w:t>
            </w:r>
          </w:p>
        </w:tc>
        <w:tc>
          <w:tcPr>
            <w:tcW w:w="8225" w:type="dxa"/>
            <w:gridSpan w:val="2"/>
            <w:shd w:val="clear" w:color="auto" w:fill="D9D9D9" w:themeFill="background1" w:themeFillShade="D9"/>
          </w:tcPr>
          <w:p w14:paraId="766E5772" w14:textId="77777777" w:rsidR="0022108C" w:rsidRPr="00F82929" w:rsidRDefault="0022108C" w:rsidP="0022108C">
            <w:pPr>
              <w:jc w:val="center"/>
              <w:rPr>
                <w:b/>
                <w:sz w:val="20"/>
                <w:szCs w:val="20"/>
                <w:lang w:val="en-GB"/>
              </w:rPr>
            </w:pPr>
            <w:r w:rsidRPr="00F82929">
              <w:rPr>
                <w:b/>
                <w:sz w:val="20"/>
                <w:szCs w:val="20"/>
                <w:lang w:val="en-GB"/>
              </w:rPr>
              <w:t>Advice on stopping contraception</w:t>
            </w:r>
          </w:p>
        </w:tc>
      </w:tr>
      <w:tr w:rsidR="0022108C" w:rsidRPr="00F82929" w14:paraId="0974615C" w14:textId="77777777" w:rsidTr="0022108C">
        <w:trPr>
          <w:jc w:val="center"/>
        </w:trPr>
        <w:tc>
          <w:tcPr>
            <w:tcW w:w="1525" w:type="dxa"/>
            <w:vMerge/>
            <w:shd w:val="clear" w:color="auto" w:fill="D9D9D9" w:themeFill="background1" w:themeFillShade="D9"/>
          </w:tcPr>
          <w:p w14:paraId="48104EF1" w14:textId="77777777" w:rsidR="0022108C" w:rsidRPr="00F82929" w:rsidRDefault="0022108C" w:rsidP="00443A86">
            <w:pPr>
              <w:rPr>
                <w:b/>
                <w:sz w:val="20"/>
                <w:szCs w:val="20"/>
                <w:lang w:val="en-GB"/>
              </w:rPr>
            </w:pPr>
          </w:p>
        </w:tc>
        <w:tc>
          <w:tcPr>
            <w:tcW w:w="2340" w:type="dxa"/>
            <w:shd w:val="clear" w:color="auto" w:fill="D9D9D9" w:themeFill="background1" w:themeFillShade="D9"/>
          </w:tcPr>
          <w:p w14:paraId="34B148D3" w14:textId="77777777" w:rsidR="0022108C" w:rsidRPr="00F82929" w:rsidRDefault="0022108C" w:rsidP="0022108C">
            <w:pPr>
              <w:jc w:val="center"/>
              <w:rPr>
                <w:b/>
                <w:sz w:val="20"/>
                <w:szCs w:val="20"/>
                <w:lang w:val="en-GB"/>
              </w:rPr>
            </w:pPr>
            <w:r w:rsidRPr="00F82929">
              <w:rPr>
                <w:b/>
                <w:sz w:val="20"/>
                <w:szCs w:val="20"/>
                <w:lang w:val="en-GB"/>
              </w:rPr>
              <w:t>Age &lt;50 years</w:t>
            </w:r>
          </w:p>
        </w:tc>
        <w:tc>
          <w:tcPr>
            <w:tcW w:w="5885" w:type="dxa"/>
            <w:shd w:val="clear" w:color="auto" w:fill="D9D9D9" w:themeFill="background1" w:themeFillShade="D9"/>
          </w:tcPr>
          <w:p w14:paraId="104385E5" w14:textId="77777777" w:rsidR="0022108C" w:rsidRPr="00F82929" w:rsidRDefault="0022108C" w:rsidP="0022108C">
            <w:pPr>
              <w:jc w:val="center"/>
              <w:rPr>
                <w:b/>
                <w:sz w:val="20"/>
                <w:szCs w:val="20"/>
                <w:lang w:val="en-GB"/>
              </w:rPr>
            </w:pPr>
            <w:r w:rsidRPr="00F82929">
              <w:rPr>
                <w:b/>
                <w:sz w:val="20"/>
                <w:szCs w:val="20"/>
                <w:lang w:val="en-GB"/>
              </w:rPr>
              <w:t>Age ≥ 50 years</w:t>
            </w:r>
          </w:p>
        </w:tc>
      </w:tr>
      <w:tr w:rsidR="0022108C" w:rsidRPr="00F82929" w14:paraId="43A949DE" w14:textId="77777777" w:rsidTr="0022108C">
        <w:trPr>
          <w:jc w:val="center"/>
        </w:trPr>
        <w:tc>
          <w:tcPr>
            <w:tcW w:w="1525" w:type="dxa"/>
          </w:tcPr>
          <w:p w14:paraId="50C7BE9E" w14:textId="77777777" w:rsidR="0022108C" w:rsidRPr="00F82929" w:rsidRDefault="0022108C" w:rsidP="00443A86">
            <w:pPr>
              <w:rPr>
                <w:sz w:val="20"/>
                <w:szCs w:val="20"/>
                <w:lang w:val="en-GB"/>
              </w:rPr>
            </w:pPr>
            <w:r w:rsidRPr="00F82929">
              <w:rPr>
                <w:rFonts w:eastAsia="Calibri" w:cs="Calibri"/>
                <w:b/>
                <w:color w:val="009051"/>
                <w:sz w:val="20"/>
                <w:szCs w:val="20"/>
                <w:lang w:val="en-GB"/>
              </w:rPr>
              <w:t>Non-hormonal</w:t>
            </w:r>
          </w:p>
        </w:tc>
        <w:tc>
          <w:tcPr>
            <w:tcW w:w="2340" w:type="dxa"/>
          </w:tcPr>
          <w:p w14:paraId="19E89615" w14:textId="77777777" w:rsidR="0022108C" w:rsidRPr="00F82929" w:rsidRDefault="0022108C" w:rsidP="00443A86">
            <w:pPr>
              <w:rPr>
                <w:sz w:val="20"/>
                <w:szCs w:val="20"/>
                <w:lang w:val="en-GB"/>
              </w:rPr>
            </w:pPr>
            <w:r w:rsidRPr="00F82929">
              <w:rPr>
                <w:rFonts w:eastAsia="Calibri" w:cs="Calibri"/>
                <w:color w:val="231F20"/>
                <w:sz w:val="20"/>
                <w:szCs w:val="20"/>
                <w:lang w:val="en-GB"/>
              </w:rPr>
              <w:t>S</w:t>
            </w:r>
            <w:r w:rsidRPr="00F82929">
              <w:rPr>
                <w:rFonts w:eastAsia="Calibri" w:cs="Calibri"/>
                <w:color w:val="231F20"/>
                <w:spacing w:val="-2"/>
                <w:sz w:val="20"/>
                <w:szCs w:val="20"/>
                <w:lang w:val="en-GB"/>
              </w:rPr>
              <w:t>t</w:t>
            </w:r>
            <w:r w:rsidRPr="00F82929">
              <w:rPr>
                <w:rFonts w:eastAsia="Calibri" w:cs="Calibri"/>
                <w:color w:val="231F20"/>
                <w:sz w:val="20"/>
                <w:szCs w:val="20"/>
                <w:lang w:val="en-GB"/>
              </w:rPr>
              <w:t xml:space="preserve">op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w:t>
            </w:r>
            <w:r w:rsidRPr="00F82929">
              <w:rPr>
                <w:rFonts w:eastAsia="Calibri" w:cs="Calibri"/>
                <w:color w:val="231F20"/>
                <w:spacing w:val="-4"/>
                <w:sz w:val="20"/>
                <w:szCs w:val="20"/>
                <w:lang w:val="en-GB"/>
              </w:rPr>
              <w:t>r</w:t>
            </w:r>
            <w:r w:rsidRPr="00F82929">
              <w:rPr>
                <w:rFonts w:eastAsia="Calibri" w:cs="Calibri"/>
                <w:color w:val="231F20"/>
                <w:sz w:val="20"/>
                <w:szCs w:val="20"/>
                <w:lang w:val="en-GB"/>
              </w:rPr>
              <w:t>ace</w:t>
            </w:r>
            <w:r w:rsidRPr="00F82929">
              <w:rPr>
                <w:rFonts w:eastAsia="Calibri" w:cs="Calibri"/>
                <w:color w:val="231F20"/>
                <w:spacing w:val="-1"/>
                <w:sz w:val="20"/>
                <w:szCs w:val="20"/>
                <w:lang w:val="en-GB"/>
              </w:rPr>
              <w:t>p</w:t>
            </w:r>
            <w:r w:rsidRPr="00F82929">
              <w:rPr>
                <w:rFonts w:eastAsia="Calibri" w:cs="Calibri"/>
                <w:color w:val="231F20"/>
                <w:sz w:val="20"/>
                <w:szCs w:val="20"/>
                <w:lang w:val="en-GB"/>
              </w:rPr>
              <w:t>tion</w:t>
            </w:r>
            <w:r w:rsidRPr="00F82929">
              <w:rPr>
                <w:rFonts w:eastAsia="Calibri" w:cs="Calibri"/>
                <w:color w:val="231F20"/>
                <w:spacing w:val="-3"/>
                <w:sz w:val="20"/>
                <w:szCs w:val="20"/>
                <w:lang w:val="en-GB"/>
              </w:rPr>
              <w:t xml:space="preserve"> </w:t>
            </w:r>
            <w:r w:rsidRPr="00F82929">
              <w:rPr>
                <w:rFonts w:eastAsia="Calibri" w:cs="Calibri"/>
                <w:color w:val="231F20"/>
                <w:spacing w:val="-1"/>
                <w:sz w:val="20"/>
                <w:szCs w:val="20"/>
                <w:lang w:val="en-GB"/>
              </w:rPr>
              <w:t>a</w:t>
            </w:r>
            <w:r w:rsidRPr="00F82929">
              <w:rPr>
                <w:rFonts w:eastAsia="Calibri" w:cs="Calibri"/>
                <w:color w:val="231F20"/>
                <w:sz w:val="20"/>
                <w:szCs w:val="20"/>
                <w:lang w:val="en-GB"/>
              </w:rPr>
              <w:t>f</w:t>
            </w:r>
            <w:r w:rsidRPr="00F82929">
              <w:rPr>
                <w:rFonts w:eastAsia="Calibri" w:cs="Calibri"/>
                <w:color w:val="231F20"/>
                <w:spacing w:val="-2"/>
                <w:sz w:val="20"/>
                <w:szCs w:val="20"/>
                <w:lang w:val="en-GB"/>
              </w:rPr>
              <w:t>t</w:t>
            </w:r>
            <w:r w:rsidRPr="00F82929">
              <w:rPr>
                <w:rFonts w:eastAsia="Calibri" w:cs="Calibri"/>
                <w:color w:val="231F20"/>
                <w:sz w:val="20"/>
                <w:szCs w:val="20"/>
                <w:lang w:val="en-GB"/>
              </w:rPr>
              <w:t>er</w:t>
            </w:r>
            <w:r w:rsidRPr="00F82929">
              <w:rPr>
                <w:rFonts w:eastAsia="Calibri" w:cs="Calibri"/>
                <w:sz w:val="20"/>
                <w:szCs w:val="20"/>
                <w:lang w:val="en-GB"/>
              </w:rPr>
              <w:t xml:space="preserve"> </w:t>
            </w:r>
            <w:r w:rsidRPr="00F82929">
              <w:rPr>
                <w:rFonts w:eastAsia="Calibri" w:cs="Calibri"/>
                <w:color w:val="231F20"/>
                <w:position w:val="1"/>
                <w:sz w:val="20"/>
                <w:szCs w:val="20"/>
                <w:lang w:val="en-GB"/>
              </w:rPr>
              <w:t>2</w:t>
            </w:r>
            <w:r w:rsidRPr="00F82929">
              <w:rPr>
                <w:rFonts w:eastAsia="Calibri" w:cs="Calibri"/>
                <w:color w:val="231F20"/>
                <w:spacing w:val="-1"/>
                <w:position w:val="1"/>
                <w:sz w:val="20"/>
                <w:szCs w:val="20"/>
                <w:lang w:val="en-GB"/>
              </w:rPr>
              <w:t xml:space="preserve"> </w:t>
            </w:r>
            <w:r w:rsidRPr="00F82929">
              <w:rPr>
                <w:rFonts w:eastAsia="Calibri" w:cs="Calibri"/>
                <w:color w:val="231F20"/>
                <w:spacing w:val="-2"/>
                <w:position w:val="1"/>
                <w:sz w:val="20"/>
                <w:szCs w:val="20"/>
                <w:lang w:val="en-GB"/>
              </w:rPr>
              <w:t>y</w:t>
            </w:r>
            <w:r w:rsidRPr="00F82929">
              <w:rPr>
                <w:rFonts w:eastAsia="Calibri" w:cs="Calibri"/>
                <w:color w:val="231F20"/>
                <w:position w:val="1"/>
                <w:sz w:val="20"/>
                <w:szCs w:val="20"/>
                <w:lang w:val="en-GB"/>
              </w:rPr>
              <w:t>ea</w:t>
            </w:r>
            <w:r w:rsidRPr="00F82929">
              <w:rPr>
                <w:rFonts w:eastAsia="Calibri" w:cs="Calibri"/>
                <w:color w:val="231F20"/>
                <w:spacing w:val="-3"/>
                <w:position w:val="1"/>
                <w:sz w:val="20"/>
                <w:szCs w:val="20"/>
                <w:lang w:val="en-GB"/>
              </w:rPr>
              <w:t>r</w:t>
            </w:r>
            <w:r w:rsidRPr="00F82929">
              <w:rPr>
                <w:rFonts w:eastAsia="Calibri" w:cs="Calibri"/>
                <w:color w:val="231F20"/>
                <w:position w:val="1"/>
                <w:sz w:val="20"/>
                <w:szCs w:val="20"/>
                <w:lang w:val="en-GB"/>
              </w:rPr>
              <w:t>s</w:t>
            </w:r>
            <w:r w:rsidRPr="00F82929">
              <w:rPr>
                <w:rFonts w:eastAsia="Calibri" w:cs="Calibri"/>
                <w:color w:val="231F20"/>
                <w:spacing w:val="-3"/>
                <w:position w:val="1"/>
                <w:sz w:val="20"/>
                <w:szCs w:val="20"/>
                <w:lang w:val="en-GB"/>
              </w:rPr>
              <w:t xml:space="preserve"> </w:t>
            </w:r>
            <w:r w:rsidRPr="00F82929">
              <w:rPr>
                <w:rFonts w:eastAsia="Calibri" w:cs="Calibri"/>
                <w:color w:val="231F20"/>
                <w:position w:val="1"/>
                <w:sz w:val="20"/>
                <w:szCs w:val="20"/>
                <w:lang w:val="en-GB"/>
              </w:rPr>
              <w:t>of amenorrhoea</w:t>
            </w:r>
          </w:p>
        </w:tc>
        <w:tc>
          <w:tcPr>
            <w:tcW w:w="5885" w:type="dxa"/>
          </w:tcPr>
          <w:p w14:paraId="0AD25F93" w14:textId="77777777" w:rsidR="0022108C" w:rsidRPr="00F82929" w:rsidRDefault="0022108C" w:rsidP="00443A86">
            <w:pPr>
              <w:rPr>
                <w:sz w:val="20"/>
                <w:szCs w:val="20"/>
                <w:lang w:val="en-GB"/>
              </w:rPr>
            </w:pPr>
            <w:r w:rsidRPr="00F82929">
              <w:rPr>
                <w:rFonts w:eastAsia="Calibri" w:cs="Calibri"/>
                <w:color w:val="231F20"/>
                <w:sz w:val="20"/>
                <w:szCs w:val="20"/>
                <w:lang w:val="en-GB"/>
              </w:rPr>
              <w:t>S</w:t>
            </w:r>
            <w:r w:rsidRPr="00F82929">
              <w:rPr>
                <w:rFonts w:eastAsia="Calibri" w:cs="Calibri"/>
                <w:color w:val="231F20"/>
                <w:spacing w:val="-2"/>
                <w:sz w:val="20"/>
                <w:szCs w:val="20"/>
                <w:lang w:val="en-GB"/>
              </w:rPr>
              <w:t>t</w:t>
            </w:r>
            <w:r w:rsidRPr="00F82929">
              <w:rPr>
                <w:rFonts w:eastAsia="Calibri" w:cs="Calibri"/>
                <w:color w:val="231F20"/>
                <w:sz w:val="20"/>
                <w:szCs w:val="20"/>
                <w:lang w:val="en-GB"/>
              </w:rPr>
              <w:t xml:space="preserve">op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w:t>
            </w:r>
            <w:r w:rsidRPr="00F82929">
              <w:rPr>
                <w:rFonts w:eastAsia="Calibri" w:cs="Calibri"/>
                <w:color w:val="231F20"/>
                <w:spacing w:val="-4"/>
                <w:sz w:val="20"/>
                <w:szCs w:val="20"/>
                <w:lang w:val="en-GB"/>
              </w:rPr>
              <w:t>r</w:t>
            </w:r>
            <w:r w:rsidRPr="00F82929">
              <w:rPr>
                <w:rFonts w:eastAsia="Calibri" w:cs="Calibri"/>
                <w:color w:val="231F20"/>
                <w:sz w:val="20"/>
                <w:szCs w:val="20"/>
                <w:lang w:val="en-GB"/>
              </w:rPr>
              <w:t>ace</w:t>
            </w:r>
            <w:r w:rsidRPr="00F82929">
              <w:rPr>
                <w:rFonts w:eastAsia="Calibri" w:cs="Calibri"/>
                <w:color w:val="231F20"/>
                <w:spacing w:val="-1"/>
                <w:sz w:val="20"/>
                <w:szCs w:val="20"/>
                <w:lang w:val="en-GB"/>
              </w:rPr>
              <w:t>p</w:t>
            </w:r>
            <w:r w:rsidRPr="00F82929">
              <w:rPr>
                <w:rFonts w:eastAsia="Calibri" w:cs="Calibri"/>
                <w:color w:val="231F20"/>
                <w:sz w:val="20"/>
                <w:szCs w:val="20"/>
                <w:lang w:val="en-GB"/>
              </w:rPr>
              <w:t>tion</w:t>
            </w:r>
            <w:r w:rsidRPr="00F82929">
              <w:rPr>
                <w:rFonts w:eastAsia="Calibri" w:cs="Calibri"/>
                <w:color w:val="231F20"/>
                <w:spacing w:val="-3"/>
                <w:sz w:val="20"/>
                <w:szCs w:val="20"/>
                <w:lang w:val="en-GB"/>
              </w:rPr>
              <w:t xml:space="preserve"> </w:t>
            </w:r>
            <w:r w:rsidRPr="00F82929">
              <w:rPr>
                <w:rFonts w:eastAsia="Calibri" w:cs="Calibri"/>
                <w:color w:val="231F20"/>
                <w:spacing w:val="-1"/>
                <w:sz w:val="20"/>
                <w:szCs w:val="20"/>
                <w:lang w:val="en-GB"/>
              </w:rPr>
              <w:t>a</w:t>
            </w:r>
            <w:r w:rsidRPr="00F82929">
              <w:rPr>
                <w:rFonts w:eastAsia="Calibri" w:cs="Calibri"/>
                <w:color w:val="231F20"/>
                <w:sz w:val="20"/>
                <w:szCs w:val="20"/>
                <w:lang w:val="en-GB"/>
              </w:rPr>
              <w:t>f</w:t>
            </w:r>
            <w:r w:rsidRPr="00F82929">
              <w:rPr>
                <w:rFonts w:eastAsia="Calibri" w:cs="Calibri"/>
                <w:color w:val="231F20"/>
                <w:spacing w:val="-2"/>
                <w:sz w:val="20"/>
                <w:szCs w:val="20"/>
                <w:lang w:val="en-GB"/>
              </w:rPr>
              <w:t>t</w:t>
            </w:r>
            <w:r w:rsidRPr="00F82929">
              <w:rPr>
                <w:rFonts w:eastAsia="Calibri" w:cs="Calibri"/>
                <w:color w:val="231F20"/>
                <w:sz w:val="20"/>
                <w:szCs w:val="20"/>
                <w:lang w:val="en-GB"/>
              </w:rPr>
              <w:t>er</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 xml:space="preserve">1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ear of amenorrhoea</w:t>
            </w:r>
          </w:p>
        </w:tc>
      </w:tr>
      <w:tr w:rsidR="0022108C" w:rsidRPr="00F82929" w14:paraId="5E8BF56D" w14:textId="77777777" w:rsidTr="0022108C">
        <w:trPr>
          <w:jc w:val="center"/>
        </w:trPr>
        <w:tc>
          <w:tcPr>
            <w:tcW w:w="1525" w:type="dxa"/>
          </w:tcPr>
          <w:p w14:paraId="50839DB8" w14:textId="77777777" w:rsidR="0022108C" w:rsidRPr="00F82929" w:rsidRDefault="0022108C" w:rsidP="00443A86">
            <w:pPr>
              <w:rPr>
                <w:sz w:val="20"/>
                <w:szCs w:val="20"/>
                <w:lang w:val="en-GB"/>
              </w:rPr>
            </w:pPr>
            <w:r w:rsidRPr="00F82929">
              <w:rPr>
                <w:rFonts w:eastAsia="Calibri" w:cs="Calibri"/>
                <w:b/>
                <w:color w:val="009051"/>
                <w:sz w:val="20"/>
                <w:szCs w:val="20"/>
                <w:lang w:val="en-GB"/>
              </w:rPr>
              <w:t>CHC</w:t>
            </w:r>
          </w:p>
        </w:tc>
        <w:tc>
          <w:tcPr>
            <w:tcW w:w="2340" w:type="dxa"/>
          </w:tcPr>
          <w:p w14:paraId="64466E0A" w14:textId="77777777" w:rsidR="0022108C" w:rsidRPr="00F82929" w:rsidRDefault="0022108C" w:rsidP="00443A86">
            <w:pPr>
              <w:rPr>
                <w:sz w:val="20"/>
                <w:szCs w:val="20"/>
                <w:lang w:val="en-GB"/>
              </w:rPr>
            </w:pPr>
            <w:r w:rsidRPr="00F82929">
              <w:rPr>
                <w:rFonts w:eastAsia="Calibri" w:cs="Calibri"/>
                <w:color w:val="231F20"/>
                <w:sz w:val="20"/>
                <w:szCs w:val="20"/>
                <w:lang w:val="en-GB"/>
              </w:rPr>
              <w:t xml:space="preserve">Can be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tinued</w:t>
            </w:r>
            <w:r w:rsidRPr="00F82929">
              <w:rPr>
                <w:rFonts w:eastAsia="Calibri" w:cs="Calibri"/>
                <w:color w:val="231F20"/>
                <w:spacing w:val="-5"/>
                <w:sz w:val="20"/>
                <w:szCs w:val="20"/>
                <w:lang w:val="en-GB"/>
              </w:rPr>
              <w:t xml:space="preserve"> </w:t>
            </w:r>
            <w:r w:rsidRPr="00F82929">
              <w:rPr>
                <w:rFonts w:eastAsia="Calibri" w:cs="Calibri"/>
                <w:color w:val="231F20"/>
                <w:spacing w:val="-2"/>
                <w:sz w:val="20"/>
                <w:szCs w:val="20"/>
                <w:lang w:val="en-GB"/>
              </w:rPr>
              <w:t>t</w:t>
            </w:r>
            <w:r w:rsidRPr="00F82929">
              <w:rPr>
                <w:rFonts w:eastAsia="Calibri" w:cs="Calibri"/>
                <w:color w:val="231F20"/>
                <w:sz w:val="20"/>
                <w:szCs w:val="20"/>
                <w:lang w:val="en-GB"/>
              </w:rPr>
              <w:t>o a</w:t>
            </w:r>
            <w:r w:rsidRPr="00F82929">
              <w:rPr>
                <w:rFonts w:eastAsia="Calibri" w:cs="Calibri"/>
                <w:color w:val="231F20"/>
                <w:spacing w:val="-1"/>
                <w:sz w:val="20"/>
                <w:szCs w:val="20"/>
                <w:lang w:val="en-GB"/>
              </w:rPr>
              <w:t>g</w:t>
            </w:r>
            <w:r w:rsidRPr="00F82929">
              <w:rPr>
                <w:rFonts w:eastAsia="Calibri" w:cs="Calibri"/>
                <w:color w:val="231F20"/>
                <w:sz w:val="20"/>
                <w:szCs w:val="20"/>
                <w:lang w:val="en-GB"/>
              </w:rPr>
              <w:t>e 50</w:t>
            </w:r>
            <w:r w:rsidRPr="00F82929">
              <w:rPr>
                <w:rFonts w:eastAsia="Calibri" w:cs="Calibri"/>
                <w:sz w:val="20"/>
                <w:szCs w:val="20"/>
                <w:lang w:val="en-GB"/>
              </w:rPr>
              <w:t xml:space="preserve"> </w:t>
            </w:r>
            <w:r w:rsidRPr="00F82929">
              <w:rPr>
                <w:rFonts w:eastAsia="Calibri" w:cs="Calibri"/>
                <w:color w:val="231F20"/>
                <w:spacing w:val="-2"/>
                <w:position w:val="1"/>
                <w:sz w:val="20"/>
                <w:szCs w:val="20"/>
                <w:lang w:val="en-GB"/>
              </w:rPr>
              <w:t>y</w:t>
            </w:r>
            <w:r w:rsidRPr="00F82929">
              <w:rPr>
                <w:rFonts w:eastAsia="Calibri" w:cs="Calibri"/>
                <w:color w:val="231F20"/>
                <w:position w:val="1"/>
                <w:sz w:val="20"/>
                <w:szCs w:val="20"/>
                <w:lang w:val="en-GB"/>
              </w:rPr>
              <w:t>ea</w:t>
            </w:r>
            <w:r w:rsidRPr="00F82929">
              <w:rPr>
                <w:rFonts w:eastAsia="Calibri" w:cs="Calibri"/>
                <w:color w:val="231F20"/>
                <w:spacing w:val="-3"/>
                <w:position w:val="1"/>
                <w:sz w:val="20"/>
                <w:szCs w:val="20"/>
                <w:lang w:val="en-GB"/>
              </w:rPr>
              <w:t>r</w:t>
            </w:r>
            <w:r w:rsidRPr="00F82929">
              <w:rPr>
                <w:rFonts w:eastAsia="Calibri" w:cs="Calibri"/>
                <w:color w:val="231F20"/>
                <w:position w:val="1"/>
                <w:sz w:val="20"/>
                <w:szCs w:val="20"/>
                <w:lang w:val="en-GB"/>
              </w:rPr>
              <w:t>s*</w:t>
            </w:r>
          </w:p>
        </w:tc>
        <w:tc>
          <w:tcPr>
            <w:tcW w:w="5885" w:type="dxa"/>
          </w:tcPr>
          <w:p w14:paraId="7CF8596F" w14:textId="77777777" w:rsidR="0022108C" w:rsidRPr="00F82929" w:rsidRDefault="0022108C" w:rsidP="00443A86">
            <w:pPr>
              <w:rPr>
                <w:sz w:val="20"/>
                <w:szCs w:val="20"/>
                <w:lang w:val="en-GB"/>
              </w:rPr>
            </w:pPr>
            <w:r w:rsidRPr="00F82929">
              <w:rPr>
                <w:rFonts w:eastAsia="Calibri" w:cs="Calibri"/>
                <w:color w:val="231F20"/>
                <w:sz w:val="20"/>
                <w:szCs w:val="20"/>
                <w:lang w:val="en-GB"/>
              </w:rPr>
              <w:t>S</w:t>
            </w:r>
            <w:r w:rsidRPr="00F82929">
              <w:rPr>
                <w:rFonts w:eastAsia="Calibri" w:cs="Calibri"/>
                <w:color w:val="231F20"/>
                <w:spacing w:val="-2"/>
                <w:sz w:val="20"/>
                <w:szCs w:val="20"/>
                <w:lang w:val="en-GB"/>
              </w:rPr>
              <w:t>t</w:t>
            </w:r>
            <w:r w:rsidRPr="00F82929">
              <w:rPr>
                <w:rFonts w:eastAsia="Calibri" w:cs="Calibri"/>
                <w:color w:val="231F20"/>
                <w:sz w:val="20"/>
                <w:szCs w:val="20"/>
                <w:lang w:val="en-GB"/>
              </w:rPr>
              <w:t xml:space="preserve">op CHC </w:t>
            </w:r>
            <w:r w:rsidRPr="00F82929">
              <w:rPr>
                <w:rFonts w:eastAsia="Calibri" w:cs="Calibri"/>
                <w:color w:val="231F20"/>
                <w:spacing w:val="-1"/>
                <w:sz w:val="20"/>
                <w:szCs w:val="20"/>
                <w:lang w:val="en-GB"/>
              </w:rPr>
              <w:t>a</w:t>
            </w:r>
            <w:r w:rsidRPr="00F82929">
              <w:rPr>
                <w:rFonts w:eastAsia="Calibri" w:cs="Calibri"/>
                <w:color w:val="231F20"/>
                <w:sz w:val="20"/>
                <w:szCs w:val="20"/>
                <w:lang w:val="en-GB"/>
              </w:rPr>
              <w:t>t a</w:t>
            </w:r>
            <w:r w:rsidRPr="00F82929">
              <w:rPr>
                <w:rFonts w:eastAsia="Calibri" w:cs="Calibri"/>
                <w:color w:val="231F20"/>
                <w:spacing w:val="-2"/>
                <w:sz w:val="20"/>
                <w:szCs w:val="20"/>
                <w:lang w:val="en-GB"/>
              </w:rPr>
              <w:t>g</w:t>
            </w:r>
            <w:r w:rsidRPr="00F82929">
              <w:rPr>
                <w:rFonts w:eastAsia="Calibri" w:cs="Calibri"/>
                <w:color w:val="231F20"/>
                <w:sz w:val="20"/>
                <w:szCs w:val="20"/>
                <w:lang w:val="en-GB"/>
              </w:rPr>
              <w:t xml:space="preserve">e 50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s and </w:t>
            </w:r>
            <w:r w:rsidRPr="00F82929">
              <w:rPr>
                <w:rFonts w:eastAsia="Calibri" w:cs="Calibri"/>
                <w:color w:val="231F20"/>
                <w:spacing w:val="-1"/>
                <w:sz w:val="20"/>
                <w:szCs w:val="20"/>
                <w:lang w:val="en-GB"/>
              </w:rPr>
              <w:t>s</w:t>
            </w:r>
            <w:r w:rsidRPr="00F82929">
              <w:rPr>
                <w:rFonts w:eastAsia="Calibri" w:cs="Calibri"/>
                <w:color w:val="231F20"/>
                <w:sz w:val="20"/>
                <w:szCs w:val="20"/>
                <w:lang w:val="en-GB"/>
              </w:rPr>
              <w:t>wi</w:t>
            </w:r>
            <w:r w:rsidRPr="00F82929">
              <w:rPr>
                <w:rFonts w:eastAsia="Calibri" w:cs="Calibri"/>
                <w:color w:val="231F20"/>
                <w:spacing w:val="-2"/>
                <w:sz w:val="20"/>
                <w:szCs w:val="20"/>
                <w:lang w:val="en-GB"/>
              </w:rPr>
              <w:t>t</w:t>
            </w:r>
            <w:r w:rsidRPr="00F82929">
              <w:rPr>
                <w:rFonts w:eastAsia="Calibri" w:cs="Calibri"/>
                <w:color w:val="231F20"/>
                <w:sz w:val="20"/>
                <w:szCs w:val="20"/>
                <w:lang w:val="en-GB"/>
              </w:rPr>
              <w:t xml:space="preserve">ch </w:t>
            </w:r>
            <w:r w:rsidRPr="00F82929">
              <w:rPr>
                <w:rFonts w:eastAsia="Calibri" w:cs="Calibri"/>
                <w:color w:val="231F20"/>
                <w:spacing w:val="-2"/>
                <w:sz w:val="20"/>
                <w:szCs w:val="20"/>
                <w:lang w:val="en-GB"/>
              </w:rPr>
              <w:t>t</w:t>
            </w:r>
            <w:r w:rsidRPr="00F82929">
              <w:rPr>
                <w:rFonts w:eastAsia="Calibri" w:cs="Calibri"/>
                <w:color w:val="231F20"/>
                <w:sz w:val="20"/>
                <w:szCs w:val="20"/>
                <w:lang w:val="en-GB"/>
              </w:rPr>
              <w:t>o a non-hormonal m</w:t>
            </w:r>
            <w:r w:rsidRPr="00F82929">
              <w:rPr>
                <w:rFonts w:eastAsia="Calibri" w:cs="Calibri"/>
                <w:color w:val="231F20"/>
                <w:spacing w:val="-1"/>
                <w:sz w:val="20"/>
                <w:szCs w:val="20"/>
                <w:lang w:val="en-GB"/>
              </w:rPr>
              <w:t>e</w:t>
            </w:r>
            <w:r w:rsidRPr="00F82929">
              <w:rPr>
                <w:rFonts w:eastAsia="Calibri" w:cs="Calibri"/>
                <w:color w:val="231F20"/>
                <w:sz w:val="20"/>
                <w:szCs w:val="20"/>
                <w:lang w:val="en-GB"/>
              </w:rPr>
              <w:t>thod or p</w:t>
            </w:r>
            <w:r w:rsidRPr="00F82929">
              <w:rPr>
                <w:rFonts w:eastAsia="Calibri" w:cs="Calibri"/>
                <w:color w:val="231F20"/>
                <w:spacing w:val="-3"/>
                <w:sz w:val="20"/>
                <w:szCs w:val="20"/>
                <w:lang w:val="en-GB"/>
              </w:rPr>
              <w:t>r</w:t>
            </w:r>
            <w:r w:rsidRPr="00F82929">
              <w:rPr>
                <w:rFonts w:eastAsia="Calibri" w:cs="Calibri"/>
                <w:color w:val="231F20"/>
                <w:sz w:val="20"/>
                <w:szCs w:val="20"/>
                <w:lang w:val="en-GB"/>
              </w:rPr>
              <w:t>o</w:t>
            </w:r>
            <w:r w:rsidRPr="00F82929">
              <w:rPr>
                <w:rFonts w:eastAsia="Calibri" w:cs="Calibri"/>
                <w:color w:val="231F20"/>
                <w:spacing w:val="-1"/>
                <w:sz w:val="20"/>
                <w:szCs w:val="20"/>
                <w:lang w:val="en-GB"/>
              </w:rPr>
              <w:t>g</w:t>
            </w:r>
            <w:r w:rsidRPr="00F82929">
              <w:rPr>
                <w:rFonts w:eastAsia="Calibri" w:cs="Calibri"/>
                <w:color w:val="231F20"/>
                <w:sz w:val="20"/>
                <w:szCs w:val="20"/>
                <w:lang w:val="en-GB"/>
              </w:rPr>
              <w:t>e</w:t>
            </w:r>
            <w:r w:rsidRPr="00F82929">
              <w:rPr>
                <w:rFonts w:eastAsia="Calibri" w:cs="Calibri"/>
                <w:color w:val="231F20"/>
                <w:spacing w:val="-2"/>
                <w:sz w:val="20"/>
                <w:szCs w:val="20"/>
                <w:lang w:val="en-GB"/>
              </w:rPr>
              <w:t>st</w:t>
            </w:r>
            <w:r w:rsidRPr="00F82929">
              <w:rPr>
                <w:rFonts w:eastAsia="Calibri" w:cs="Calibri"/>
                <w:color w:val="231F20"/>
                <w:sz w:val="20"/>
                <w:szCs w:val="20"/>
                <w:lang w:val="en-GB"/>
              </w:rPr>
              <w:t>o</w:t>
            </w:r>
            <w:r w:rsidRPr="00F82929">
              <w:rPr>
                <w:rFonts w:eastAsia="Calibri" w:cs="Calibri"/>
                <w:color w:val="231F20"/>
                <w:spacing w:val="-1"/>
                <w:sz w:val="20"/>
                <w:szCs w:val="20"/>
                <w:lang w:val="en-GB"/>
              </w:rPr>
              <w:t>g</w:t>
            </w:r>
            <w:r w:rsidRPr="00F82929">
              <w:rPr>
                <w:rFonts w:eastAsia="Calibri" w:cs="Calibri"/>
                <w:color w:val="231F20"/>
                <w:sz w:val="20"/>
                <w:szCs w:val="20"/>
                <w:lang w:val="en-GB"/>
              </w:rPr>
              <w:t xml:space="preserve">en-only pill, then </w:t>
            </w:r>
            <w:r w:rsidRPr="00F82929">
              <w:rPr>
                <w:rFonts w:eastAsia="Calibri" w:cs="Calibri"/>
                <w:color w:val="231F20"/>
                <w:spacing w:val="-3"/>
                <w:sz w:val="20"/>
                <w:szCs w:val="20"/>
                <w:lang w:val="en-GB"/>
              </w:rPr>
              <w:t>f</w:t>
            </w:r>
            <w:r w:rsidRPr="00F82929">
              <w:rPr>
                <w:rFonts w:eastAsia="Calibri" w:cs="Calibri"/>
                <w:color w:val="231F20"/>
                <w:sz w:val="20"/>
                <w:szCs w:val="20"/>
                <w:lang w:val="en-GB"/>
              </w:rPr>
              <w:t>ollow app</w:t>
            </w:r>
            <w:r w:rsidRPr="00F82929">
              <w:rPr>
                <w:rFonts w:eastAsia="Calibri" w:cs="Calibri"/>
                <w:color w:val="231F20"/>
                <w:spacing w:val="-3"/>
                <w:sz w:val="20"/>
                <w:szCs w:val="20"/>
                <w:lang w:val="en-GB"/>
              </w:rPr>
              <w:t>r</w:t>
            </w:r>
            <w:r w:rsidRPr="00F82929">
              <w:rPr>
                <w:rFonts w:eastAsia="Calibri" w:cs="Calibri"/>
                <w:color w:val="231F20"/>
                <w:sz w:val="20"/>
                <w:szCs w:val="20"/>
                <w:lang w:val="en-GB"/>
              </w:rPr>
              <w:t>opri</w:t>
            </w:r>
            <w:r w:rsidRPr="00F82929">
              <w:rPr>
                <w:rFonts w:eastAsia="Calibri" w:cs="Calibri"/>
                <w:color w:val="231F20"/>
                <w:spacing w:val="-2"/>
                <w:sz w:val="20"/>
                <w:szCs w:val="20"/>
                <w:lang w:val="en-GB"/>
              </w:rPr>
              <w:t>at</w:t>
            </w:r>
            <w:r w:rsidRPr="00F82929">
              <w:rPr>
                <w:rFonts w:eastAsia="Calibri" w:cs="Calibri"/>
                <w:color w:val="231F20"/>
                <w:sz w:val="20"/>
                <w:szCs w:val="20"/>
                <w:lang w:val="en-GB"/>
              </w:rPr>
              <w:t>e advice</w:t>
            </w:r>
          </w:p>
        </w:tc>
      </w:tr>
      <w:tr w:rsidR="0022108C" w:rsidRPr="00F82929" w14:paraId="1FE02303" w14:textId="77777777" w:rsidTr="0022108C">
        <w:trPr>
          <w:jc w:val="center"/>
        </w:trPr>
        <w:tc>
          <w:tcPr>
            <w:tcW w:w="1525" w:type="dxa"/>
          </w:tcPr>
          <w:p w14:paraId="3A534B69" w14:textId="77777777" w:rsidR="0022108C" w:rsidRPr="00F82929" w:rsidRDefault="0022108C" w:rsidP="00443A86">
            <w:pPr>
              <w:rPr>
                <w:sz w:val="20"/>
                <w:szCs w:val="20"/>
                <w:lang w:val="en-GB"/>
              </w:rPr>
            </w:pPr>
            <w:r w:rsidRPr="00F82929">
              <w:rPr>
                <w:rFonts w:eastAsia="Calibri" w:cs="Calibri"/>
                <w:b/>
                <w:color w:val="009051"/>
                <w:sz w:val="20"/>
                <w:szCs w:val="20"/>
                <w:lang w:val="en-GB"/>
              </w:rPr>
              <w:t>DM</w:t>
            </w:r>
            <w:r w:rsidRPr="00F82929">
              <w:rPr>
                <w:rFonts w:eastAsia="Calibri" w:cs="Calibri"/>
                <w:b/>
                <w:color w:val="009051"/>
                <w:spacing w:val="-13"/>
                <w:sz w:val="20"/>
                <w:szCs w:val="20"/>
                <w:lang w:val="en-GB"/>
              </w:rPr>
              <w:t>P</w:t>
            </w:r>
            <w:r w:rsidRPr="00F82929">
              <w:rPr>
                <w:rFonts w:eastAsia="Calibri" w:cs="Calibri"/>
                <w:b/>
                <w:color w:val="009051"/>
                <w:sz w:val="20"/>
                <w:szCs w:val="20"/>
                <w:lang w:val="en-GB"/>
              </w:rPr>
              <w:t>A</w:t>
            </w:r>
          </w:p>
        </w:tc>
        <w:tc>
          <w:tcPr>
            <w:tcW w:w="2340" w:type="dxa"/>
          </w:tcPr>
          <w:p w14:paraId="2880DBCE" w14:textId="77777777" w:rsidR="0022108C" w:rsidRPr="00F82929" w:rsidRDefault="0022108C" w:rsidP="00443A86">
            <w:pPr>
              <w:rPr>
                <w:sz w:val="20"/>
                <w:szCs w:val="20"/>
                <w:lang w:val="en-GB"/>
              </w:rPr>
            </w:pPr>
            <w:r w:rsidRPr="00F82929">
              <w:rPr>
                <w:rFonts w:eastAsia="Calibri" w:cs="Calibri"/>
                <w:color w:val="231F20"/>
                <w:sz w:val="20"/>
                <w:szCs w:val="20"/>
                <w:lang w:val="en-GB"/>
              </w:rPr>
              <w:t xml:space="preserve">Can be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tinued</w:t>
            </w:r>
            <w:r w:rsidRPr="00F82929">
              <w:rPr>
                <w:rFonts w:eastAsia="Calibri" w:cs="Calibri"/>
                <w:color w:val="231F20"/>
                <w:spacing w:val="-5"/>
                <w:sz w:val="20"/>
                <w:szCs w:val="20"/>
                <w:lang w:val="en-GB"/>
              </w:rPr>
              <w:t xml:space="preserve"> </w:t>
            </w:r>
            <w:r w:rsidRPr="00F82929">
              <w:rPr>
                <w:rFonts w:eastAsia="Calibri" w:cs="Calibri"/>
                <w:color w:val="231F20"/>
                <w:spacing w:val="-2"/>
                <w:sz w:val="20"/>
                <w:szCs w:val="20"/>
                <w:lang w:val="en-GB"/>
              </w:rPr>
              <w:t>t</w:t>
            </w:r>
            <w:r w:rsidRPr="00F82929">
              <w:rPr>
                <w:rFonts w:eastAsia="Calibri" w:cs="Calibri"/>
                <w:color w:val="231F20"/>
                <w:sz w:val="20"/>
                <w:szCs w:val="20"/>
                <w:lang w:val="en-GB"/>
              </w:rPr>
              <w:t>o a</w:t>
            </w:r>
            <w:r w:rsidRPr="00F82929">
              <w:rPr>
                <w:rFonts w:eastAsia="Calibri" w:cs="Calibri"/>
                <w:color w:val="231F20"/>
                <w:spacing w:val="-1"/>
                <w:sz w:val="20"/>
                <w:szCs w:val="20"/>
                <w:lang w:val="en-GB"/>
              </w:rPr>
              <w:t>g</w:t>
            </w:r>
            <w:r w:rsidRPr="00F82929">
              <w:rPr>
                <w:rFonts w:eastAsia="Calibri" w:cs="Calibri"/>
                <w:color w:val="231F20"/>
                <w:sz w:val="20"/>
                <w:szCs w:val="20"/>
                <w:lang w:val="en-GB"/>
              </w:rPr>
              <w:t>e 50</w:t>
            </w:r>
            <w:r w:rsidRPr="00F82929">
              <w:rPr>
                <w:rFonts w:eastAsia="Calibri" w:cs="Calibri"/>
                <w:sz w:val="20"/>
                <w:szCs w:val="20"/>
                <w:lang w:val="en-GB"/>
              </w:rPr>
              <w:t xml:space="preserve"> </w:t>
            </w:r>
            <w:r w:rsidRPr="00F82929">
              <w:rPr>
                <w:rFonts w:eastAsia="Calibri" w:cs="Calibri"/>
                <w:color w:val="231F20"/>
                <w:spacing w:val="-2"/>
                <w:position w:val="1"/>
                <w:sz w:val="20"/>
                <w:szCs w:val="20"/>
                <w:lang w:val="en-GB"/>
              </w:rPr>
              <w:t>y</w:t>
            </w:r>
            <w:r w:rsidRPr="00F82929">
              <w:rPr>
                <w:rFonts w:eastAsia="Calibri" w:cs="Calibri"/>
                <w:color w:val="231F20"/>
                <w:position w:val="1"/>
                <w:sz w:val="20"/>
                <w:szCs w:val="20"/>
                <w:lang w:val="en-GB"/>
              </w:rPr>
              <w:t>ea</w:t>
            </w:r>
            <w:r w:rsidRPr="00F82929">
              <w:rPr>
                <w:rFonts w:eastAsia="Calibri" w:cs="Calibri"/>
                <w:color w:val="231F20"/>
                <w:spacing w:val="-3"/>
                <w:position w:val="1"/>
                <w:sz w:val="20"/>
                <w:szCs w:val="20"/>
                <w:lang w:val="en-GB"/>
              </w:rPr>
              <w:t>r</w:t>
            </w:r>
            <w:r w:rsidRPr="00F82929">
              <w:rPr>
                <w:rFonts w:eastAsia="Calibri" w:cs="Calibri"/>
                <w:color w:val="231F20"/>
                <w:position w:val="1"/>
                <w:sz w:val="20"/>
                <w:szCs w:val="20"/>
                <w:lang w:val="en-GB"/>
              </w:rPr>
              <w:t>s*</w:t>
            </w:r>
          </w:p>
        </w:tc>
        <w:tc>
          <w:tcPr>
            <w:tcW w:w="5885" w:type="dxa"/>
          </w:tcPr>
          <w:p w14:paraId="727D2D73" w14:textId="77777777" w:rsidR="0022108C" w:rsidRPr="00F82929" w:rsidRDefault="0022108C" w:rsidP="0022108C">
            <w:pPr>
              <w:spacing w:before="43"/>
              <w:ind w:right="-20"/>
              <w:rPr>
                <w:rFonts w:eastAsia="Calibri" w:cs="Calibri"/>
                <w:sz w:val="20"/>
                <w:szCs w:val="20"/>
                <w:lang w:val="en-GB"/>
              </w:rPr>
            </w:pPr>
            <w:r w:rsidRPr="00F82929">
              <w:rPr>
                <w:rFonts w:eastAsia="Calibri" w:cs="Calibri"/>
                <w:color w:val="231F20"/>
                <w:sz w:val="20"/>
                <w:szCs w:val="20"/>
                <w:lang w:val="en-GB"/>
              </w:rPr>
              <w:t>S</w:t>
            </w:r>
            <w:r w:rsidRPr="00F82929">
              <w:rPr>
                <w:rFonts w:eastAsia="Calibri" w:cs="Calibri"/>
                <w:color w:val="231F20"/>
                <w:spacing w:val="-2"/>
                <w:sz w:val="20"/>
                <w:szCs w:val="20"/>
                <w:lang w:val="en-GB"/>
              </w:rPr>
              <w:t>t</w:t>
            </w:r>
            <w:r w:rsidRPr="00F82929">
              <w:rPr>
                <w:rFonts w:eastAsia="Calibri" w:cs="Calibri"/>
                <w:color w:val="231F20"/>
                <w:sz w:val="20"/>
                <w:szCs w:val="20"/>
                <w:lang w:val="en-GB"/>
              </w:rPr>
              <w:t>op DM</w:t>
            </w:r>
            <w:r w:rsidRPr="00F82929">
              <w:rPr>
                <w:rFonts w:eastAsia="Calibri" w:cs="Calibri"/>
                <w:color w:val="231F20"/>
                <w:spacing w:val="-13"/>
                <w:sz w:val="20"/>
                <w:szCs w:val="20"/>
                <w:lang w:val="en-GB"/>
              </w:rPr>
              <w:t>P</w:t>
            </w:r>
            <w:r w:rsidRPr="00F82929">
              <w:rPr>
                <w:rFonts w:eastAsia="Calibri" w:cs="Calibri"/>
                <w:color w:val="231F20"/>
                <w:sz w:val="20"/>
                <w:szCs w:val="20"/>
                <w:lang w:val="en-GB"/>
              </w:rPr>
              <w:t xml:space="preserve">A </w:t>
            </w:r>
            <w:r w:rsidRPr="00F82929">
              <w:rPr>
                <w:rFonts w:eastAsia="Calibri" w:cs="Calibri"/>
                <w:color w:val="231F20"/>
                <w:spacing w:val="-2"/>
                <w:sz w:val="20"/>
                <w:szCs w:val="20"/>
                <w:lang w:val="en-GB"/>
              </w:rPr>
              <w:t>a</w:t>
            </w:r>
            <w:r w:rsidRPr="00F82929">
              <w:rPr>
                <w:rFonts w:eastAsia="Calibri" w:cs="Calibri"/>
                <w:color w:val="231F20"/>
                <w:sz w:val="20"/>
                <w:szCs w:val="20"/>
                <w:lang w:val="en-GB"/>
              </w:rPr>
              <w:t>t a</w:t>
            </w:r>
            <w:r w:rsidRPr="00F82929">
              <w:rPr>
                <w:rFonts w:eastAsia="Calibri" w:cs="Calibri"/>
                <w:color w:val="231F20"/>
                <w:spacing w:val="-2"/>
                <w:sz w:val="20"/>
                <w:szCs w:val="20"/>
                <w:lang w:val="en-GB"/>
              </w:rPr>
              <w:t>g</w:t>
            </w:r>
            <w:r w:rsidRPr="00F82929">
              <w:rPr>
                <w:rFonts w:eastAsia="Calibri" w:cs="Calibri"/>
                <w:color w:val="231F20"/>
                <w:sz w:val="20"/>
                <w:szCs w:val="20"/>
                <w:lang w:val="en-GB"/>
              </w:rPr>
              <w:t xml:space="preserve">e 50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ea</w:t>
            </w:r>
            <w:r w:rsidRPr="00F82929">
              <w:rPr>
                <w:rFonts w:eastAsia="Calibri" w:cs="Calibri"/>
                <w:color w:val="231F20"/>
                <w:spacing w:val="-3"/>
                <w:sz w:val="20"/>
                <w:szCs w:val="20"/>
                <w:lang w:val="en-GB"/>
              </w:rPr>
              <w:t>r</w:t>
            </w:r>
            <w:r w:rsidRPr="00F82929">
              <w:rPr>
                <w:rFonts w:eastAsia="Calibri" w:cs="Calibri"/>
                <w:color w:val="231F20"/>
                <w:sz w:val="20"/>
                <w:szCs w:val="20"/>
                <w:lang w:val="en-GB"/>
              </w:rPr>
              <w:t>s and choose f</w:t>
            </w:r>
            <w:r w:rsidRPr="00F82929">
              <w:rPr>
                <w:rFonts w:eastAsia="Calibri" w:cs="Calibri"/>
                <w:color w:val="231F20"/>
                <w:spacing w:val="-3"/>
                <w:sz w:val="20"/>
                <w:szCs w:val="20"/>
                <w:lang w:val="en-GB"/>
              </w:rPr>
              <w:t>r</w:t>
            </w:r>
            <w:r w:rsidRPr="00F82929">
              <w:rPr>
                <w:rFonts w:eastAsia="Calibri" w:cs="Calibri"/>
                <w:color w:val="231F20"/>
                <w:sz w:val="20"/>
                <w:szCs w:val="20"/>
                <w:lang w:val="en-GB"/>
              </w:rPr>
              <w:t>om o</w:t>
            </w:r>
            <w:r w:rsidRPr="00F82929">
              <w:rPr>
                <w:rFonts w:eastAsia="Calibri" w:cs="Calibri"/>
                <w:color w:val="231F20"/>
                <w:spacing w:val="-1"/>
                <w:sz w:val="20"/>
                <w:szCs w:val="20"/>
                <w:lang w:val="en-GB"/>
              </w:rPr>
              <w:t>p</w:t>
            </w:r>
            <w:r w:rsidRPr="00F82929">
              <w:rPr>
                <w:rFonts w:eastAsia="Calibri" w:cs="Calibri"/>
                <w:color w:val="231F20"/>
                <w:sz w:val="20"/>
                <w:szCs w:val="20"/>
                <w:lang w:val="en-GB"/>
              </w:rPr>
              <w:t>tions</w:t>
            </w:r>
            <w:r w:rsidRPr="00F82929">
              <w:rPr>
                <w:rFonts w:eastAsia="Calibri" w:cs="Calibri"/>
                <w:color w:val="231F20"/>
                <w:spacing w:val="-4"/>
                <w:sz w:val="20"/>
                <w:szCs w:val="20"/>
                <w:lang w:val="en-GB"/>
              </w:rPr>
              <w:t xml:space="preserve"> </w:t>
            </w:r>
            <w:r w:rsidRPr="00F82929">
              <w:rPr>
                <w:rFonts w:eastAsia="Calibri" w:cs="Calibri"/>
                <w:color w:val="231F20"/>
                <w:sz w:val="20"/>
                <w:szCs w:val="20"/>
                <w:lang w:val="en-GB"/>
              </w:rPr>
              <w:t>below:</w:t>
            </w:r>
          </w:p>
          <w:p w14:paraId="474576C9" w14:textId="77777777" w:rsidR="0022108C" w:rsidRPr="00F82929" w:rsidRDefault="0022108C" w:rsidP="00482CC4">
            <w:pPr>
              <w:pStyle w:val="ListParagraph"/>
              <w:numPr>
                <w:ilvl w:val="0"/>
                <w:numId w:val="26"/>
              </w:numPr>
              <w:rPr>
                <w:sz w:val="20"/>
                <w:szCs w:val="20"/>
                <w:lang w:val="en-GB"/>
              </w:rPr>
            </w:pPr>
            <w:r w:rsidRPr="00F82929">
              <w:rPr>
                <w:spacing w:val="-1"/>
                <w:sz w:val="20"/>
                <w:szCs w:val="20"/>
                <w:lang w:val="en-GB"/>
              </w:rPr>
              <w:t>S</w:t>
            </w:r>
            <w:r w:rsidRPr="00F82929">
              <w:rPr>
                <w:sz w:val="20"/>
                <w:szCs w:val="20"/>
                <w:lang w:val="en-GB"/>
              </w:rPr>
              <w:t>wi</w:t>
            </w:r>
            <w:r w:rsidRPr="00F82929">
              <w:rPr>
                <w:spacing w:val="-2"/>
                <w:sz w:val="20"/>
                <w:szCs w:val="20"/>
                <w:lang w:val="en-GB"/>
              </w:rPr>
              <w:t>t</w:t>
            </w:r>
            <w:r w:rsidRPr="00F82929">
              <w:rPr>
                <w:sz w:val="20"/>
                <w:szCs w:val="20"/>
                <w:lang w:val="en-GB"/>
              </w:rPr>
              <w:t xml:space="preserve">ch </w:t>
            </w:r>
            <w:r w:rsidRPr="00F82929">
              <w:rPr>
                <w:spacing w:val="-2"/>
                <w:sz w:val="20"/>
                <w:szCs w:val="20"/>
                <w:lang w:val="en-GB"/>
              </w:rPr>
              <w:t>t</w:t>
            </w:r>
            <w:r w:rsidRPr="00F82929">
              <w:rPr>
                <w:sz w:val="20"/>
                <w:szCs w:val="20"/>
                <w:lang w:val="en-GB"/>
              </w:rPr>
              <w:t xml:space="preserve">o a non-hormonal method and </w:t>
            </w:r>
            <w:r w:rsidRPr="00F82929">
              <w:rPr>
                <w:spacing w:val="-2"/>
                <w:sz w:val="20"/>
                <w:szCs w:val="20"/>
                <w:lang w:val="en-GB"/>
              </w:rPr>
              <w:t>st</w:t>
            </w:r>
            <w:r w:rsidRPr="00F82929">
              <w:rPr>
                <w:sz w:val="20"/>
                <w:szCs w:val="20"/>
                <w:lang w:val="en-GB"/>
              </w:rPr>
              <w:t xml:space="preserve">op </w:t>
            </w:r>
            <w:r w:rsidRPr="00F82929">
              <w:rPr>
                <w:spacing w:val="-1"/>
                <w:sz w:val="20"/>
                <w:szCs w:val="20"/>
                <w:lang w:val="en-GB"/>
              </w:rPr>
              <w:t>a</w:t>
            </w:r>
            <w:r w:rsidRPr="00F82929">
              <w:rPr>
                <w:sz w:val="20"/>
                <w:szCs w:val="20"/>
                <w:lang w:val="en-GB"/>
              </w:rPr>
              <w:t>f</w:t>
            </w:r>
            <w:r w:rsidRPr="00F82929">
              <w:rPr>
                <w:spacing w:val="-2"/>
                <w:sz w:val="20"/>
                <w:szCs w:val="20"/>
                <w:lang w:val="en-GB"/>
              </w:rPr>
              <w:t>t</w:t>
            </w:r>
            <w:r w:rsidRPr="00F82929">
              <w:rPr>
                <w:sz w:val="20"/>
                <w:szCs w:val="20"/>
                <w:lang w:val="en-GB"/>
              </w:rPr>
              <w:t>er</w:t>
            </w:r>
            <w:r w:rsidRPr="00F82929">
              <w:rPr>
                <w:spacing w:val="-5"/>
                <w:sz w:val="20"/>
                <w:szCs w:val="20"/>
                <w:lang w:val="en-GB"/>
              </w:rPr>
              <w:t xml:space="preserve"> </w:t>
            </w:r>
            <w:r w:rsidRPr="00F82929">
              <w:rPr>
                <w:sz w:val="20"/>
                <w:szCs w:val="20"/>
                <w:lang w:val="en-GB"/>
              </w:rPr>
              <w:t xml:space="preserve">2 </w:t>
            </w:r>
            <w:r w:rsidRPr="00F82929">
              <w:rPr>
                <w:spacing w:val="-2"/>
                <w:sz w:val="20"/>
                <w:szCs w:val="20"/>
                <w:lang w:val="en-GB"/>
              </w:rPr>
              <w:t>y</w:t>
            </w:r>
            <w:r w:rsidRPr="00F82929">
              <w:rPr>
                <w:sz w:val="20"/>
                <w:szCs w:val="20"/>
                <w:lang w:val="en-GB"/>
              </w:rPr>
              <w:t>ea</w:t>
            </w:r>
            <w:r w:rsidRPr="00F82929">
              <w:rPr>
                <w:spacing w:val="-3"/>
                <w:sz w:val="20"/>
                <w:szCs w:val="20"/>
                <w:lang w:val="en-GB"/>
              </w:rPr>
              <w:t>r</w:t>
            </w:r>
            <w:r w:rsidRPr="00F82929">
              <w:rPr>
                <w:sz w:val="20"/>
                <w:szCs w:val="20"/>
                <w:lang w:val="en-GB"/>
              </w:rPr>
              <w:t xml:space="preserve">s of </w:t>
            </w:r>
            <w:r w:rsidRPr="00F82929">
              <w:rPr>
                <w:position w:val="1"/>
                <w:sz w:val="20"/>
                <w:szCs w:val="20"/>
                <w:lang w:val="en-GB"/>
              </w:rPr>
              <w:t xml:space="preserve">amenorrhoea </w:t>
            </w:r>
            <w:r w:rsidRPr="00F82929">
              <w:rPr>
                <w:b/>
                <w:bCs/>
                <w:position w:val="1"/>
                <w:sz w:val="20"/>
                <w:szCs w:val="20"/>
                <w:lang w:val="en-GB"/>
              </w:rPr>
              <w:t>OR</w:t>
            </w:r>
          </w:p>
          <w:p w14:paraId="4EEAC6F9" w14:textId="77777777" w:rsidR="0022108C" w:rsidRPr="00F82929" w:rsidRDefault="0022108C" w:rsidP="00482CC4">
            <w:pPr>
              <w:pStyle w:val="ListParagraph"/>
              <w:numPr>
                <w:ilvl w:val="0"/>
                <w:numId w:val="26"/>
              </w:numPr>
              <w:rPr>
                <w:sz w:val="20"/>
                <w:szCs w:val="20"/>
                <w:lang w:val="en-GB"/>
              </w:rPr>
            </w:pPr>
            <w:r w:rsidRPr="00F82929">
              <w:rPr>
                <w:spacing w:val="-1"/>
                <w:sz w:val="20"/>
                <w:szCs w:val="20"/>
                <w:lang w:val="en-GB"/>
              </w:rPr>
              <w:t>S</w:t>
            </w:r>
            <w:r w:rsidRPr="00F82929">
              <w:rPr>
                <w:sz w:val="20"/>
                <w:szCs w:val="20"/>
                <w:lang w:val="en-GB"/>
              </w:rPr>
              <w:t>wi</w:t>
            </w:r>
            <w:r w:rsidRPr="00F82929">
              <w:rPr>
                <w:spacing w:val="-2"/>
                <w:sz w:val="20"/>
                <w:szCs w:val="20"/>
                <w:lang w:val="en-GB"/>
              </w:rPr>
              <w:t>t</w:t>
            </w:r>
            <w:r w:rsidRPr="00F82929">
              <w:rPr>
                <w:sz w:val="20"/>
                <w:szCs w:val="20"/>
                <w:lang w:val="en-GB"/>
              </w:rPr>
              <w:t xml:space="preserve">ch </w:t>
            </w:r>
            <w:r w:rsidRPr="00F82929">
              <w:rPr>
                <w:spacing w:val="-2"/>
                <w:sz w:val="20"/>
                <w:szCs w:val="20"/>
                <w:lang w:val="en-GB"/>
              </w:rPr>
              <w:t>t</w:t>
            </w:r>
            <w:r w:rsidRPr="00F82929">
              <w:rPr>
                <w:sz w:val="20"/>
                <w:szCs w:val="20"/>
                <w:lang w:val="en-GB"/>
              </w:rPr>
              <w:t>o the PO</w:t>
            </w:r>
            <w:r w:rsidRPr="00F82929">
              <w:rPr>
                <w:spacing w:val="-22"/>
                <w:sz w:val="20"/>
                <w:szCs w:val="20"/>
                <w:lang w:val="en-GB"/>
              </w:rPr>
              <w:t>P</w:t>
            </w:r>
            <w:r w:rsidRPr="00F82929">
              <w:rPr>
                <w:sz w:val="20"/>
                <w:szCs w:val="20"/>
                <w:lang w:val="en-GB"/>
              </w:rPr>
              <w:t>, impla</w:t>
            </w:r>
            <w:r w:rsidRPr="00F82929">
              <w:rPr>
                <w:spacing w:val="-1"/>
                <w:sz w:val="20"/>
                <w:szCs w:val="20"/>
                <w:lang w:val="en-GB"/>
              </w:rPr>
              <w:t>n</w:t>
            </w:r>
            <w:r w:rsidRPr="00F82929">
              <w:rPr>
                <w:sz w:val="20"/>
                <w:szCs w:val="20"/>
                <w:lang w:val="en-GB"/>
              </w:rPr>
              <w:t xml:space="preserve">t, or LNG-IUS and </w:t>
            </w:r>
            <w:r w:rsidRPr="00F82929">
              <w:rPr>
                <w:spacing w:val="-4"/>
                <w:sz w:val="20"/>
                <w:szCs w:val="20"/>
                <w:lang w:val="en-GB"/>
              </w:rPr>
              <w:t>f</w:t>
            </w:r>
            <w:r w:rsidRPr="00F82929">
              <w:rPr>
                <w:sz w:val="20"/>
                <w:szCs w:val="20"/>
                <w:lang w:val="en-GB"/>
              </w:rPr>
              <w:t>ollow advice bel</w:t>
            </w:r>
            <w:r w:rsidRPr="00F82929">
              <w:rPr>
                <w:spacing w:val="-1"/>
                <w:sz w:val="20"/>
                <w:szCs w:val="20"/>
                <w:lang w:val="en-GB"/>
              </w:rPr>
              <w:t>o</w:t>
            </w:r>
            <w:r w:rsidRPr="00F82929">
              <w:rPr>
                <w:sz w:val="20"/>
                <w:szCs w:val="20"/>
                <w:lang w:val="en-GB"/>
              </w:rPr>
              <w:t>w</w:t>
            </w:r>
          </w:p>
        </w:tc>
      </w:tr>
      <w:tr w:rsidR="0022108C" w:rsidRPr="00F82929" w14:paraId="3DECE704" w14:textId="77777777" w:rsidTr="0022108C">
        <w:trPr>
          <w:jc w:val="center"/>
        </w:trPr>
        <w:tc>
          <w:tcPr>
            <w:tcW w:w="1525" w:type="dxa"/>
          </w:tcPr>
          <w:p w14:paraId="74ABFAC9" w14:textId="77777777" w:rsidR="0022108C" w:rsidRPr="00F82929" w:rsidRDefault="0022108C" w:rsidP="0022108C">
            <w:pPr>
              <w:rPr>
                <w:rFonts w:eastAsia="Calibri"/>
                <w:b/>
                <w:color w:val="009051"/>
                <w:sz w:val="20"/>
                <w:szCs w:val="20"/>
                <w:lang w:val="en-GB"/>
              </w:rPr>
            </w:pPr>
            <w:r w:rsidRPr="00F82929">
              <w:rPr>
                <w:rFonts w:eastAsia="Calibri"/>
                <w:b/>
                <w:color w:val="009051"/>
                <w:sz w:val="20"/>
                <w:szCs w:val="20"/>
                <w:lang w:val="en-GB"/>
              </w:rPr>
              <w:t>Impla</w:t>
            </w:r>
            <w:r w:rsidRPr="00F82929">
              <w:rPr>
                <w:rFonts w:eastAsia="Calibri"/>
                <w:b/>
                <w:color w:val="009051"/>
                <w:spacing w:val="-2"/>
                <w:sz w:val="20"/>
                <w:szCs w:val="20"/>
                <w:lang w:val="en-GB"/>
              </w:rPr>
              <w:t>n</w:t>
            </w:r>
            <w:r w:rsidRPr="00F82929">
              <w:rPr>
                <w:rFonts w:eastAsia="Calibri"/>
                <w:b/>
                <w:color w:val="009051"/>
                <w:sz w:val="20"/>
                <w:szCs w:val="20"/>
                <w:lang w:val="en-GB"/>
              </w:rPr>
              <w:t>t</w:t>
            </w:r>
          </w:p>
          <w:p w14:paraId="04C0E2EA" w14:textId="77777777" w:rsidR="0022108C" w:rsidRPr="00F82929" w:rsidRDefault="0022108C" w:rsidP="0022108C">
            <w:pPr>
              <w:rPr>
                <w:rFonts w:eastAsia="Calibri"/>
                <w:b/>
                <w:color w:val="009051"/>
                <w:sz w:val="20"/>
                <w:szCs w:val="20"/>
                <w:lang w:val="en-GB"/>
              </w:rPr>
            </w:pPr>
            <w:r w:rsidRPr="00F82929">
              <w:rPr>
                <w:rFonts w:eastAsia="Calibri"/>
                <w:b/>
                <w:color w:val="009051"/>
                <w:position w:val="1"/>
                <w:sz w:val="20"/>
                <w:szCs w:val="20"/>
                <w:lang w:val="en-GB"/>
              </w:rPr>
              <w:t>POP</w:t>
            </w:r>
          </w:p>
          <w:p w14:paraId="76CDE214" w14:textId="77777777" w:rsidR="0022108C" w:rsidRPr="00F82929" w:rsidRDefault="0022108C" w:rsidP="0022108C">
            <w:pPr>
              <w:rPr>
                <w:sz w:val="20"/>
                <w:szCs w:val="20"/>
                <w:lang w:val="en-GB"/>
              </w:rPr>
            </w:pPr>
            <w:r w:rsidRPr="00F82929">
              <w:rPr>
                <w:rFonts w:eastAsia="Calibri"/>
                <w:b/>
                <w:color w:val="009051"/>
                <w:position w:val="1"/>
                <w:sz w:val="20"/>
                <w:szCs w:val="20"/>
                <w:lang w:val="en-GB"/>
              </w:rPr>
              <w:t>LNG-IUS</w:t>
            </w:r>
          </w:p>
        </w:tc>
        <w:tc>
          <w:tcPr>
            <w:tcW w:w="2340" w:type="dxa"/>
          </w:tcPr>
          <w:p w14:paraId="53670683" w14:textId="77777777" w:rsidR="0022108C" w:rsidRPr="00F82929" w:rsidRDefault="0022108C" w:rsidP="00443A86">
            <w:pPr>
              <w:rPr>
                <w:sz w:val="20"/>
                <w:szCs w:val="20"/>
                <w:lang w:val="en-GB"/>
              </w:rPr>
            </w:pPr>
            <w:r w:rsidRPr="00F82929">
              <w:rPr>
                <w:rFonts w:eastAsia="Calibri" w:cs="Calibri"/>
                <w:color w:val="231F20"/>
                <w:sz w:val="20"/>
                <w:szCs w:val="20"/>
                <w:lang w:val="en-GB"/>
              </w:rPr>
              <w:t xml:space="preserve">Can be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tinued</w:t>
            </w:r>
            <w:r w:rsidRPr="00F82929">
              <w:rPr>
                <w:rFonts w:eastAsia="Calibri" w:cs="Calibri"/>
                <w:color w:val="231F20"/>
                <w:spacing w:val="-5"/>
                <w:sz w:val="20"/>
                <w:szCs w:val="20"/>
                <w:lang w:val="en-GB"/>
              </w:rPr>
              <w:t xml:space="preserve"> </w:t>
            </w:r>
            <w:r w:rsidRPr="00F82929">
              <w:rPr>
                <w:rFonts w:eastAsia="Calibri" w:cs="Calibri"/>
                <w:color w:val="231F20"/>
                <w:spacing w:val="-2"/>
                <w:sz w:val="20"/>
                <w:szCs w:val="20"/>
                <w:lang w:val="en-GB"/>
              </w:rPr>
              <w:t>t</w:t>
            </w:r>
            <w:r w:rsidRPr="00F82929">
              <w:rPr>
                <w:rFonts w:eastAsia="Calibri" w:cs="Calibri"/>
                <w:color w:val="231F20"/>
                <w:sz w:val="20"/>
                <w:szCs w:val="20"/>
                <w:lang w:val="en-GB"/>
              </w:rPr>
              <w:t>o a</w:t>
            </w:r>
            <w:r w:rsidRPr="00F82929">
              <w:rPr>
                <w:rFonts w:eastAsia="Calibri" w:cs="Calibri"/>
                <w:color w:val="231F20"/>
                <w:spacing w:val="-1"/>
                <w:sz w:val="20"/>
                <w:szCs w:val="20"/>
                <w:lang w:val="en-GB"/>
              </w:rPr>
              <w:t>g</w:t>
            </w:r>
            <w:r w:rsidRPr="00F82929">
              <w:rPr>
                <w:rFonts w:eastAsia="Calibri" w:cs="Calibri"/>
                <w:color w:val="231F20"/>
                <w:sz w:val="20"/>
                <w:szCs w:val="20"/>
                <w:lang w:val="en-GB"/>
              </w:rPr>
              <w:t>e 50</w:t>
            </w:r>
            <w:r w:rsidRPr="00F82929">
              <w:rPr>
                <w:rFonts w:eastAsia="Calibri" w:cs="Calibri"/>
                <w:sz w:val="20"/>
                <w:szCs w:val="20"/>
                <w:lang w:val="en-GB"/>
              </w:rPr>
              <w:t xml:space="preserve"> </w:t>
            </w:r>
            <w:r w:rsidRPr="00F82929">
              <w:rPr>
                <w:rFonts w:eastAsia="Calibri" w:cs="Calibri"/>
                <w:color w:val="231F20"/>
                <w:spacing w:val="-2"/>
                <w:position w:val="1"/>
                <w:sz w:val="20"/>
                <w:szCs w:val="20"/>
                <w:lang w:val="en-GB"/>
              </w:rPr>
              <w:t>y</w:t>
            </w:r>
            <w:r w:rsidRPr="00F82929">
              <w:rPr>
                <w:rFonts w:eastAsia="Calibri" w:cs="Calibri"/>
                <w:color w:val="231F20"/>
                <w:position w:val="1"/>
                <w:sz w:val="20"/>
                <w:szCs w:val="20"/>
                <w:lang w:val="en-GB"/>
              </w:rPr>
              <w:t>ea</w:t>
            </w:r>
            <w:r w:rsidRPr="00F82929">
              <w:rPr>
                <w:rFonts w:eastAsia="Calibri" w:cs="Calibri"/>
                <w:color w:val="231F20"/>
                <w:spacing w:val="-3"/>
                <w:position w:val="1"/>
                <w:sz w:val="20"/>
                <w:szCs w:val="20"/>
                <w:lang w:val="en-GB"/>
              </w:rPr>
              <w:t>r</w:t>
            </w:r>
            <w:r w:rsidRPr="00F82929">
              <w:rPr>
                <w:rFonts w:eastAsia="Calibri" w:cs="Calibri"/>
                <w:color w:val="231F20"/>
                <w:position w:val="1"/>
                <w:sz w:val="20"/>
                <w:szCs w:val="20"/>
                <w:lang w:val="en-GB"/>
              </w:rPr>
              <w:t>s</w:t>
            </w:r>
            <w:r w:rsidRPr="00F82929">
              <w:rPr>
                <w:rFonts w:eastAsia="Calibri" w:cs="Calibri"/>
                <w:color w:val="231F20"/>
                <w:spacing w:val="-3"/>
                <w:position w:val="1"/>
                <w:sz w:val="20"/>
                <w:szCs w:val="20"/>
                <w:lang w:val="en-GB"/>
              </w:rPr>
              <w:t xml:space="preserve"> </w:t>
            </w:r>
            <w:r w:rsidRPr="00F82929">
              <w:rPr>
                <w:rFonts w:eastAsia="Calibri" w:cs="Calibri"/>
                <w:color w:val="231F20"/>
                <w:position w:val="1"/>
                <w:sz w:val="20"/>
                <w:szCs w:val="20"/>
                <w:lang w:val="en-GB"/>
              </w:rPr>
              <w:t>or</w:t>
            </w:r>
            <w:r w:rsidRPr="00F82929">
              <w:rPr>
                <w:rFonts w:eastAsia="Calibri" w:cs="Calibri"/>
                <w:color w:val="231F20"/>
                <w:spacing w:val="-2"/>
                <w:position w:val="1"/>
                <w:sz w:val="20"/>
                <w:szCs w:val="20"/>
                <w:lang w:val="en-GB"/>
              </w:rPr>
              <w:t xml:space="preserve"> </w:t>
            </w:r>
            <w:r w:rsidRPr="00F82929">
              <w:rPr>
                <w:rFonts w:eastAsia="Calibri" w:cs="Calibri"/>
                <w:color w:val="231F20"/>
                <w:position w:val="1"/>
                <w:sz w:val="20"/>
                <w:szCs w:val="20"/>
                <w:lang w:val="en-GB"/>
              </w:rPr>
              <w:t>lon</w:t>
            </w:r>
            <w:r w:rsidRPr="00F82929">
              <w:rPr>
                <w:rFonts w:eastAsia="Calibri" w:cs="Calibri"/>
                <w:color w:val="231F20"/>
                <w:spacing w:val="-1"/>
                <w:position w:val="1"/>
                <w:sz w:val="20"/>
                <w:szCs w:val="20"/>
                <w:lang w:val="en-GB"/>
              </w:rPr>
              <w:t>g</w:t>
            </w:r>
            <w:r w:rsidRPr="00F82929">
              <w:rPr>
                <w:rFonts w:eastAsia="Calibri" w:cs="Calibri"/>
                <w:color w:val="231F20"/>
                <w:position w:val="1"/>
                <w:sz w:val="20"/>
                <w:szCs w:val="20"/>
                <w:lang w:val="en-GB"/>
              </w:rPr>
              <w:t>er*</w:t>
            </w:r>
          </w:p>
        </w:tc>
        <w:tc>
          <w:tcPr>
            <w:tcW w:w="5885" w:type="dxa"/>
          </w:tcPr>
          <w:p w14:paraId="3271A323" w14:textId="77777777" w:rsidR="0022108C" w:rsidRPr="00F82929" w:rsidRDefault="0022108C" w:rsidP="0022108C">
            <w:pPr>
              <w:spacing w:before="43"/>
              <w:ind w:right="-20"/>
              <w:rPr>
                <w:rFonts w:eastAsia="Calibri" w:cs="Calibri"/>
                <w:sz w:val="20"/>
                <w:szCs w:val="20"/>
                <w:lang w:val="en-GB"/>
              </w:rPr>
            </w:pPr>
            <w:r w:rsidRPr="00F82929">
              <w:rPr>
                <w:rFonts w:eastAsia="Calibri" w:cs="Calibri"/>
                <w:color w:val="231F20"/>
                <w:sz w:val="20"/>
                <w:szCs w:val="20"/>
                <w:lang w:val="en-GB"/>
              </w:rPr>
              <w:t>Co</w:t>
            </w:r>
            <w:r w:rsidRPr="00F82929">
              <w:rPr>
                <w:rFonts w:eastAsia="Calibri" w:cs="Calibri"/>
                <w:color w:val="231F20"/>
                <w:spacing w:val="-1"/>
                <w:sz w:val="20"/>
                <w:szCs w:val="20"/>
                <w:lang w:val="en-GB"/>
              </w:rPr>
              <w:t>n</w:t>
            </w:r>
            <w:r w:rsidRPr="00F82929">
              <w:rPr>
                <w:rFonts w:eastAsia="Calibri" w:cs="Calibri"/>
                <w:color w:val="231F20"/>
                <w:sz w:val="20"/>
                <w:szCs w:val="20"/>
                <w:lang w:val="en-GB"/>
              </w:rPr>
              <w:t>tinue</w:t>
            </w:r>
            <w:r w:rsidRPr="00F82929">
              <w:rPr>
                <w:rFonts w:eastAsia="Calibri" w:cs="Calibri"/>
                <w:color w:val="231F20"/>
                <w:spacing w:val="-4"/>
                <w:sz w:val="20"/>
                <w:szCs w:val="20"/>
                <w:lang w:val="en-GB"/>
              </w:rPr>
              <w:t xml:space="preserve"> </w:t>
            </w:r>
            <w:r w:rsidRPr="00F82929">
              <w:rPr>
                <w:rFonts w:eastAsia="Calibri" w:cs="Calibri"/>
                <w:color w:val="231F20"/>
                <w:sz w:val="20"/>
                <w:szCs w:val="20"/>
                <w:lang w:val="en-GB"/>
              </w:rPr>
              <w:t>m</w:t>
            </w:r>
            <w:r w:rsidRPr="00F82929">
              <w:rPr>
                <w:rFonts w:eastAsia="Calibri" w:cs="Calibri"/>
                <w:color w:val="231F20"/>
                <w:spacing w:val="-1"/>
                <w:sz w:val="20"/>
                <w:szCs w:val="20"/>
                <w:lang w:val="en-GB"/>
              </w:rPr>
              <w:t>e</w:t>
            </w:r>
            <w:r w:rsidRPr="00F82929">
              <w:rPr>
                <w:rFonts w:eastAsia="Calibri" w:cs="Calibri"/>
                <w:color w:val="231F20"/>
                <w:sz w:val="20"/>
                <w:szCs w:val="20"/>
                <w:lang w:val="en-GB"/>
              </w:rPr>
              <w:t>thod</w:t>
            </w:r>
          </w:p>
          <w:p w14:paraId="4C8C3D7F" w14:textId="77777777" w:rsidR="0022108C" w:rsidRPr="00F82929" w:rsidRDefault="0022108C" w:rsidP="0022108C">
            <w:pPr>
              <w:spacing w:before="37"/>
              <w:ind w:right="-20"/>
              <w:rPr>
                <w:rFonts w:eastAsia="Calibri" w:cs="Calibri"/>
                <w:sz w:val="20"/>
                <w:szCs w:val="20"/>
                <w:lang w:val="en-GB"/>
              </w:rPr>
            </w:pPr>
            <w:r w:rsidRPr="00F82929">
              <w:rPr>
                <w:rFonts w:eastAsia="Calibri" w:cs="Calibri"/>
                <w:color w:val="231F20"/>
                <w:sz w:val="20"/>
                <w:szCs w:val="20"/>
                <w:lang w:val="en-GB"/>
              </w:rPr>
              <w:t>If amenorrhoeic either:</w:t>
            </w:r>
          </w:p>
          <w:p w14:paraId="3B200B6D" w14:textId="77777777" w:rsidR="0022108C" w:rsidRPr="00F82929" w:rsidRDefault="0022108C" w:rsidP="00482CC4">
            <w:pPr>
              <w:pStyle w:val="ListParagraph"/>
              <w:numPr>
                <w:ilvl w:val="0"/>
                <w:numId w:val="26"/>
              </w:numPr>
              <w:rPr>
                <w:spacing w:val="-1"/>
                <w:sz w:val="20"/>
                <w:szCs w:val="20"/>
                <w:lang w:val="en-GB"/>
              </w:rPr>
            </w:pPr>
            <w:r w:rsidRPr="00F82929">
              <w:rPr>
                <w:spacing w:val="-1"/>
                <w:sz w:val="20"/>
                <w:szCs w:val="20"/>
                <w:lang w:val="en-GB"/>
              </w:rPr>
              <w:t xml:space="preserve">Check FSH levels and stop method after 1 year if serum FSH is ≥30 IU/L on two occasions 6 weeks apart </w:t>
            </w:r>
            <w:r w:rsidRPr="00F82929">
              <w:rPr>
                <w:b/>
                <w:spacing w:val="-1"/>
                <w:sz w:val="20"/>
                <w:szCs w:val="20"/>
                <w:lang w:val="en-GB"/>
              </w:rPr>
              <w:t>OR</w:t>
            </w:r>
          </w:p>
          <w:p w14:paraId="576329B7" w14:textId="77777777" w:rsidR="0022108C" w:rsidRPr="00F82929" w:rsidRDefault="0022108C" w:rsidP="00482CC4">
            <w:pPr>
              <w:pStyle w:val="ListParagraph"/>
              <w:numPr>
                <w:ilvl w:val="0"/>
                <w:numId w:val="26"/>
              </w:numPr>
              <w:rPr>
                <w:spacing w:val="-1"/>
                <w:sz w:val="20"/>
                <w:szCs w:val="20"/>
                <w:lang w:val="en-GB"/>
              </w:rPr>
            </w:pPr>
            <w:r w:rsidRPr="00F82929">
              <w:rPr>
                <w:spacing w:val="-1"/>
                <w:sz w:val="20"/>
                <w:szCs w:val="20"/>
                <w:lang w:val="en-GB"/>
              </w:rPr>
              <w:t>Stop at age 55 years when natural loss of fertility can be assumed for most women</w:t>
            </w:r>
          </w:p>
          <w:p w14:paraId="12443883" w14:textId="77777777" w:rsidR="0022108C" w:rsidRPr="00F82929" w:rsidRDefault="0022108C" w:rsidP="0022108C">
            <w:pPr>
              <w:ind w:left="103" w:right="118"/>
              <w:rPr>
                <w:spacing w:val="-1"/>
                <w:sz w:val="20"/>
                <w:szCs w:val="20"/>
                <w:lang w:val="en-GB"/>
              </w:rPr>
            </w:pPr>
          </w:p>
          <w:p w14:paraId="5E38A3B3" w14:textId="77777777" w:rsidR="0022108C" w:rsidRPr="00F82929" w:rsidRDefault="0022108C" w:rsidP="0022108C">
            <w:pPr>
              <w:rPr>
                <w:sz w:val="20"/>
                <w:szCs w:val="20"/>
                <w:lang w:val="en-GB"/>
              </w:rPr>
            </w:pPr>
            <w:r w:rsidRPr="00F82929">
              <w:rPr>
                <w:spacing w:val="-1"/>
                <w:sz w:val="20"/>
                <w:szCs w:val="20"/>
                <w:lang w:val="en-GB"/>
              </w:rPr>
              <w:t>If not amenorrhoeic, consider investigating any abnormal bleeding or changes in bleeding pattern, and continue contraception beyond age 55 years until amenorrhoeic for 1 year</w:t>
            </w:r>
          </w:p>
        </w:tc>
      </w:tr>
      <w:tr w:rsidR="0022108C" w:rsidRPr="00F82929" w14:paraId="4F8BFE70" w14:textId="77777777" w:rsidTr="00530F08">
        <w:trPr>
          <w:jc w:val="center"/>
        </w:trPr>
        <w:tc>
          <w:tcPr>
            <w:tcW w:w="9750" w:type="dxa"/>
            <w:gridSpan w:val="3"/>
          </w:tcPr>
          <w:p w14:paraId="446747E3" w14:textId="77777777" w:rsidR="0022108C" w:rsidRPr="00F82929" w:rsidRDefault="0022108C" w:rsidP="0022108C">
            <w:pPr>
              <w:rPr>
                <w:sz w:val="18"/>
                <w:szCs w:val="18"/>
                <w:lang w:val="en-GB"/>
              </w:rPr>
            </w:pPr>
            <w:r w:rsidRPr="00F82929">
              <w:rPr>
                <w:sz w:val="18"/>
                <w:szCs w:val="18"/>
                <w:lang w:val="en-GB"/>
              </w:rPr>
              <w:t xml:space="preserve">* If a </w:t>
            </w:r>
            <w:r w:rsidRPr="00F82929">
              <w:rPr>
                <w:spacing w:val="-1"/>
                <w:sz w:val="18"/>
                <w:szCs w:val="18"/>
                <w:lang w:val="en-GB"/>
              </w:rPr>
              <w:t>w</w:t>
            </w:r>
            <w:r w:rsidRPr="00F82929">
              <w:rPr>
                <w:sz w:val="18"/>
                <w:szCs w:val="18"/>
                <w:lang w:val="en-GB"/>
              </w:rPr>
              <w:t xml:space="preserve">oman wishes </w:t>
            </w:r>
            <w:r w:rsidRPr="00F82929">
              <w:rPr>
                <w:spacing w:val="-1"/>
                <w:sz w:val="18"/>
                <w:szCs w:val="18"/>
                <w:lang w:val="en-GB"/>
              </w:rPr>
              <w:t>t</w:t>
            </w:r>
            <w:r w:rsidRPr="00F82929">
              <w:rPr>
                <w:sz w:val="18"/>
                <w:szCs w:val="18"/>
                <w:lang w:val="en-GB"/>
              </w:rPr>
              <w:t xml:space="preserve">o </w:t>
            </w:r>
            <w:r w:rsidRPr="00F82929">
              <w:rPr>
                <w:spacing w:val="-1"/>
                <w:sz w:val="18"/>
                <w:szCs w:val="18"/>
                <w:lang w:val="en-GB"/>
              </w:rPr>
              <w:t>st</w:t>
            </w:r>
            <w:r w:rsidRPr="00F82929">
              <w:rPr>
                <w:sz w:val="18"/>
                <w:szCs w:val="18"/>
                <w:lang w:val="en-GB"/>
              </w:rPr>
              <w:t xml:space="preserve">op hormonal </w:t>
            </w:r>
            <w:r w:rsidRPr="00F82929">
              <w:rPr>
                <w:spacing w:val="-1"/>
                <w:sz w:val="18"/>
                <w:szCs w:val="18"/>
                <w:lang w:val="en-GB"/>
              </w:rPr>
              <w:t>c</w:t>
            </w:r>
            <w:r w:rsidRPr="00F82929">
              <w:rPr>
                <w:sz w:val="18"/>
                <w:szCs w:val="18"/>
                <w:lang w:val="en-GB"/>
              </w:rPr>
              <w:t>o</w:t>
            </w:r>
            <w:r w:rsidRPr="00F82929">
              <w:rPr>
                <w:spacing w:val="-1"/>
                <w:sz w:val="18"/>
                <w:szCs w:val="18"/>
                <w:lang w:val="en-GB"/>
              </w:rPr>
              <w:t>n</w:t>
            </w:r>
            <w:r w:rsidRPr="00F82929">
              <w:rPr>
                <w:sz w:val="18"/>
                <w:szCs w:val="18"/>
                <w:lang w:val="en-GB"/>
              </w:rPr>
              <w:t>t</w:t>
            </w:r>
            <w:r w:rsidRPr="00F82929">
              <w:rPr>
                <w:spacing w:val="-3"/>
                <w:sz w:val="18"/>
                <w:szCs w:val="18"/>
                <w:lang w:val="en-GB"/>
              </w:rPr>
              <w:t>r</w:t>
            </w:r>
            <w:r w:rsidRPr="00F82929">
              <w:rPr>
                <w:sz w:val="18"/>
                <w:szCs w:val="18"/>
                <w:lang w:val="en-GB"/>
              </w:rPr>
              <w:t>ace</w:t>
            </w:r>
            <w:r w:rsidRPr="00F82929">
              <w:rPr>
                <w:spacing w:val="-1"/>
                <w:sz w:val="18"/>
                <w:szCs w:val="18"/>
                <w:lang w:val="en-GB"/>
              </w:rPr>
              <w:t>p</w:t>
            </w:r>
            <w:r w:rsidRPr="00F82929">
              <w:rPr>
                <w:sz w:val="18"/>
                <w:szCs w:val="18"/>
                <w:lang w:val="en-GB"/>
              </w:rPr>
              <w:t>tion</w:t>
            </w:r>
            <w:r w:rsidRPr="00F82929">
              <w:rPr>
                <w:spacing w:val="-2"/>
                <w:sz w:val="18"/>
                <w:szCs w:val="18"/>
                <w:lang w:val="en-GB"/>
              </w:rPr>
              <w:t xml:space="preserve"> </w:t>
            </w:r>
            <w:r w:rsidRPr="00F82929">
              <w:rPr>
                <w:sz w:val="18"/>
                <w:szCs w:val="18"/>
                <w:lang w:val="en-GB"/>
              </w:rPr>
              <w:t>b</w:t>
            </w:r>
            <w:r w:rsidRPr="00F82929">
              <w:rPr>
                <w:spacing w:val="-1"/>
                <w:sz w:val="18"/>
                <w:szCs w:val="18"/>
                <w:lang w:val="en-GB"/>
              </w:rPr>
              <w:t>e</w:t>
            </w:r>
            <w:r w:rsidRPr="00F82929">
              <w:rPr>
                <w:spacing w:val="-3"/>
                <w:sz w:val="18"/>
                <w:szCs w:val="18"/>
                <w:lang w:val="en-GB"/>
              </w:rPr>
              <w:t>f</w:t>
            </w:r>
            <w:r w:rsidRPr="00F82929">
              <w:rPr>
                <w:sz w:val="18"/>
                <w:szCs w:val="18"/>
                <w:lang w:val="en-GB"/>
              </w:rPr>
              <w:t>o</w:t>
            </w:r>
            <w:r w:rsidRPr="00F82929">
              <w:rPr>
                <w:spacing w:val="-2"/>
                <w:sz w:val="18"/>
                <w:szCs w:val="18"/>
                <w:lang w:val="en-GB"/>
              </w:rPr>
              <w:t>r</w:t>
            </w:r>
            <w:r w:rsidRPr="00F82929">
              <w:rPr>
                <w:sz w:val="18"/>
                <w:szCs w:val="18"/>
                <w:lang w:val="en-GB"/>
              </w:rPr>
              <w:t>e a</w:t>
            </w:r>
            <w:r w:rsidRPr="00F82929">
              <w:rPr>
                <w:spacing w:val="-1"/>
                <w:sz w:val="18"/>
                <w:szCs w:val="18"/>
                <w:lang w:val="en-GB"/>
              </w:rPr>
              <w:t>g</w:t>
            </w:r>
            <w:r w:rsidRPr="00F82929">
              <w:rPr>
                <w:sz w:val="18"/>
                <w:szCs w:val="18"/>
                <w:lang w:val="en-GB"/>
              </w:rPr>
              <w:t xml:space="preserve">e 50 </w:t>
            </w:r>
            <w:r w:rsidRPr="00F82929">
              <w:rPr>
                <w:spacing w:val="-2"/>
                <w:sz w:val="18"/>
                <w:szCs w:val="18"/>
                <w:lang w:val="en-GB"/>
              </w:rPr>
              <w:t>y</w:t>
            </w:r>
            <w:r w:rsidRPr="00F82929">
              <w:rPr>
                <w:sz w:val="18"/>
                <w:szCs w:val="18"/>
                <w:lang w:val="en-GB"/>
              </w:rPr>
              <w:t>ea</w:t>
            </w:r>
            <w:r w:rsidRPr="00F82929">
              <w:rPr>
                <w:spacing w:val="-3"/>
                <w:sz w:val="18"/>
                <w:szCs w:val="18"/>
                <w:lang w:val="en-GB"/>
              </w:rPr>
              <w:t>r</w:t>
            </w:r>
            <w:r w:rsidRPr="00F82929">
              <w:rPr>
                <w:sz w:val="18"/>
                <w:szCs w:val="18"/>
                <w:lang w:val="en-GB"/>
              </w:rPr>
              <w:t xml:space="preserve">s she should be advised </w:t>
            </w:r>
            <w:r w:rsidRPr="00F82929">
              <w:rPr>
                <w:spacing w:val="-1"/>
                <w:sz w:val="18"/>
                <w:szCs w:val="18"/>
                <w:lang w:val="en-GB"/>
              </w:rPr>
              <w:t>t</w:t>
            </w:r>
            <w:r w:rsidRPr="00F82929">
              <w:rPr>
                <w:sz w:val="18"/>
                <w:szCs w:val="18"/>
                <w:lang w:val="en-GB"/>
              </w:rPr>
              <w:t xml:space="preserve">o </w:t>
            </w:r>
            <w:r w:rsidRPr="00F82929">
              <w:rPr>
                <w:spacing w:val="-1"/>
                <w:sz w:val="18"/>
                <w:szCs w:val="18"/>
                <w:lang w:val="en-GB"/>
              </w:rPr>
              <w:t>s</w:t>
            </w:r>
            <w:r w:rsidRPr="00F82929">
              <w:rPr>
                <w:sz w:val="18"/>
                <w:szCs w:val="18"/>
                <w:lang w:val="en-GB"/>
              </w:rPr>
              <w:t>wi</w:t>
            </w:r>
            <w:r w:rsidRPr="00F82929">
              <w:rPr>
                <w:spacing w:val="-2"/>
                <w:sz w:val="18"/>
                <w:szCs w:val="18"/>
                <w:lang w:val="en-GB"/>
              </w:rPr>
              <w:t>t</w:t>
            </w:r>
            <w:r w:rsidRPr="00F82929">
              <w:rPr>
                <w:sz w:val="18"/>
                <w:szCs w:val="18"/>
                <w:lang w:val="en-GB"/>
              </w:rPr>
              <w:t xml:space="preserve">ch </w:t>
            </w:r>
            <w:r w:rsidRPr="00F82929">
              <w:rPr>
                <w:spacing w:val="-1"/>
                <w:sz w:val="18"/>
                <w:szCs w:val="18"/>
                <w:lang w:val="en-GB"/>
              </w:rPr>
              <w:t>t</w:t>
            </w:r>
            <w:r w:rsidRPr="00F82929">
              <w:rPr>
                <w:sz w:val="18"/>
                <w:szCs w:val="18"/>
                <w:lang w:val="en-GB"/>
              </w:rPr>
              <w:t xml:space="preserve">o a non-hormonal method and </w:t>
            </w:r>
            <w:r w:rsidRPr="00F82929">
              <w:rPr>
                <w:spacing w:val="-1"/>
                <w:sz w:val="18"/>
                <w:szCs w:val="18"/>
                <w:lang w:val="en-GB"/>
              </w:rPr>
              <w:t>t</w:t>
            </w:r>
            <w:r w:rsidRPr="00F82929">
              <w:rPr>
                <w:sz w:val="18"/>
                <w:szCs w:val="18"/>
                <w:lang w:val="en-GB"/>
              </w:rPr>
              <w:t xml:space="preserve">o </w:t>
            </w:r>
            <w:r w:rsidRPr="00F82929">
              <w:rPr>
                <w:spacing w:val="-1"/>
                <w:sz w:val="18"/>
                <w:szCs w:val="18"/>
                <w:lang w:val="en-GB"/>
              </w:rPr>
              <w:t>st</w:t>
            </w:r>
            <w:r w:rsidRPr="00F82929">
              <w:rPr>
                <w:sz w:val="18"/>
                <w:szCs w:val="18"/>
                <w:lang w:val="en-GB"/>
              </w:rPr>
              <w:t xml:space="preserve">op once she has been amenorrhoeic </w:t>
            </w:r>
            <w:r w:rsidRPr="00F82929">
              <w:rPr>
                <w:spacing w:val="-3"/>
                <w:sz w:val="18"/>
                <w:szCs w:val="18"/>
                <w:lang w:val="en-GB"/>
              </w:rPr>
              <w:t>f</w:t>
            </w:r>
            <w:r w:rsidRPr="00F82929">
              <w:rPr>
                <w:sz w:val="18"/>
                <w:szCs w:val="18"/>
                <w:lang w:val="en-GB"/>
              </w:rPr>
              <w:t xml:space="preserve">or 2 </w:t>
            </w:r>
            <w:r w:rsidRPr="00F82929">
              <w:rPr>
                <w:spacing w:val="-2"/>
                <w:sz w:val="18"/>
                <w:szCs w:val="18"/>
                <w:lang w:val="en-GB"/>
              </w:rPr>
              <w:t>y</w:t>
            </w:r>
            <w:r w:rsidRPr="00F82929">
              <w:rPr>
                <w:sz w:val="18"/>
                <w:szCs w:val="18"/>
                <w:lang w:val="en-GB"/>
              </w:rPr>
              <w:t>ea</w:t>
            </w:r>
            <w:r w:rsidRPr="00F82929">
              <w:rPr>
                <w:spacing w:val="-2"/>
                <w:sz w:val="18"/>
                <w:szCs w:val="18"/>
                <w:lang w:val="en-GB"/>
              </w:rPr>
              <w:t>r</w:t>
            </w:r>
            <w:r w:rsidRPr="00F82929">
              <w:rPr>
                <w:sz w:val="18"/>
                <w:szCs w:val="18"/>
                <w:lang w:val="en-GB"/>
              </w:rPr>
              <w:t xml:space="preserve">s (or 3 </w:t>
            </w:r>
            <w:r w:rsidRPr="00F82929">
              <w:rPr>
                <w:spacing w:val="-2"/>
                <w:sz w:val="18"/>
                <w:szCs w:val="18"/>
                <w:lang w:val="en-GB"/>
              </w:rPr>
              <w:t>y</w:t>
            </w:r>
            <w:r w:rsidRPr="00F82929">
              <w:rPr>
                <w:sz w:val="18"/>
                <w:szCs w:val="18"/>
                <w:lang w:val="en-GB"/>
              </w:rPr>
              <w:t>ea</w:t>
            </w:r>
            <w:r w:rsidRPr="00F82929">
              <w:rPr>
                <w:spacing w:val="-3"/>
                <w:sz w:val="18"/>
                <w:szCs w:val="18"/>
                <w:lang w:val="en-GB"/>
              </w:rPr>
              <w:t>r</w:t>
            </w:r>
            <w:r w:rsidRPr="00F82929">
              <w:rPr>
                <w:sz w:val="18"/>
                <w:szCs w:val="18"/>
                <w:lang w:val="en-GB"/>
              </w:rPr>
              <w:t xml:space="preserve">s if </w:t>
            </w:r>
            <w:r w:rsidRPr="00F82929">
              <w:rPr>
                <w:spacing w:val="-1"/>
                <w:sz w:val="18"/>
                <w:szCs w:val="18"/>
                <w:lang w:val="en-GB"/>
              </w:rPr>
              <w:t>s</w:t>
            </w:r>
            <w:r w:rsidRPr="00F82929">
              <w:rPr>
                <w:sz w:val="18"/>
                <w:szCs w:val="18"/>
                <w:lang w:val="en-GB"/>
              </w:rPr>
              <w:t>wi</w:t>
            </w:r>
            <w:r w:rsidRPr="00F82929">
              <w:rPr>
                <w:spacing w:val="-2"/>
                <w:sz w:val="18"/>
                <w:szCs w:val="18"/>
                <w:lang w:val="en-GB"/>
              </w:rPr>
              <w:t>t</w:t>
            </w:r>
            <w:r w:rsidRPr="00F82929">
              <w:rPr>
                <w:sz w:val="18"/>
                <w:szCs w:val="18"/>
                <w:lang w:val="en-GB"/>
              </w:rPr>
              <w:t>ched f</w:t>
            </w:r>
            <w:r w:rsidRPr="00F82929">
              <w:rPr>
                <w:spacing w:val="-2"/>
                <w:sz w:val="18"/>
                <w:szCs w:val="18"/>
                <w:lang w:val="en-GB"/>
              </w:rPr>
              <w:t>r</w:t>
            </w:r>
            <w:r w:rsidRPr="00F82929">
              <w:rPr>
                <w:sz w:val="18"/>
                <w:szCs w:val="18"/>
                <w:lang w:val="en-GB"/>
              </w:rPr>
              <w:t>om DM</w:t>
            </w:r>
            <w:r w:rsidRPr="00F82929">
              <w:rPr>
                <w:spacing w:val="-10"/>
                <w:sz w:val="18"/>
                <w:szCs w:val="18"/>
                <w:lang w:val="en-GB"/>
              </w:rPr>
              <w:t>P</w:t>
            </w:r>
            <w:r w:rsidRPr="00F82929">
              <w:rPr>
                <w:sz w:val="18"/>
                <w:szCs w:val="18"/>
                <w:lang w:val="en-GB"/>
              </w:rPr>
              <w:t xml:space="preserve">A due </w:t>
            </w:r>
            <w:r w:rsidRPr="00F82929">
              <w:rPr>
                <w:spacing w:val="-1"/>
                <w:sz w:val="18"/>
                <w:szCs w:val="18"/>
                <w:lang w:val="en-GB"/>
              </w:rPr>
              <w:t>t</w:t>
            </w:r>
            <w:r w:rsidRPr="00F82929">
              <w:rPr>
                <w:sz w:val="18"/>
                <w:szCs w:val="18"/>
                <w:lang w:val="en-GB"/>
              </w:rPr>
              <w:t>o the po</w:t>
            </w:r>
            <w:r w:rsidRPr="00F82929">
              <w:rPr>
                <w:spacing w:val="-1"/>
                <w:sz w:val="18"/>
                <w:szCs w:val="18"/>
                <w:lang w:val="en-GB"/>
              </w:rPr>
              <w:t>t</w:t>
            </w:r>
            <w:r w:rsidRPr="00F82929">
              <w:rPr>
                <w:sz w:val="18"/>
                <w:szCs w:val="18"/>
                <w:lang w:val="en-GB"/>
              </w:rPr>
              <w:t>e</w:t>
            </w:r>
            <w:r w:rsidRPr="00F82929">
              <w:rPr>
                <w:spacing w:val="-1"/>
                <w:sz w:val="18"/>
                <w:szCs w:val="18"/>
                <w:lang w:val="en-GB"/>
              </w:rPr>
              <w:t>n</w:t>
            </w:r>
            <w:r w:rsidRPr="00F82929">
              <w:rPr>
                <w:sz w:val="18"/>
                <w:szCs w:val="18"/>
                <w:lang w:val="en-GB"/>
              </w:rPr>
              <w:t>tial</w:t>
            </w:r>
            <w:r w:rsidRPr="00F82929">
              <w:rPr>
                <w:spacing w:val="-2"/>
                <w:sz w:val="18"/>
                <w:szCs w:val="18"/>
                <w:lang w:val="en-GB"/>
              </w:rPr>
              <w:t xml:space="preserve"> </w:t>
            </w:r>
            <w:r w:rsidRPr="00F82929">
              <w:rPr>
                <w:sz w:val="18"/>
                <w:szCs w:val="18"/>
                <w:lang w:val="en-GB"/>
              </w:rPr>
              <w:t>del</w:t>
            </w:r>
            <w:r w:rsidRPr="00F82929">
              <w:rPr>
                <w:spacing w:val="-2"/>
                <w:sz w:val="18"/>
                <w:szCs w:val="18"/>
                <w:lang w:val="en-GB"/>
              </w:rPr>
              <w:t>a</w:t>
            </w:r>
            <w:r w:rsidRPr="00F82929">
              <w:rPr>
                <w:sz w:val="18"/>
                <w:szCs w:val="18"/>
                <w:lang w:val="en-GB"/>
              </w:rPr>
              <w:t xml:space="preserve">y in </w:t>
            </w:r>
            <w:r w:rsidRPr="00F82929">
              <w:rPr>
                <w:spacing w:val="-2"/>
                <w:sz w:val="18"/>
                <w:szCs w:val="18"/>
                <w:lang w:val="en-GB"/>
              </w:rPr>
              <w:t>r</w:t>
            </w:r>
            <w:r w:rsidRPr="00F82929">
              <w:rPr>
                <w:spacing w:val="-1"/>
                <w:sz w:val="18"/>
                <w:szCs w:val="18"/>
                <w:lang w:val="en-GB"/>
              </w:rPr>
              <w:t>e</w:t>
            </w:r>
            <w:r w:rsidRPr="00F82929">
              <w:rPr>
                <w:sz w:val="18"/>
                <w:szCs w:val="18"/>
                <w:lang w:val="en-GB"/>
              </w:rPr>
              <w:t>turn of ovul</w:t>
            </w:r>
            <w:r w:rsidRPr="00F82929">
              <w:rPr>
                <w:spacing w:val="-1"/>
                <w:sz w:val="18"/>
                <w:szCs w:val="18"/>
                <w:lang w:val="en-GB"/>
              </w:rPr>
              <w:t>a</w:t>
            </w:r>
            <w:r w:rsidRPr="00F82929">
              <w:rPr>
                <w:sz w:val="18"/>
                <w:szCs w:val="18"/>
                <w:lang w:val="en-GB"/>
              </w:rPr>
              <w:t>tion).</w:t>
            </w:r>
          </w:p>
          <w:p w14:paraId="493DBB96" w14:textId="77777777" w:rsidR="00E16968" w:rsidRPr="00F82929" w:rsidRDefault="00E16968" w:rsidP="0022108C">
            <w:pPr>
              <w:rPr>
                <w:sz w:val="18"/>
                <w:szCs w:val="18"/>
                <w:lang w:val="en-GB"/>
              </w:rPr>
            </w:pPr>
          </w:p>
          <w:p w14:paraId="60524773" w14:textId="77777777" w:rsidR="0022108C" w:rsidRPr="00F82929" w:rsidRDefault="0022108C" w:rsidP="00E16968">
            <w:pPr>
              <w:spacing w:line="195" w:lineRule="exact"/>
              <w:ind w:right="-20"/>
              <w:rPr>
                <w:rFonts w:eastAsia="Calibri" w:cs="Calibri"/>
                <w:sz w:val="20"/>
                <w:szCs w:val="20"/>
                <w:lang w:val="en-GB"/>
              </w:rPr>
            </w:pPr>
            <w:r w:rsidRPr="00F82929">
              <w:rPr>
                <w:rFonts w:eastAsia="Calibri" w:cs="Calibri"/>
                <w:i/>
                <w:color w:val="231F20"/>
                <w:sz w:val="18"/>
                <w:szCs w:val="18"/>
                <w:lang w:val="en-GB"/>
              </w:rPr>
              <w:t xml:space="preserve">CHC= </w:t>
            </w:r>
            <w:r w:rsidRPr="00F82929">
              <w:rPr>
                <w:rFonts w:eastAsia="Calibri" w:cs="Calibri"/>
                <w:i/>
                <w:color w:val="231F20"/>
                <w:spacing w:val="-1"/>
                <w:sz w:val="18"/>
                <w:szCs w:val="18"/>
                <w:lang w:val="en-GB"/>
              </w:rPr>
              <w:t>c</w:t>
            </w:r>
            <w:r w:rsidRPr="00F82929">
              <w:rPr>
                <w:rFonts w:eastAsia="Calibri" w:cs="Calibri"/>
                <w:i/>
                <w:color w:val="231F20"/>
                <w:sz w:val="18"/>
                <w:szCs w:val="18"/>
                <w:lang w:val="en-GB"/>
              </w:rPr>
              <w:t xml:space="preserve">ombined hormonal </w:t>
            </w:r>
            <w:r w:rsidRPr="00F82929">
              <w:rPr>
                <w:rFonts w:eastAsia="Calibri" w:cs="Calibri"/>
                <w:i/>
                <w:color w:val="231F20"/>
                <w:spacing w:val="-1"/>
                <w:sz w:val="18"/>
                <w:szCs w:val="18"/>
                <w:lang w:val="en-GB"/>
              </w:rPr>
              <w:t>c</w:t>
            </w:r>
            <w:r w:rsidRPr="00F82929">
              <w:rPr>
                <w:rFonts w:eastAsia="Calibri" w:cs="Calibri"/>
                <w:i/>
                <w:color w:val="231F20"/>
                <w:sz w:val="18"/>
                <w:szCs w:val="18"/>
                <w:lang w:val="en-GB"/>
              </w:rPr>
              <w:t>o</w:t>
            </w:r>
            <w:r w:rsidRPr="00F82929">
              <w:rPr>
                <w:rFonts w:eastAsia="Calibri" w:cs="Calibri"/>
                <w:i/>
                <w:color w:val="231F20"/>
                <w:spacing w:val="-2"/>
                <w:sz w:val="18"/>
                <w:szCs w:val="18"/>
                <w:lang w:val="en-GB"/>
              </w:rPr>
              <w:t>n</w:t>
            </w:r>
            <w:r w:rsidRPr="00F82929">
              <w:rPr>
                <w:rFonts w:eastAsia="Calibri" w:cs="Calibri"/>
                <w:i/>
                <w:color w:val="231F20"/>
                <w:sz w:val="18"/>
                <w:szCs w:val="18"/>
                <w:lang w:val="en-GB"/>
              </w:rPr>
              <w:t>tra</w:t>
            </w:r>
            <w:r w:rsidRPr="00F82929">
              <w:rPr>
                <w:rFonts w:eastAsia="Calibri" w:cs="Calibri"/>
                <w:i/>
                <w:color w:val="231F20"/>
                <w:spacing w:val="-1"/>
                <w:sz w:val="18"/>
                <w:szCs w:val="18"/>
                <w:lang w:val="en-GB"/>
              </w:rPr>
              <w:t>c</w:t>
            </w:r>
            <w:r w:rsidRPr="00F82929">
              <w:rPr>
                <w:rFonts w:eastAsia="Calibri" w:cs="Calibri"/>
                <w:i/>
                <w:color w:val="231F20"/>
                <w:sz w:val="18"/>
                <w:szCs w:val="18"/>
                <w:lang w:val="en-GB"/>
              </w:rPr>
              <w:t>e</w:t>
            </w:r>
            <w:r w:rsidRPr="00F82929">
              <w:rPr>
                <w:rFonts w:eastAsia="Calibri" w:cs="Calibri"/>
                <w:i/>
                <w:color w:val="231F20"/>
                <w:spacing w:val="-1"/>
                <w:sz w:val="18"/>
                <w:szCs w:val="18"/>
                <w:lang w:val="en-GB"/>
              </w:rPr>
              <w:t>p</w:t>
            </w:r>
            <w:r w:rsidRPr="00F82929">
              <w:rPr>
                <w:rFonts w:eastAsia="Calibri" w:cs="Calibri"/>
                <w:i/>
                <w:color w:val="231F20"/>
                <w:sz w:val="18"/>
                <w:szCs w:val="18"/>
                <w:lang w:val="en-GB"/>
              </w:rPr>
              <w:t>tion;</w:t>
            </w:r>
            <w:r w:rsidRPr="00F82929">
              <w:rPr>
                <w:rFonts w:eastAsia="Calibri" w:cs="Calibri"/>
                <w:i/>
                <w:color w:val="231F20"/>
                <w:spacing w:val="-3"/>
                <w:sz w:val="18"/>
                <w:szCs w:val="18"/>
                <w:lang w:val="en-GB"/>
              </w:rPr>
              <w:t xml:space="preserve"> </w:t>
            </w:r>
            <w:r w:rsidRPr="00F82929">
              <w:rPr>
                <w:rFonts w:eastAsia="Calibri" w:cs="Calibri"/>
                <w:i/>
                <w:color w:val="231F20"/>
                <w:sz w:val="18"/>
                <w:szCs w:val="18"/>
                <w:lang w:val="en-GB"/>
              </w:rPr>
              <w:t>DM</w:t>
            </w:r>
            <w:r w:rsidRPr="00F82929">
              <w:rPr>
                <w:rFonts w:eastAsia="Calibri" w:cs="Calibri"/>
                <w:i/>
                <w:color w:val="231F20"/>
                <w:spacing w:val="-10"/>
                <w:sz w:val="18"/>
                <w:szCs w:val="18"/>
                <w:lang w:val="en-GB"/>
              </w:rPr>
              <w:t>P</w:t>
            </w:r>
            <w:r w:rsidRPr="00F82929">
              <w:rPr>
                <w:rFonts w:eastAsia="Calibri" w:cs="Calibri"/>
                <w:i/>
                <w:color w:val="231F20"/>
                <w:sz w:val="18"/>
                <w:szCs w:val="18"/>
                <w:lang w:val="en-GB"/>
              </w:rPr>
              <w:t>A= depot medr</w:t>
            </w:r>
            <w:r w:rsidRPr="00F82929">
              <w:rPr>
                <w:rFonts w:eastAsia="Calibri" w:cs="Calibri"/>
                <w:i/>
                <w:color w:val="231F20"/>
                <w:spacing w:val="-3"/>
                <w:sz w:val="18"/>
                <w:szCs w:val="18"/>
                <w:lang w:val="en-GB"/>
              </w:rPr>
              <w:t>o</w:t>
            </w:r>
            <w:r w:rsidRPr="00F82929">
              <w:rPr>
                <w:rFonts w:eastAsia="Calibri" w:cs="Calibri"/>
                <w:i/>
                <w:color w:val="231F20"/>
                <w:sz w:val="18"/>
                <w:szCs w:val="18"/>
                <w:lang w:val="en-GB"/>
              </w:rPr>
              <w:t>xyproge</w:t>
            </w:r>
            <w:r w:rsidRPr="00F82929">
              <w:rPr>
                <w:rFonts w:eastAsia="Calibri" w:cs="Calibri"/>
                <w:i/>
                <w:color w:val="231F20"/>
                <w:spacing w:val="-2"/>
                <w:sz w:val="18"/>
                <w:szCs w:val="18"/>
                <w:lang w:val="en-GB"/>
              </w:rPr>
              <w:t>st</w:t>
            </w:r>
            <w:r w:rsidRPr="00F82929">
              <w:rPr>
                <w:rFonts w:eastAsia="Calibri" w:cs="Calibri"/>
                <w:i/>
                <w:color w:val="231F20"/>
                <w:sz w:val="18"/>
                <w:szCs w:val="18"/>
                <w:lang w:val="en-GB"/>
              </w:rPr>
              <w:t>erone a</w:t>
            </w:r>
            <w:r w:rsidRPr="00F82929">
              <w:rPr>
                <w:rFonts w:eastAsia="Calibri" w:cs="Calibri"/>
                <w:i/>
                <w:color w:val="231F20"/>
                <w:spacing w:val="-1"/>
                <w:sz w:val="18"/>
                <w:szCs w:val="18"/>
                <w:lang w:val="en-GB"/>
              </w:rPr>
              <w:t>ce</w:t>
            </w:r>
            <w:r w:rsidRPr="00F82929">
              <w:rPr>
                <w:rFonts w:eastAsia="Calibri" w:cs="Calibri"/>
                <w:i/>
                <w:color w:val="231F20"/>
                <w:spacing w:val="-2"/>
                <w:sz w:val="18"/>
                <w:szCs w:val="18"/>
                <w:lang w:val="en-GB"/>
              </w:rPr>
              <w:t>t</w:t>
            </w:r>
            <w:r w:rsidRPr="00F82929">
              <w:rPr>
                <w:rFonts w:eastAsia="Calibri" w:cs="Calibri"/>
                <w:i/>
                <w:color w:val="231F20"/>
                <w:sz w:val="18"/>
                <w:szCs w:val="18"/>
                <w:lang w:val="en-GB"/>
              </w:rPr>
              <w:t>a</w:t>
            </w:r>
            <w:r w:rsidRPr="00F82929">
              <w:rPr>
                <w:rFonts w:eastAsia="Calibri" w:cs="Calibri"/>
                <w:i/>
                <w:color w:val="231F20"/>
                <w:spacing w:val="-2"/>
                <w:sz w:val="18"/>
                <w:szCs w:val="18"/>
                <w:lang w:val="en-GB"/>
              </w:rPr>
              <w:t>t</w:t>
            </w:r>
            <w:r w:rsidRPr="00F82929">
              <w:rPr>
                <w:rFonts w:eastAsia="Calibri" w:cs="Calibri"/>
                <w:i/>
                <w:color w:val="231F20"/>
                <w:sz w:val="18"/>
                <w:szCs w:val="18"/>
                <w:lang w:val="en-GB"/>
              </w:rPr>
              <w:t xml:space="preserve">e; </w:t>
            </w:r>
            <w:r w:rsidRPr="00F82929">
              <w:rPr>
                <w:rFonts w:eastAsia="Calibri" w:cs="Calibri"/>
                <w:i/>
                <w:color w:val="231F20"/>
                <w:spacing w:val="-2"/>
                <w:sz w:val="18"/>
                <w:szCs w:val="18"/>
                <w:lang w:val="en-GB"/>
              </w:rPr>
              <w:t>F</w:t>
            </w:r>
            <w:r w:rsidRPr="00F82929">
              <w:rPr>
                <w:rFonts w:eastAsia="Calibri" w:cs="Calibri"/>
                <w:i/>
                <w:color w:val="231F20"/>
                <w:sz w:val="18"/>
                <w:szCs w:val="18"/>
                <w:lang w:val="en-GB"/>
              </w:rPr>
              <w:t xml:space="preserve">SH= </w:t>
            </w:r>
            <w:r w:rsidRPr="00F82929">
              <w:rPr>
                <w:rFonts w:eastAsia="Calibri" w:cs="Calibri"/>
                <w:i/>
                <w:color w:val="231F20"/>
                <w:spacing w:val="-2"/>
                <w:sz w:val="18"/>
                <w:szCs w:val="18"/>
                <w:lang w:val="en-GB"/>
              </w:rPr>
              <w:t>f</w:t>
            </w:r>
            <w:r w:rsidRPr="00F82929">
              <w:rPr>
                <w:rFonts w:eastAsia="Calibri" w:cs="Calibri"/>
                <w:i/>
                <w:color w:val="231F20"/>
                <w:sz w:val="18"/>
                <w:szCs w:val="18"/>
                <w:lang w:val="en-GB"/>
              </w:rPr>
              <w:t xml:space="preserve">ollicle </w:t>
            </w:r>
            <w:r w:rsidRPr="00F82929">
              <w:rPr>
                <w:rFonts w:eastAsia="Calibri" w:cs="Calibri"/>
                <w:i/>
                <w:color w:val="231F20"/>
                <w:spacing w:val="-1"/>
                <w:sz w:val="18"/>
                <w:szCs w:val="18"/>
                <w:lang w:val="en-GB"/>
              </w:rPr>
              <w:t>s</w:t>
            </w:r>
            <w:r w:rsidRPr="00F82929">
              <w:rPr>
                <w:rFonts w:eastAsia="Calibri" w:cs="Calibri"/>
                <w:i/>
                <w:color w:val="231F20"/>
                <w:sz w:val="18"/>
                <w:szCs w:val="18"/>
                <w:lang w:val="en-GB"/>
              </w:rPr>
              <w:t>timulating</w:t>
            </w:r>
            <w:r w:rsidRPr="00F82929">
              <w:rPr>
                <w:rFonts w:eastAsia="Calibri" w:cs="Calibri"/>
                <w:i/>
                <w:color w:val="231F20"/>
                <w:spacing w:val="-7"/>
                <w:sz w:val="18"/>
                <w:szCs w:val="18"/>
                <w:lang w:val="en-GB"/>
              </w:rPr>
              <w:t xml:space="preserve"> </w:t>
            </w:r>
            <w:r w:rsidRPr="00F82929">
              <w:rPr>
                <w:rFonts w:eastAsia="Calibri" w:cs="Calibri"/>
                <w:i/>
                <w:color w:val="231F20"/>
                <w:sz w:val="18"/>
                <w:szCs w:val="18"/>
                <w:lang w:val="en-GB"/>
              </w:rPr>
              <w:t>hormone</w:t>
            </w:r>
            <w:r w:rsidR="00E16968" w:rsidRPr="00F82929">
              <w:rPr>
                <w:rFonts w:eastAsia="Calibri" w:cs="Calibri"/>
                <w:i/>
                <w:color w:val="231F20"/>
                <w:sz w:val="18"/>
                <w:szCs w:val="18"/>
                <w:lang w:val="en-GB"/>
              </w:rPr>
              <w:t xml:space="preserve">; </w:t>
            </w:r>
            <w:r w:rsidRPr="00F82929">
              <w:rPr>
                <w:rFonts w:eastAsia="Calibri" w:cs="Calibri"/>
                <w:i/>
                <w:color w:val="231F20"/>
                <w:sz w:val="18"/>
                <w:szCs w:val="18"/>
                <w:lang w:val="en-GB"/>
              </w:rPr>
              <w:t>IU= i</w:t>
            </w:r>
            <w:r w:rsidRPr="00F82929">
              <w:rPr>
                <w:rFonts w:eastAsia="Calibri" w:cs="Calibri"/>
                <w:i/>
                <w:color w:val="231F20"/>
                <w:spacing w:val="-2"/>
                <w:sz w:val="18"/>
                <w:szCs w:val="18"/>
                <w:lang w:val="en-GB"/>
              </w:rPr>
              <w:t>nt</w:t>
            </w:r>
            <w:r w:rsidRPr="00F82929">
              <w:rPr>
                <w:rFonts w:eastAsia="Calibri" w:cs="Calibri"/>
                <w:i/>
                <w:color w:val="231F20"/>
                <w:sz w:val="18"/>
                <w:szCs w:val="18"/>
                <w:lang w:val="en-GB"/>
              </w:rPr>
              <w:t>ernational</w:t>
            </w:r>
            <w:r w:rsidRPr="00F82929">
              <w:rPr>
                <w:rFonts w:eastAsia="Calibri" w:cs="Calibri"/>
                <w:i/>
                <w:color w:val="231F20"/>
                <w:spacing w:val="-7"/>
                <w:sz w:val="18"/>
                <w:szCs w:val="18"/>
                <w:lang w:val="en-GB"/>
              </w:rPr>
              <w:t xml:space="preserve"> </w:t>
            </w:r>
            <w:r w:rsidRPr="00F82929">
              <w:rPr>
                <w:rFonts w:eastAsia="Calibri" w:cs="Calibri"/>
                <w:i/>
                <w:color w:val="231F20"/>
                <w:sz w:val="18"/>
                <w:szCs w:val="18"/>
                <w:lang w:val="en-GB"/>
              </w:rPr>
              <w:t>unit; LNG-IUS= l</w:t>
            </w:r>
            <w:r w:rsidRPr="00F82929">
              <w:rPr>
                <w:rFonts w:eastAsia="Calibri" w:cs="Calibri"/>
                <w:i/>
                <w:color w:val="231F20"/>
                <w:spacing w:val="-1"/>
                <w:sz w:val="18"/>
                <w:szCs w:val="18"/>
                <w:lang w:val="en-GB"/>
              </w:rPr>
              <w:t>ev</w:t>
            </w:r>
            <w:r w:rsidRPr="00F82929">
              <w:rPr>
                <w:rFonts w:eastAsia="Calibri" w:cs="Calibri"/>
                <w:i/>
                <w:color w:val="231F20"/>
                <w:sz w:val="18"/>
                <w:szCs w:val="18"/>
                <w:lang w:val="en-GB"/>
              </w:rPr>
              <w:t>onorge</w:t>
            </w:r>
            <w:r w:rsidRPr="00F82929">
              <w:rPr>
                <w:rFonts w:eastAsia="Calibri" w:cs="Calibri"/>
                <w:i/>
                <w:color w:val="231F20"/>
                <w:spacing w:val="-2"/>
                <w:sz w:val="18"/>
                <w:szCs w:val="18"/>
                <w:lang w:val="en-GB"/>
              </w:rPr>
              <w:t>s</w:t>
            </w:r>
            <w:r w:rsidRPr="00F82929">
              <w:rPr>
                <w:rFonts w:eastAsia="Calibri" w:cs="Calibri"/>
                <w:i/>
                <w:color w:val="231F20"/>
                <w:sz w:val="18"/>
                <w:szCs w:val="18"/>
                <w:lang w:val="en-GB"/>
              </w:rPr>
              <w:t>trel releasing i</w:t>
            </w:r>
            <w:r w:rsidRPr="00F82929">
              <w:rPr>
                <w:rFonts w:eastAsia="Calibri" w:cs="Calibri"/>
                <w:i/>
                <w:color w:val="231F20"/>
                <w:spacing w:val="-1"/>
                <w:sz w:val="18"/>
                <w:szCs w:val="18"/>
                <w:lang w:val="en-GB"/>
              </w:rPr>
              <w:t>n</w:t>
            </w:r>
            <w:r w:rsidRPr="00F82929">
              <w:rPr>
                <w:rFonts w:eastAsia="Calibri" w:cs="Calibri"/>
                <w:i/>
                <w:color w:val="231F20"/>
                <w:sz w:val="18"/>
                <w:szCs w:val="18"/>
                <w:lang w:val="en-GB"/>
              </w:rPr>
              <w:t>trau</w:t>
            </w:r>
            <w:r w:rsidRPr="00F82929">
              <w:rPr>
                <w:rFonts w:eastAsia="Calibri" w:cs="Calibri"/>
                <w:i/>
                <w:color w:val="231F20"/>
                <w:spacing w:val="-2"/>
                <w:sz w:val="18"/>
                <w:szCs w:val="18"/>
                <w:lang w:val="en-GB"/>
              </w:rPr>
              <w:t>t</w:t>
            </w:r>
            <w:r w:rsidRPr="00F82929">
              <w:rPr>
                <w:rFonts w:eastAsia="Calibri" w:cs="Calibri"/>
                <w:i/>
                <w:color w:val="231F20"/>
                <w:sz w:val="18"/>
                <w:szCs w:val="18"/>
                <w:lang w:val="en-GB"/>
              </w:rPr>
              <w:t xml:space="preserve">erine </w:t>
            </w:r>
            <w:r w:rsidRPr="00F82929">
              <w:rPr>
                <w:rFonts w:eastAsia="Calibri" w:cs="Calibri"/>
                <w:i/>
                <w:color w:val="231F20"/>
                <w:spacing w:val="-3"/>
                <w:sz w:val="18"/>
                <w:szCs w:val="18"/>
                <w:lang w:val="en-GB"/>
              </w:rPr>
              <w:t>s</w:t>
            </w:r>
            <w:r w:rsidRPr="00F82929">
              <w:rPr>
                <w:rFonts w:eastAsia="Calibri" w:cs="Calibri"/>
                <w:i/>
                <w:color w:val="231F20"/>
                <w:sz w:val="18"/>
                <w:szCs w:val="18"/>
                <w:lang w:val="en-GB"/>
              </w:rPr>
              <w:t>y</w:t>
            </w:r>
            <w:r w:rsidRPr="00F82929">
              <w:rPr>
                <w:rFonts w:eastAsia="Calibri" w:cs="Calibri"/>
                <w:i/>
                <w:color w:val="231F20"/>
                <w:spacing w:val="-2"/>
                <w:sz w:val="18"/>
                <w:szCs w:val="18"/>
                <w:lang w:val="en-GB"/>
              </w:rPr>
              <w:t>st</w:t>
            </w:r>
            <w:r w:rsidRPr="00F82929">
              <w:rPr>
                <w:rFonts w:eastAsia="Calibri" w:cs="Calibri"/>
                <w:i/>
                <w:color w:val="231F20"/>
                <w:sz w:val="18"/>
                <w:szCs w:val="18"/>
                <w:lang w:val="en-GB"/>
              </w:rPr>
              <w:t>em; POP= proge</w:t>
            </w:r>
            <w:r w:rsidRPr="00F82929">
              <w:rPr>
                <w:rFonts w:eastAsia="Calibri" w:cs="Calibri"/>
                <w:i/>
                <w:color w:val="231F20"/>
                <w:spacing w:val="-2"/>
                <w:sz w:val="18"/>
                <w:szCs w:val="18"/>
                <w:lang w:val="en-GB"/>
              </w:rPr>
              <w:t>st</w:t>
            </w:r>
            <w:r w:rsidRPr="00F82929">
              <w:rPr>
                <w:rFonts w:eastAsia="Calibri" w:cs="Calibri"/>
                <w:i/>
                <w:color w:val="231F20"/>
                <w:sz w:val="18"/>
                <w:szCs w:val="18"/>
                <w:lang w:val="en-GB"/>
              </w:rPr>
              <w:t>ogen-only pill</w:t>
            </w:r>
          </w:p>
        </w:tc>
      </w:tr>
    </w:tbl>
    <w:p w14:paraId="48ACEB99" w14:textId="77777777" w:rsidR="0022108C" w:rsidRPr="00F82929" w:rsidRDefault="0022108C" w:rsidP="00443A86">
      <w:pPr>
        <w:rPr>
          <w:lang w:val="en-GB"/>
        </w:rPr>
      </w:pPr>
    </w:p>
    <w:p w14:paraId="2CD72F6A" w14:textId="77777777" w:rsidR="00706AA0" w:rsidRPr="00F82929" w:rsidRDefault="00706AA0" w:rsidP="00AA4F3B">
      <w:pPr>
        <w:keepNext/>
        <w:keepLines/>
        <w:rPr>
          <w:b/>
          <w:i/>
          <w:lang w:val="en-GB"/>
        </w:rPr>
      </w:pPr>
      <w:r w:rsidRPr="00F82929">
        <w:rPr>
          <w:b/>
          <w:i/>
          <w:lang w:val="en-GB"/>
        </w:rPr>
        <w:t>Relieving symptoms of menopause</w:t>
      </w:r>
    </w:p>
    <w:p w14:paraId="5642BF63" w14:textId="77777777" w:rsidR="00706AA0" w:rsidRPr="00F82929" w:rsidRDefault="00706AA0" w:rsidP="003B31D5">
      <w:pPr>
        <w:rPr>
          <w:lang w:val="en-GB"/>
        </w:rPr>
      </w:pPr>
      <w:r w:rsidRPr="00F82929">
        <w:rPr>
          <w:lang w:val="en-GB"/>
        </w:rPr>
        <w:t xml:space="preserve">Women may experience physical effects before, during, and after menopause, including: hot </w:t>
      </w:r>
      <w:r w:rsidR="00A65871" w:rsidRPr="00F82929">
        <w:rPr>
          <w:lang w:val="en-GB"/>
        </w:rPr>
        <w:t>flushes</w:t>
      </w:r>
      <w:r w:rsidRPr="00F82929">
        <w:rPr>
          <w:lang w:val="en-GB"/>
        </w:rPr>
        <w:t>, excess sweating, difficulty holding urine, vaginal dryness that can make sex painful, and difficulty sleeping.</w:t>
      </w:r>
    </w:p>
    <w:p w14:paraId="59B5168D" w14:textId="77777777" w:rsidR="00706AA0" w:rsidRPr="00F82929" w:rsidRDefault="00706AA0" w:rsidP="003B31D5">
      <w:pPr>
        <w:rPr>
          <w:lang w:val="en-GB"/>
        </w:rPr>
      </w:pPr>
    </w:p>
    <w:p w14:paraId="132EF40B" w14:textId="77777777" w:rsidR="00706AA0" w:rsidRPr="00F82929" w:rsidRDefault="00706AA0" w:rsidP="003B31D5">
      <w:pPr>
        <w:rPr>
          <w:lang w:val="en-GB"/>
        </w:rPr>
      </w:pPr>
      <w:r w:rsidRPr="00F82929">
        <w:rPr>
          <w:lang w:val="en-GB"/>
        </w:rPr>
        <w:t>Providers can suggest practical ways to reduce some of these symptoms:</w:t>
      </w:r>
    </w:p>
    <w:p w14:paraId="0B551527" w14:textId="77777777" w:rsidR="00706AA0" w:rsidRPr="00F82929" w:rsidRDefault="00F124CD" w:rsidP="00A9106C">
      <w:pPr>
        <w:pStyle w:val="ListParagraph"/>
        <w:rPr>
          <w:lang w:val="en-GB"/>
        </w:rPr>
      </w:pPr>
      <w:r w:rsidRPr="00F82929">
        <w:rPr>
          <w:noProof/>
          <w:lang w:val="en-GB" w:eastAsia="en-GB"/>
        </w:rPr>
        <mc:AlternateContent>
          <mc:Choice Requires="wps">
            <w:drawing>
              <wp:anchor distT="0" distB="0" distL="114300" distR="114300" simplePos="0" relativeHeight="251719680" behindDoc="0" locked="0" layoutInCell="1" allowOverlap="1" wp14:anchorId="42D2531D" wp14:editId="19CB57BA">
                <wp:simplePos x="0" y="0"/>
                <wp:positionH relativeFrom="column">
                  <wp:posOffset>2689162</wp:posOffset>
                </wp:positionH>
                <wp:positionV relativeFrom="paragraph">
                  <wp:posOffset>20955</wp:posOffset>
                </wp:positionV>
                <wp:extent cx="3030855" cy="1828800"/>
                <wp:effectExtent l="12700" t="12700" r="17145" b="8255"/>
                <wp:wrapSquare wrapText="bothSides"/>
                <wp:docPr id="35" name="Text Box 35"/>
                <wp:cNvGraphicFramePr/>
                <a:graphic xmlns:a="http://schemas.openxmlformats.org/drawingml/2006/main">
                  <a:graphicData uri="http://schemas.microsoft.com/office/word/2010/wordprocessingShape">
                    <wps:wsp>
                      <wps:cNvSpPr txBox="1"/>
                      <wps:spPr>
                        <a:xfrm>
                          <a:off x="0" y="0"/>
                          <a:ext cx="3030855" cy="1828800"/>
                        </a:xfrm>
                        <a:prstGeom prst="rect">
                          <a:avLst/>
                        </a:prstGeom>
                        <a:noFill/>
                        <a:ln w="28575">
                          <a:solidFill>
                            <a:srgbClr val="009051"/>
                          </a:solidFill>
                        </a:ln>
                      </wps:spPr>
                      <wps:txbx>
                        <w:txbxContent>
                          <w:p w14:paraId="73FEB383" w14:textId="77777777" w:rsidR="00616A82" w:rsidRPr="00A9106C" w:rsidRDefault="00616A82" w:rsidP="007D0864">
                            <w:pPr>
                              <w:jc w:val="center"/>
                              <w:rPr>
                                <w:b/>
                                <w:color w:val="009051"/>
                                <w:sz w:val="20"/>
                                <w:szCs w:val="20"/>
                              </w:rPr>
                            </w:pPr>
                            <w:r w:rsidRPr="00A9106C">
                              <w:rPr>
                                <w:b/>
                                <w:color w:val="009051"/>
                                <w:sz w:val="20"/>
                                <w:szCs w:val="20"/>
                              </w:rPr>
                              <w:t>Kegel exercises</w:t>
                            </w:r>
                          </w:p>
                          <w:p w14:paraId="0D398EDF" w14:textId="77777777" w:rsidR="00616A82" w:rsidRPr="00A9106C" w:rsidRDefault="00616A82" w:rsidP="00482CC4">
                            <w:pPr>
                              <w:pStyle w:val="ListParagraph"/>
                              <w:numPr>
                                <w:ilvl w:val="0"/>
                                <w:numId w:val="42"/>
                              </w:numPr>
                              <w:rPr>
                                <w:sz w:val="20"/>
                                <w:szCs w:val="20"/>
                              </w:rPr>
                            </w:pPr>
                            <w:r w:rsidRPr="00A9106C">
                              <w:rPr>
                                <w:sz w:val="20"/>
                                <w:szCs w:val="20"/>
                              </w:rPr>
                              <w:t xml:space="preserve">When urinating, stop mid-stream, then release. Focus on the muscles being used. </w:t>
                            </w:r>
                          </w:p>
                          <w:p w14:paraId="742AB23D" w14:textId="77777777" w:rsidR="00616A82" w:rsidRPr="00A9106C" w:rsidRDefault="00616A82" w:rsidP="00482CC4">
                            <w:pPr>
                              <w:pStyle w:val="ListParagraph"/>
                              <w:numPr>
                                <w:ilvl w:val="0"/>
                                <w:numId w:val="42"/>
                              </w:numPr>
                              <w:rPr>
                                <w:sz w:val="20"/>
                                <w:szCs w:val="20"/>
                              </w:rPr>
                            </w:pPr>
                            <w:r w:rsidRPr="00A9106C">
                              <w:rPr>
                                <w:sz w:val="20"/>
                                <w:szCs w:val="20"/>
                              </w:rPr>
                              <w:t xml:space="preserve">These are the muscles to strengthen by drawing them in several times a day – pull in and contract </w:t>
                            </w:r>
                            <w:del w:id="113" w:author="Philip Dorrell" w:date="2019-06-04T11:41:00Z">
                              <w:r w:rsidRPr="00A9106C">
                                <w:rPr>
                                  <w:sz w:val="20"/>
                                  <w:szCs w:val="20"/>
                                </w:rPr>
                                <w:delText xml:space="preserve"> </w:delText>
                              </w:r>
                            </w:del>
                            <w:r w:rsidRPr="00A9106C">
                              <w:rPr>
                                <w:sz w:val="20"/>
                                <w:szCs w:val="20"/>
                              </w:rPr>
                              <w:t xml:space="preserve">the pelvic floor muscles for a few seconds then relax, then repeat. </w:t>
                            </w:r>
                          </w:p>
                          <w:p w14:paraId="2504B4F7" w14:textId="77777777" w:rsidR="00616A82" w:rsidRPr="00A9106C" w:rsidRDefault="00616A82" w:rsidP="00482CC4">
                            <w:pPr>
                              <w:pStyle w:val="ListParagraph"/>
                              <w:numPr>
                                <w:ilvl w:val="0"/>
                                <w:numId w:val="42"/>
                              </w:numPr>
                              <w:rPr>
                                <w:sz w:val="20"/>
                                <w:szCs w:val="20"/>
                              </w:rPr>
                            </w:pPr>
                            <w:r w:rsidRPr="00A9106C">
                              <w:rPr>
                                <w:sz w:val="20"/>
                                <w:szCs w:val="20"/>
                              </w:rPr>
                              <w:t>Do this a few times a day to strengthen your pelvic floor muscles.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D2531D" id="Text Box 35" o:spid="_x0000_s1039" type="#_x0000_t202" style="position:absolute;left:0;text-align:left;margin-left:211.75pt;margin-top:1.65pt;width:238.65pt;height:2in;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" filled="f" strokecolor="#009051" strokeweight="2.25pt">
                <v:textbox style="mso-fit-shape-to-text:t">
                  <w:txbxContent>
                    <w:p w14:paraId="73FEB383" w14:textId="77777777" w:rsidR="00616A82" w:rsidRPr="00A9106C" w:rsidRDefault="00616A82" w:rsidP="007D0864">
                      <w:pPr>
                        <w:jc w:val="center"/>
                        <w:rPr>
                          <w:b/>
                          <w:color w:val="009051"/>
                          <w:sz w:val="20"/>
                          <w:szCs w:val="20"/>
                        </w:rPr>
                      </w:pPr>
                      <w:r w:rsidRPr="00A9106C">
                        <w:rPr>
                          <w:b/>
                          <w:color w:val="009051"/>
                          <w:sz w:val="20"/>
                          <w:szCs w:val="20"/>
                        </w:rPr>
                        <w:t>Kegel exercises</w:t>
                      </w:r>
                    </w:p>
                    <w:p w14:paraId="0D398EDF" w14:textId="77777777" w:rsidR="00616A82" w:rsidRPr="00A9106C" w:rsidRDefault="00616A82" w:rsidP="00482CC4">
                      <w:pPr>
                        <w:pStyle w:val="ListParagraph"/>
                        <w:numPr>
                          <w:ilvl w:val="0"/>
                          <w:numId w:val="42"/>
                        </w:numPr>
                        <w:rPr>
                          <w:sz w:val="20"/>
                          <w:szCs w:val="20"/>
                        </w:rPr>
                      </w:pPr>
                      <w:r w:rsidRPr="00A9106C">
                        <w:rPr>
                          <w:sz w:val="20"/>
                          <w:szCs w:val="20"/>
                        </w:rPr>
                        <w:t xml:space="preserve">When urinating, stop mid-stream, then release. Focus on the muscles being used. </w:t>
                      </w:r>
                    </w:p>
                    <w:p w14:paraId="742AB23D" w14:textId="77777777" w:rsidR="00616A82" w:rsidRPr="00A9106C" w:rsidRDefault="00616A82" w:rsidP="00482CC4">
                      <w:pPr>
                        <w:pStyle w:val="ListParagraph"/>
                        <w:numPr>
                          <w:ilvl w:val="0"/>
                          <w:numId w:val="42"/>
                        </w:numPr>
                        <w:rPr>
                          <w:sz w:val="20"/>
                          <w:szCs w:val="20"/>
                        </w:rPr>
                      </w:pPr>
                      <w:r w:rsidRPr="00A9106C">
                        <w:rPr>
                          <w:sz w:val="20"/>
                          <w:szCs w:val="20"/>
                        </w:rPr>
                        <w:t xml:space="preserve">These are the muscles to strengthen by drawing them in several times a day – pull in and contract </w:t>
                      </w:r>
                      <w:del w:id="120" w:author="Philip Dorrell" w:date="2019-06-04T11:41:00Z">
                        <w:r w:rsidRPr="00A9106C">
                          <w:rPr>
                            <w:sz w:val="20"/>
                            <w:szCs w:val="20"/>
                          </w:rPr>
                          <w:delText xml:space="preserve"> </w:delText>
                        </w:r>
                      </w:del>
                      <w:r w:rsidRPr="00A9106C">
                        <w:rPr>
                          <w:sz w:val="20"/>
                          <w:szCs w:val="20"/>
                        </w:rPr>
                        <w:t xml:space="preserve">the pelvic floor muscles for a few seconds then relax, then repeat. </w:t>
                      </w:r>
                    </w:p>
                    <w:p w14:paraId="2504B4F7" w14:textId="77777777" w:rsidR="00616A82" w:rsidRPr="00A9106C" w:rsidRDefault="00616A82" w:rsidP="00482CC4">
                      <w:pPr>
                        <w:pStyle w:val="ListParagraph"/>
                        <w:numPr>
                          <w:ilvl w:val="0"/>
                          <w:numId w:val="42"/>
                        </w:numPr>
                        <w:rPr>
                          <w:sz w:val="20"/>
                          <w:szCs w:val="20"/>
                        </w:rPr>
                      </w:pPr>
                      <w:r w:rsidRPr="00A9106C">
                        <w:rPr>
                          <w:sz w:val="20"/>
                          <w:szCs w:val="20"/>
                        </w:rPr>
                        <w:t>Do this a few times a day to strengthen your pelvic floor muscles.</w:t>
                      </w:r>
                    </w:p>
                  </w:txbxContent>
                </v:textbox>
                <w10:wrap type="square"/>
              </v:shape>
            </w:pict>
          </mc:Fallback>
        </mc:AlternateContent>
      </w:r>
      <w:r w:rsidR="00706AA0" w:rsidRPr="00F82929">
        <w:rPr>
          <w:lang w:val="en-GB"/>
        </w:rPr>
        <w:t xml:space="preserve">Deep breathing from the diaphragm may make a hot flash go away </w:t>
      </w:r>
      <w:r w:rsidRPr="00F82929">
        <w:rPr>
          <w:lang w:val="en-GB"/>
        </w:rPr>
        <w:t>faster</w:t>
      </w:r>
    </w:p>
    <w:p w14:paraId="5A1933C3" w14:textId="77777777" w:rsidR="00706AA0" w:rsidRPr="00F82929" w:rsidRDefault="00706AA0" w:rsidP="00A9106C">
      <w:pPr>
        <w:pStyle w:val="ListParagraph"/>
        <w:rPr>
          <w:lang w:val="en-GB"/>
        </w:rPr>
      </w:pPr>
      <w:r w:rsidRPr="00F82929">
        <w:rPr>
          <w:lang w:val="en-GB"/>
        </w:rPr>
        <w:t>Eating foods containing soy or taking 800 internati</w:t>
      </w:r>
      <w:r w:rsidR="00F124CD" w:rsidRPr="00F82929">
        <w:rPr>
          <w:lang w:val="en-GB"/>
        </w:rPr>
        <w:t>onal units per day of vitamin E</w:t>
      </w:r>
    </w:p>
    <w:p w14:paraId="13E39B55" w14:textId="77777777" w:rsidR="00706AA0" w:rsidRPr="00F82929" w:rsidRDefault="00706AA0" w:rsidP="00A9106C">
      <w:pPr>
        <w:pStyle w:val="ListParagraph"/>
        <w:rPr>
          <w:lang w:val="en-GB"/>
        </w:rPr>
      </w:pPr>
      <w:r w:rsidRPr="00F82929">
        <w:rPr>
          <w:lang w:val="en-GB"/>
        </w:rPr>
        <w:t>Eat</w:t>
      </w:r>
      <w:r w:rsidR="00F124CD" w:rsidRPr="00F82929">
        <w:rPr>
          <w:lang w:val="en-GB"/>
        </w:rPr>
        <w:t>ing</w:t>
      </w:r>
      <w:r w:rsidRPr="00F82929">
        <w:rPr>
          <w:lang w:val="en-GB"/>
        </w:rPr>
        <w:t xml:space="preserve"> foods rich in calcium (such </w:t>
      </w:r>
      <w:r w:rsidR="00F124CD" w:rsidRPr="00F82929">
        <w:rPr>
          <w:lang w:val="en-GB"/>
        </w:rPr>
        <w:t>as dairy products, beans, fish)</w:t>
      </w:r>
    </w:p>
    <w:p w14:paraId="1DCAB70A" w14:textId="77777777" w:rsidR="00706AA0" w:rsidRPr="00F82929" w:rsidRDefault="00706AA0" w:rsidP="00A9106C">
      <w:pPr>
        <w:pStyle w:val="ListParagraph"/>
        <w:rPr>
          <w:lang w:val="en-GB"/>
        </w:rPr>
      </w:pPr>
      <w:r w:rsidRPr="00F82929">
        <w:rPr>
          <w:lang w:val="en-GB"/>
        </w:rPr>
        <w:t>Exercising and engaging in physical activity to help slow the loss of bone densi</w:t>
      </w:r>
      <w:r w:rsidR="00F124CD" w:rsidRPr="00F82929">
        <w:rPr>
          <w:lang w:val="en-GB"/>
        </w:rPr>
        <w:t>ty that comes with menopause</w:t>
      </w:r>
    </w:p>
    <w:p w14:paraId="04DCC617" w14:textId="77777777" w:rsidR="00706AA0" w:rsidRPr="00F82929" w:rsidRDefault="00706AA0" w:rsidP="00A9106C">
      <w:pPr>
        <w:pStyle w:val="ListParagraph"/>
        <w:rPr>
          <w:lang w:val="en-GB"/>
        </w:rPr>
      </w:pPr>
      <w:r w:rsidRPr="00F82929">
        <w:rPr>
          <w:lang w:val="en-GB"/>
        </w:rPr>
        <w:t>Using vaginal lubricants or moisturizers for vaginal dryness</w:t>
      </w:r>
      <w:r w:rsidR="00F124CD" w:rsidRPr="00F82929">
        <w:rPr>
          <w:lang w:val="en-GB"/>
        </w:rPr>
        <w:t xml:space="preserve"> and irritation.</w:t>
      </w:r>
      <w:r w:rsidRPr="00F82929">
        <w:rPr>
          <w:lang w:val="en-GB"/>
        </w:rPr>
        <w:t xml:space="preserve"> During sex, use a commercially available vaginal lubricant, water, or saliva if vaginal dryness is a problem.</w:t>
      </w:r>
    </w:p>
    <w:p w14:paraId="24A81076" w14:textId="77777777" w:rsidR="00F124CD" w:rsidRPr="00F82929" w:rsidRDefault="00706AA0" w:rsidP="00A9106C">
      <w:pPr>
        <w:pStyle w:val="ListParagraph"/>
        <w:rPr>
          <w:lang w:val="en-GB"/>
        </w:rPr>
      </w:pPr>
      <w:r w:rsidRPr="00F82929">
        <w:rPr>
          <w:lang w:val="en-GB"/>
        </w:rPr>
        <w:t>Finding ways to deal with difficulty in holding in urine:</w:t>
      </w:r>
    </w:p>
    <w:p w14:paraId="5E8C49DE" w14:textId="77777777" w:rsidR="00F124CD" w:rsidRPr="00F82929" w:rsidRDefault="00706AA0" w:rsidP="00482CC4">
      <w:pPr>
        <w:pStyle w:val="ListParagraph"/>
        <w:numPr>
          <w:ilvl w:val="1"/>
          <w:numId w:val="32"/>
        </w:numPr>
        <w:rPr>
          <w:lang w:val="en-GB"/>
        </w:rPr>
      </w:pPr>
      <w:r w:rsidRPr="00F82929">
        <w:rPr>
          <w:lang w:val="en-GB"/>
        </w:rPr>
        <w:t>Urinate more frequently</w:t>
      </w:r>
    </w:p>
    <w:p w14:paraId="46FAC308" w14:textId="77777777" w:rsidR="00706AA0" w:rsidRPr="00F82929" w:rsidRDefault="00706AA0" w:rsidP="00482CC4">
      <w:pPr>
        <w:pStyle w:val="ListParagraph"/>
        <w:numPr>
          <w:ilvl w:val="1"/>
          <w:numId w:val="32"/>
        </w:numPr>
        <w:rPr>
          <w:lang w:val="en-GB"/>
        </w:rPr>
      </w:pPr>
      <w:r w:rsidRPr="00F82929">
        <w:rPr>
          <w:lang w:val="en-GB"/>
        </w:rPr>
        <w:t>Practicing pelvic floor (Kegel) exercises to prevent difficulty in holding in urine</w:t>
      </w:r>
    </w:p>
    <w:p w14:paraId="1D18EDA3" w14:textId="77777777" w:rsidR="00706AA0" w:rsidRPr="00F82929" w:rsidRDefault="00706AA0" w:rsidP="00A9106C">
      <w:pPr>
        <w:rPr>
          <w:lang w:val="en-GB"/>
        </w:rPr>
      </w:pPr>
    </w:p>
    <w:p w14:paraId="606156FC" w14:textId="77777777" w:rsidR="00511A0A" w:rsidRPr="00F82929" w:rsidRDefault="00511A0A" w:rsidP="00D521F4">
      <w:pPr>
        <w:pStyle w:val="Heading2"/>
      </w:pPr>
      <w:bookmarkStart w:id="114" w:name="_Toc521329721"/>
      <w:bookmarkStart w:id="115" w:name="_Toc4498495"/>
      <w:r w:rsidRPr="00F82929">
        <w:t>Clients with physical and intellectual disabilities</w:t>
      </w:r>
      <w:bookmarkEnd w:id="114"/>
      <w:bookmarkEnd w:id="115"/>
    </w:p>
    <w:p w14:paraId="1152FA69" w14:textId="77777777" w:rsidR="00511A0A" w:rsidRPr="00F82929" w:rsidRDefault="00511A0A" w:rsidP="003B31D5">
      <w:pPr>
        <w:rPr>
          <w:lang w:val="en-GB"/>
        </w:rPr>
      </w:pPr>
    </w:p>
    <w:p w14:paraId="375D4119" w14:textId="77777777" w:rsidR="00511A0A" w:rsidRPr="00F82929" w:rsidRDefault="00511A0A" w:rsidP="003B31D5">
      <w:pPr>
        <w:rPr>
          <w:lang w:val="en-GB"/>
        </w:rPr>
      </w:pPr>
      <w:r w:rsidRPr="00F82929">
        <w:rPr>
          <w:spacing w:val="-4"/>
          <w:lang w:val="en-GB"/>
        </w:rPr>
        <w:t>P</w:t>
      </w:r>
      <w:r w:rsidRPr="00F82929">
        <w:rPr>
          <w:lang w:val="en-GB"/>
        </w:rPr>
        <w:t>eople with p</w:t>
      </w:r>
      <w:r w:rsidRPr="00F82929">
        <w:rPr>
          <w:spacing w:val="-4"/>
          <w:lang w:val="en-GB"/>
        </w:rPr>
        <w:t>h</w:t>
      </w:r>
      <w:r w:rsidRPr="00F82929">
        <w:rPr>
          <w:spacing w:val="-2"/>
          <w:lang w:val="en-GB"/>
        </w:rPr>
        <w:t>y</w:t>
      </w:r>
      <w:r w:rsidRPr="00F82929">
        <w:rPr>
          <w:lang w:val="en-GB"/>
        </w:rPr>
        <w:t>si</w:t>
      </w:r>
      <w:r w:rsidRPr="00F82929">
        <w:rPr>
          <w:spacing w:val="-2"/>
          <w:lang w:val="en-GB"/>
        </w:rPr>
        <w:t>c</w:t>
      </w:r>
      <w:r w:rsidRPr="00F82929">
        <w:rPr>
          <w:lang w:val="en-GB"/>
        </w:rPr>
        <w:t>al or i</w:t>
      </w:r>
      <w:r w:rsidRPr="00F82929">
        <w:rPr>
          <w:spacing w:val="-2"/>
          <w:lang w:val="en-GB"/>
        </w:rPr>
        <w:t>nt</w:t>
      </w:r>
      <w:r w:rsidRPr="00F82929">
        <w:rPr>
          <w:lang w:val="en-GB"/>
        </w:rPr>
        <w:t>ellectual disabilities</w:t>
      </w:r>
      <w:r w:rsidRPr="00F82929">
        <w:rPr>
          <w:spacing w:val="-9"/>
          <w:lang w:val="en-GB"/>
        </w:rPr>
        <w:t xml:space="preserve"> </w:t>
      </w:r>
      <w:r w:rsidRPr="00F82929">
        <w:rPr>
          <w:spacing w:val="-3"/>
          <w:lang w:val="en-GB"/>
        </w:rPr>
        <w:t>f</w:t>
      </w:r>
      <w:r w:rsidRPr="00F82929">
        <w:rPr>
          <w:lang w:val="en-GB"/>
        </w:rPr>
        <w:t>ace ma</w:t>
      </w:r>
      <w:r w:rsidRPr="00F82929">
        <w:rPr>
          <w:spacing w:val="-4"/>
          <w:lang w:val="en-GB"/>
        </w:rPr>
        <w:t>n</w:t>
      </w:r>
      <w:r w:rsidRPr="00F82929">
        <w:rPr>
          <w:lang w:val="en-GB"/>
        </w:rPr>
        <w:t>y barrie</w:t>
      </w:r>
      <w:r w:rsidRPr="00F82929">
        <w:rPr>
          <w:spacing w:val="-4"/>
          <w:lang w:val="en-GB"/>
        </w:rPr>
        <w:t>r</w:t>
      </w:r>
      <w:r w:rsidRPr="00F82929">
        <w:rPr>
          <w:lang w:val="en-GB"/>
        </w:rPr>
        <w:t xml:space="preserve">s </w:t>
      </w:r>
      <w:r w:rsidRPr="00F82929">
        <w:rPr>
          <w:spacing w:val="-2"/>
          <w:lang w:val="en-GB"/>
        </w:rPr>
        <w:t>t</w:t>
      </w:r>
      <w:r w:rsidRPr="00F82929">
        <w:rPr>
          <w:lang w:val="en-GB"/>
        </w:rPr>
        <w:t>o accessing SRHR se</w:t>
      </w:r>
      <w:r w:rsidRPr="00F82929">
        <w:rPr>
          <w:spacing w:val="2"/>
          <w:lang w:val="en-GB"/>
        </w:rPr>
        <w:t>r</w:t>
      </w:r>
      <w:r w:rsidRPr="00F82929">
        <w:rPr>
          <w:lang w:val="en-GB"/>
        </w:rPr>
        <w:t>vices, particularly</w:t>
      </w:r>
      <w:r w:rsidRPr="00F82929">
        <w:rPr>
          <w:spacing w:val="-10"/>
          <w:lang w:val="en-GB"/>
        </w:rPr>
        <w:t xml:space="preserve">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Pr="00F82929">
        <w:rPr>
          <w:spacing w:val="-4"/>
          <w:lang w:val="en-GB"/>
        </w:rPr>
        <w:t xml:space="preserve"> </w:t>
      </w:r>
      <w:r w:rsidRPr="00F82929">
        <w:rPr>
          <w:lang w:val="en-GB"/>
        </w:rPr>
        <w:t xml:space="preserve">and </w:t>
      </w:r>
      <w:r w:rsidRPr="00F82929">
        <w:rPr>
          <w:spacing w:val="-5"/>
          <w:lang w:val="en-GB"/>
        </w:rPr>
        <w:t>f</w:t>
      </w:r>
      <w:r w:rsidRPr="00F82929">
        <w:rPr>
          <w:lang w:val="en-GB"/>
        </w:rPr>
        <w:t>ertility</w:t>
      </w:r>
      <w:r w:rsidRPr="00F82929">
        <w:rPr>
          <w:spacing w:val="-6"/>
          <w:lang w:val="en-GB"/>
        </w:rPr>
        <w:t xml:space="preserve"> </w:t>
      </w:r>
      <w:r w:rsidRPr="00F82929">
        <w:rPr>
          <w:lang w:val="en-GB"/>
        </w:rPr>
        <w:t>planning. Health</w:t>
      </w:r>
      <w:r w:rsidRPr="00F82929">
        <w:rPr>
          <w:spacing w:val="-1"/>
          <w:lang w:val="en-GB"/>
        </w:rPr>
        <w:t>c</w:t>
      </w:r>
      <w:r w:rsidRPr="00F82929">
        <w:rPr>
          <w:lang w:val="en-GB"/>
        </w:rPr>
        <w:t>a</w:t>
      </w:r>
      <w:r w:rsidRPr="00F82929">
        <w:rPr>
          <w:spacing w:val="-3"/>
          <w:lang w:val="en-GB"/>
        </w:rPr>
        <w:t>r</w:t>
      </w:r>
      <w:r w:rsidRPr="00F82929">
        <w:rPr>
          <w:lang w:val="en-GB"/>
        </w:rPr>
        <w:t>e p</w:t>
      </w:r>
      <w:r w:rsidRPr="00F82929">
        <w:rPr>
          <w:spacing w:val="-4"/>
          <w:lang w:val="en-GB"/>
        </w:rPr>
        <w:t>r</w:t>
      </w:r>
      <w:r w:rsidRPr="00F82929">
        <w:rPr>
          <w:spacing w:val="-1"/>
          <w:lang w:val="en-GB"/>
        </w:rPr>
        <w:t>o</w:t>
      </w:r>
      <w:r w:rsidRPr="00F82929">
        <w:rPr>
          <w:lang w:val="en-GB"/>
        </w:rPr>
        <w:t>vide</w:t>
      </w:r>
      <w:r w:rsidRPr="00F82929">
        <w:rPr>
          <w:spacing w:val="-4"/>
          <w:lang w:val="en-GB"/>
        </w:rPr>
        <w:t>r</w:t>
      </w:r>
      <w:r w:rsidRPr="00F82929">
        <w:rPr>
          <w:lang w:val="en-GB"/>
        </w:rPr>
        <w:t xml:space="preserve">s, </w:t>
      </w:r>
      <w:r w:rsidRPr="00F82929">
        <w:rPr>
          <w:spacing w:val="-2"/>
          <w:lang w:val="en-GB"/>
        </w:rPr>
        <w:t>c</w:t>
      </w:r>
      <w:r w:rsidRPr="00F82929">
        <w:rPr>
          <w:lang w:val="en-GB"/>
        </w:rPr>
        <w:t>a</w:t>
      </w:r>
      <w:r w:rsidRPr="00F82929">
        <w:rPr>
          <w:spacing w:val="-3"/>
          <w:lang w:val="en-GB"/>
        </w:rPr>
        <w:t>r</w:t>
      </w:r>
      <w:r w:rsidRPr="00F82929">
        <w:rPr>
          <w:lang w:val="en-GB"/>
        </w:rPr>
        <w:t>e</w:t>
      </w:r>
      <w:r w:rsidRPr="00F82929">
        <w:rPr>
          <w:spacing w:val="-4"/>
          <w:lang w:val="en-GB"/>
        </w:rPr>
        <w:t>t</w:t>
      </w:r>
      <w:r w:rsidRPr="00F82929">
        <w:rPr>
          <w:lang w:val="en-GB"/>
        </w:rPr>
        <w:t xml:space="preserve">akers, and </w:t>
      </w:r>
      <w:r w:rsidRPr="00F82929">
        <w:rPr>
          <w:spacing w:val="-4"/>
          <w:lang w:val="en-GB"/>
        </w:rPr>
        <w:t>f</w:t>
      </w:r>
      <w:r w:rsidRPr="00F82929">
        <w:rPr>
          <w:lang w:val="en-GB"/>
        </w:rPr>
        <w:t>amily membe</w:t>
      </w:r>
      <w:r w:rsidRPr="00F82929">
        <w:rPr>
          <w:spacing w:val="-4"/>
          <w:lang w:val="en-GB"/>
        </w:rPr>
        <w:t>r</w:t>
      </w:r>
      <w:r w:rsidRPr="00F82929">
        <w:rPr>
          <w:lang w:val="en-GB"/>
        </w:rPr>
        <w:t>s of</w:t>
      </w:r>
      <w:r w:rsidRPr="00F82929">
        <w:rPr>
          <w:spacing w:val="-2"/>
          <w:lang w:val="en-GB"/>
        </w:rPr>
        <w:t>t</w:t>
      </w:r>
      <w:r w:rsidRPr="00F82929">
        <w:rPr>
          <w:lang w:val="en-GB"/>
        </w:rPr>
        <w:t>en</w:t>
      </w:r>
      <w:r w:rsidRPr="00F82929">
        <w:rPr>
          <w:spacing w:val="-8"/>
          <w:lang w:val="en-GB"/>
        </w:rPr>
        <w:t xml:space="preserve"> </w:t>
      </w:r>
      <w:r w:rsidRPr="00F82929">
        <w:rPr>
          <w:lang w:val="en-GB"/>
        </w:rPr>
        <w:t>ma</w:t>
      </w:r>
      <w:r w:rsidRPr="00F82929">
        <w:rPr>
          <w:spacing w:val="-7"/>
          <w:lang w:val="en-GB"/>
        </w:rPr>
        <w:t>k</w:t>
      </w:r>
      <w:r w:rsidRPr="00F82929">
        <w:rPr>
          <w:lang w:val="en-GB"/>
        </w:rPr>
        <w:t>e assum</w:t>
      </w:r>
      <w:r w:rsidRPr="00F82929">
        <w:rPr>
          <w:spacing w:val="-1"/>
          <w:lang w:val="en-GB"/>
        </w:rPr>
        <w:t>p</w:t>
      </w:r>
      <w:r w:rsidRPr="00F82929">
        <w:rPr>
          <w:lang w:val="en-GB"/>
        </w:rPr>
        <w:t>tions</w:t>
      </w:r>
      <w:r w:rsidRPr="00F82929">
        <w:rPr>
          <w:spacing w:val="-4"/>
          <w:lang w:val="en-GB"/>
        </w:rPr>
        <w:t xml:space="preserve"> </w:t>
      </w:r>
      <w:r w:rsidRPr="00F82929">
        <w:rPr>
          <w:lang w:val="en-GB"/>
        </w:rPr>
        <w:t xml:space="preserve">about the </w:t>
      </w:r>
      <w:r w:rsidR="00D771CD" w:rsidRPr="00F82929">
        <w:rPr>
          <w:lang w:val="en-GB"/>
        </w:rPr>
        <w:t>SRHR</w:t>
      </w:r>
      <w:r w:rsidRPr="00F82929">
        <w:rPr>
          <w:lang w:val="en-GB"/>
        </w:rPr>
        <w:t xml:space="preserve"> needs of the disabled in </w:t>
      </w:r>
      <w:r w:rsidRPr="00F82929">
        <w:rPr>
          <w:spacing w:val="-2"/>
          <w:lang w:val="en-GB"/>
        </w:rPr>
        <w:t>t</w:t>
      </w:r>
      <w:r w:rsidRPr="00F82929">
        <w:rPr>
          <w:lang w:val="en-GB"/>
        </w:rPr>
        <w:t>erms o</w:t>
      </w:r>
      <w:r w:rsidRPr="00F82929">
        <w:rPr>
          <w:spacing w:val="-14"/>
          <w:lang w:val="en-GB"/>
        </w:rPr>
        <w:t>f</w:t>
      </w:r>
      <w:r w:rsidRPr="00F82929">
        <w:rPr>
          <w:lang w:val="en-GB"/>
        </w:rPr>
        <w:t xml:space="preserve">, </w:t>
      </w:r>
      <w:r w:rsidRPr="00F82929">
        <w:rPr>
          <w:spacing w:val="-5"/>
          <w:lang w:val="en-GB"/>
        </w:rPr>
        <w:t>f</w:t>
      </w:r>
      <w:r w:rsidRPr="00F82929">
        <w:rPr>
          <w:lang w:val="en-GB"/>
        </w:rPr>
        <w:t xml:space="preserve">or </w:t>
      </w:r>
      <w:r w:rsidRPr="00F82929">
        <w:rPr>
          <w:spacing w:val="-3"/>
          <w:lang w:val="en-GB"/>
        </w:rPr>
        <w:t>e</w:t>
      </w:r>
      <w:r w:rsidRPr="00F82929">
        <w:rPr>
          <w:spacing w:val="-4"/>
          <w:lang w:val="en-GB"/>
        </w:rPr>
        <w:t>x</w:t>
      </w:r>
      <w:r w:rsidRPr="00F82929">
        <w:rPr>
          <w:lang w:val="en-GB"/>
        </w:rPr>
        <w:t>ample: their desi</w:t>
      </w:r>
      <w:r w:rsidRPr="00F82929">
        <w:rPr>
          <w:spacing w:val="-3"/>
          <w:lang w:val="en-GB"/>
        </w:rPr>
        <w:t>r</w:t>
      </w:r>
      <w:r w:rsidRPr="00F82929">
        <w:rPr>
          <w:lang w:val="en-GB"/>
        </w:rPr>
        <w:t xml:space="preserve">es </w:t>
      </w:r>
      <w:r w:rsidRPr="00F82929">
        <w:rPr>
          <w:spacing w:val="-2"/>
          <w:lang w:val="en-GB"/>
        </w:rPr>
        <w:t>t</w:t>
      </w:r>
      <w:r w:rsidRPr="00F82929">
        <w:rPr>
          <w:lang w:val="en-GB"/>
        </w:rPr>
        <w:t>o be</w:t>
      </w:r>
      <w:r w:rsidRPr="00F82929">
        <w:rPr>
          <w:spacing w:val="-2"/>
          <w:lang w:val="en-GB"/>
        </w:rPr>
        <w:t>c</w:t>
      </w:r>
      <w:r w:rsidRPr="00F82929">
        <w:rPr>
          <w:lang w:val="en-GB"/>
        </w:rPr>
        <w:t>ome p</w:t>
      </w:r>
      <w:r w:rsidRPr="00F82929">
        <w:rPr>
          <w:spacing w:val="-3"/>
          <w:lang w:val="en-GB"/>
        </w:rPr>
        <w:t>r</w:t>
      </w:r>
      <w:r w:rsidRPr="00F82929">
        <w:rPr>
          <w:lang w:val="en-GB"/>
        </w:rPr>
        <w:t>egna</w:t>
      </w:r>
      <w:r w:rsidRPr="00F82929">
        <w:rPr>
          <w:spacing w:val="-2"/>
          <w:lang w:val="en-GB"/>
        </w:rPr>
        <w:t>n</w:t>
      </w:r>
      <w:r w:rsidRPr="00F82929">
        <w:rPr>
          <w:lang w:val="en-GB"/>
        </w:rPr>
        <w:t>t and h</w:t>
      </w:r>
      <w:r w:rsidRPr="00F82929">
        <w:rPr>
          <w:spacing w:val="-3"/>
          <w:lang w:val="en-GB"/>
        </w:rPr>
        <w:t>a</w:t>
      </w:r>
      <w:r w:rsidRPr="00F82929">
        <w:rPr>
          <w:spacing w:val="-2"/>
          <w:lang w:val="en-GB"/>
        </w:rPr>
        <w:t>v</w:t>
      </w:r>
      <w:r w:rsidRPr="00F82929">
        <w:rPr>
          <w:lang w:val="en-GB"/>
        </w:rPr>
        <w:t>e child</w:t>
      </w:r>
      <w:r w:rsidRPr="00F82929">
        <w:rPr>
          <w:spacing w:val="-3"/>
          <w:lang w:val="en-GB"/>
        </w:rPr>
        <w:t>r</w:t>
      </w:r>
      <w:r w:rsidRPr="00F82929">
        <w:rPr>
          <w:lang w:val="en-GB"/>
        </w:rPr>
        <w:t xml:space="preserve">en, their ability </w:t>
      </w:r>
      <w:r w:rsidRPr="00F82929">
        <w:rPr>
          <w:spacing w:val="-2"/>
          <w:lang w:val="en-GB"/>
        </w:rPr>
        <w:t>t</w:t>
      </w:r>
      <w:r w:rsidRPr="00F82929">
        <w:rPr>
          <w:lang w:val="en-GB"/>
        </w:rPr>
        <w:t xml:space="preserve">o </w:t>
      </w:r>
      <w:r w:rsidRPr="00F82929">
        <w:rPr>
          <w:spacing w:val="-2"/>
          <w:lang w:val="en-GB"/>
        </w:rPr>
        <w:t>c</w:t>
      </w:r>
      <w:r w:rsidRPr="00F82929">
        <w:rPr>
          <w:lang w:val="en-GB"/>
        </w:rPr>
        <w:t>a</w:t>
      </w:r>
      <w:r w:rsidRPr="00F82929">
        <w:rPr>
          <w:spacing w:val="-3"/>
          <w:lang w:val="en-GB"/>
        </w:rPr>
        <w:t>r</w:t>
      </w:r>
      <w:r w:rsidRPr="00F82929">
        <w:rPr>
          <w:lang w:val="en-GB"/>
        </w:rPr>
        <w:t xml:space="preserve">e </w:t>
      </w:r>
      <w:r w:rsidRPr="00F82929">
        <w:rPr>
          <w:spacing w:val="-5"/>
          <w:lang w:val="en-GB"/>
        </w:rPr>
        <w:t>f</w:t>
      </w:r>
      <w:r w:rsidRPr="00F82929">
        <w:rPr>
          <w:lang w:val="en-GB"/>
        </w:rPr>
        <w:t>or child</w:t>
      </w:r>
      <w:r w:rsidRPr="00F82929">
        <w:rPr>
          <w:spacing w:val="-3"/>
          <w:lang w:val="en-GB"/>
        </w:rPr>
        <w:t>r</w:t>
      </w:r>
      <w:r w:rsidRPr="00F82929">
        <w:rPr>
          <w:lang w:val="en-GB"/>
        </w:rPr>
        <w:t>en, their s</w:t>
      </w:r>
      <w:r w:rsidRPr="00F82929">
        <w:rPr>
          <w:spacing w:val="-3"/>
          <w:lang w:val="en-GB"/>
        </w:rPr>
        <w:t>e</w:t>
      </w:r>
      <w:r w:rsidRPr="00F82929">
        <w:rPr>
          <w:spacing w:val="-2"/>
          <w:lang w:val="en-GB"/>
        </w:rPr>
        <w:t>x</w:t>
      </w:r>
      <w:r w:rsidRPr="00F82929">
        <w:rPr>
          <w:lang w:val="en-GB"/>
        </w:rPr>
        <w:t xml:space="preserve">ual needs, their need for intimate partners, and their ability </w:t>
      </w:r>
      <w:r w:rsidRPr="00F82929">
        <w:rPr>
          <w:spacing w:val="-1"/>
          <w:lang w:val="en-GB"/>
        </w:rPr>
        <w:t>t</w:t>
      </w:r>
      <w:r w:rsidRPr="00F82929">
        <w:rPr>
          <w:lang w:val="en-GB"/>
        </w:rPr>
        <w:t>o ma</w:t>
      </w:r>
      <w:r w:rsidRPr="00F82929">
        <w:rPr>
          <w:spacing w:val="-7"/>
          <w:lang w:val="en-GB"/>
        </w:rPr>
        <w:t>k</w:t>
      </w:r>
      <w:r w:rsidRPr="00F82929">
        <w:rPr>
          <w:lang w:val="en-GB"/>
        </w:rPr>
        <w:t>e i</w:t>
      </w:r>
      <w:r w:rsidRPr="00F82929">
        <w:rPr>
          <w:spacing w:val="-1"/>
          <w:lang w:val="en-GB"/>
        </w:rPr>
        <w:t>n</w:t>
      </w:r>
      <w:r w:rsidRPr="00F82929">
        <w:rPr>
          <w:spacing w:val="-5"/>
          <w:lang w:val="en-GB"/>
        </w:rPr>
        <w:t>f</w:t>
      </w:r>
      <w:r w:rsidRPr="00F82929">
        <w:rPr>
          <w:lang w:val="en-GB"/>
        </w:rPr>
        <w:t>ormed decisions.</w:t>
      </w:r>
    </w:p>
    <w:p w14:paraId="0F972358" w14:textId="77777777" w:rsidR="00511A0A" w:rsidRPr="00F82929" w:rsidRDefault="00511A0A" w:rsidP="003B31D5">
      <w:pPr>
        <w:rPr>
          <w:sz w:val="11"/>
          <w:szCs w:val="11"/>
          <w:lang w:val="en-GB"/>
        </w:rPr>
      </w:pPr>
    </w:p>
    <w:p w14:paraId="3433907B" w14:textId="77777777" w:rsidR="00511A0A" w:rsidRPr="00F82929" w:rsidRDefault="00511A0A" w:rsidP="003B31D5">
      <w:pPr>
        <w:rPr>
          <w:sz w:val="11"/>
          <w:szCs w:val="11"/>
          <w:lang w:val="en-GB"/>
        </w:rPr>
      </w:pPr>
    </w:p>
    <w:p w14:paraId="393A8A49" w14:textId="77777777" w:rsidR="00511A0A" w:rsidRPr="00F82929" w:rsidRDefault="00511A0A" w:rsidP="003B31D5">
      <w:pPr>
        <w:rPr>
          <w:lang w:val="en-GB"/>
        </w:rPr>
      </w:pPr>
      <w:r w:rsidRPr="00F82929">
        <w:rPr>
          <w:lang w:val="en-GB"/>
        </w:rPr>
        <w:t>P</w:t>
      </w:r>
      <w:r w:rsidRPr="00F82929">
        <w:rPr>
          <w:spacing w:val="-4"/>
          <w:lang w:val="en-GB"/>
        </w:rPr>
        <w:t>h</w:t>
      </w:r>
      <w:r w:rsidRPr="00F82929">
        <w:rPr>
          <w:spacing w:val="-2"/>
          <w:lang w:val="en-GB"/>
        </w:rPr>
        <w:t>y</w:t>
      </w:r>
      <w:r w:rsidRPr="00F82929">
        <w:rPr>
          <w:lang w:val="en-GB"/>
        </w:rPr>
        <w:t>si</w:t>
      </w:r>
      <w:r w:rsidRPr="00F82929">
        <w:rPr>
          <w:spacing w:val="-2"/>
          <w:lang w:val="en-GB"/>
        </w:rPr>
        <w:t>c</w:t>
      </w:r>
      <w:r w:rsidRPr="00F82929">
        <w:rPr>
          <w:lang w:val="en-GB"/>
        </w:rPr>
        <w:t>al and i</w:t>
      </w:r>
      <w:r w:rsidRPr="00F82929">
        <w:rPr>
          <w:spacing w:val="-2"/>
          <w:lang w:val="en-GB"/>
        </w:rPr>
        <w:t>nt</w:t>
      </w:r>
      <w:r w:rsidRPr="00F82929">
        <w:rPr>
          <w:lang w:val="en-GB"/>
        </w:rPr>
        <w:t>ellectual disabilities</w:t>
      </w:r>
      <w:r w:rsidRPr="00F82929">
        <w:rPr>
          <w:spacing w:val="-9"/>
          <w:lang w:val="en-GB"/>
        </w:rPr>
        <w:t xml:space="preserve"> </w:t>
      </w:r>
      <w:r w:rsidRPr="00F82929">
        <w:rPr>
          <w:spacing w:val="-3"/>
          <w:lang w:val="en-GB"/>
        </w:rPr>
        <w:t>v</w:t>
      </w:r>
      <w:r w:rsidRPr="00F82929">
        <w:rPr>
          <w:lang w:val="en-GB"/>
        </w:rPr>
        <w:t>a</w:t>
      </w:r>
      <w:r w:rsidRPr="00F82929">
        <w:rPr>
          <w:spacing w:val="1"/>
          <w:lang w:val="en-GB"/>
        </w:rPr>
        <w:t>r</w:t>
      </w:r>
      <w:r w:rsidRPr="00F82929">
        <w:rPr>
          <w:lang w:val="en-GB"/>
        </w:rPr>
        <w:t>y enormousl</w:t>
      </w:r>
      <w:r w:rsidRPr="00F82929">
        <w:rPr>
          <w:spacing w:val="-16"/>
          <w:lang w:val="en-GB"/>
        </w:rPr>
        <w:t>y</w:t>
      </w:r>
      <w:r w:rsidRPr="00F82929">
        <w:rPr>
          <w:lang w:val="en-GB"/>
        </w:rPr>
        <w:t>, and so it is vi</w:t>
      </w:r>
      <w:r w:rsidRPr="00F82929">
        <w:rPr>
          <w:spacing w:val="-2"/>
          <w:lang w:val="en-GB"/>
        </w:rPr>
        <w:t>t</w:t>
      </w:r>
      <w:r w:rsidRPr="00F82929">
        <w:rPr>
          <w:lang w:val="en-GB"/>
        </w:rPr>
        <w:t>al th</w:t>
      </w:r>
      <w:r w:rsidRPr="00F82929">
        <w:rPr>
          <w:spacing w:val="-2"/>
          <w:lang w:val="en-GB"/>
        </w:rPr>
        <w:t>a</w:t>
      </w:r>
      <w:r w:rsidRPr="00F82929">
        <w:rPr>
          <w:lang w:val="en-GB"/>
        </w:rPr>
        <w:t xml:space="preserve">t </w:t>
      </w:r>
      <w:r w:rsidRPr="00F82929">
        <w:rPr>
          <w:spacing w:val="-1"/>
          <w:lang w:val="en-GB"/>
        </w:rPr>
        <w:t>e</w:t>
      </w:r>
      <w:r w:rsidRPr="00F82929">
        <w:rPr>
          <w:spacing w:val="-2"/>
          <w:lang w:val="en-GB"/>
        </w:rPr>
        <w:t>v</w:t>
      </w:r>
      <w:r w:rsidRPr="00F82929">
        <w:rPr>
          <w:lang w:val="en-GB"/>
        </w:rPr>
        <w:t>e</w:t>
      </w:r>
      <w:r w:rsidRPr="00F82929">
        <w:rPr>
          <w:spacing w:val="1"/>
          <w:lang w:val="en-GB"/>
        </w:rPr>
        <w:t>r</w:t>
      </w:r>
      <w:r w:rsidRPr="00F82929">
        <w:rPr>
          <w:lang w:val="en-GB"/>
        </w:rPr>
        <w:t>y clie</w:t>
      </w:r>
      <w:r w:rsidRPr="00F82929">
        <w:rPr>
          <w:spacing w:val="-2"/>
          <w:lang w:val="en-GB"/>
        </w:rPr>
        <w:t>n</w:t>
      </w:r>
      <w:r w:rsidRPr="00F82929">
        <w:rPr>
          <w:lang w:val="en-GB"/>
        </w:rPr>
        <w:t>t is t</w:t>
      </w:r>
      <w:r w:rsidRPr="00F82929">
        <w:rPr>
          <w:spacing w:val="-3"/>
          <w:lang w:val="en-GB"/>
        </w:rPr>
        <w:t>r</w:t>
      </w:r>
      <w:r w:rsidRPr="00F82929">
        <w:rPr>
          <w:lang w:val="en-GB"/>
        </w:rPr>
        <w:t>e</w:t>
      </w:r>
      <w:r w:rsidRPr="00F82929">
        <w:rPr>
          <w:spacing w:val="-2"/>
          <w:lang w:val="en-GB"/>
        </w:rPr>
        <w:t>at</w:t>
      </w:r>
      <w:r w:rsidRPr="00F82929">
        <w:rPr>
          <w:lang w:val="en-GB"/>
        </w:rPr>
        <w:t xml:space="preserve">ed as an individual, with </w:t>
      </w:r>
      <w:r w:rsidRPr="00F82929">
        <w:rPr>
          <w:spacing w:val="-2"/>
          <w:lang w:val="en-GB"/>
        </w:rPr>
        <w:t>r</w:t>
      </w:r>
      <w:r w:rsidRPr="00F82929">
        <w:rPr>
          <w:lang w:val="en-GB"/>
        </w:rPr>
        <w:t xml:space="preserve">espect </w:t>
      </w:r>
      <w:r w:rsidRPr="00F82929">
        <w:rPr>
          <w:spacing w:val="-5"/>
          <w:lang w:val="en-GB"/>
        </w:rPr>
        <w:t>f</w:t>
      </w:r>
      <w:r w:rsidRPr="00F82929">
        <w:rPr>
          <w:lang w:val="en-GB"/>
        </w:rPr>
        <w:t>or their dignity and rig</w:t>
      </w:r>
      <w:r w:rsidRPr="00F82929">
        <w:rPr>
          <w:spacing w:val="-2"/>
          <w:lang w:val="en-GB"/>
        </w:rPr>
        <w:t>h</w:t>
      </w:r>
      <w:r w:rsidRPr="00F82929">
        <w:rPr>
          <w:lang w:val="en-GB"/>
        </w:rPr>
        <w:t xml:space="preserve">ts. Their needs, </w:t>
      </w:r>
      <w:r w:rsidRPr="00F82929">
        <w:rPr>
          <w:spacing w:val="-2"/>
          <w:lang w:val="en-GB"/>
        </w:rPr>
        <w:t>c</w:t>
      </w:r>
      <w:r w:rsidRPr="00F82929">
        <w:rPr>
          <w:lang w:val="en-GB"/>
        </w:rPr>
        <w:t>apabilities,</w:t>
      </w:r>
      <w:r w:rsidRPr="00F82929">
        <w:rPr>
          <w:spacing w:val="-9"/>
          <w:lang w:val="en-GB"/>
        </w:rPr>
        <w:t xml:space="preserve"> </w:t>
      </w:r>
      <w:r w:rsidRPr="00F82929">
        <w:rPr>
          <w:lang w:val="en-GB"/>
        </w:rPr>
        <w:t>and aspi</w:t>
      </w:r>
      <w:r w:rsidRPr="00F82929">
        <w:rPr>
          <w:spacing w:val="-4"/>
          <w:lang w:val="en-GB"/>
        </w:rPr>
        <w:t>r</w:t>
      </w:r>
      <w:r w:rsidRPr="00F82929">
        <w:rPr>
          <w:spacing w:val="-2"/>
          <w:lang w:val="en-GB"/>
        </w:rPr>
        <w:t>a</w:t>
      </w:r>
      <w:r w:rsidRPr="00F82929">
        <w:rPr>
          <w:lang w:val="en-GB"/>
        </w:rPr>
        <w:t>tions</w:t>
      </w:r>
      <w:r w:rsidRPr="00F82929">
        <w:rPr>
          <w:spacing w:val="-4"/>
          <w:lang w:val="en-GB"/>
        </w:rPr>
        <w:t xml:space="preserve"> </w:t>
      </w:r>
      <w:r w:rsidRPr="00F82929">
        <w:rPr>
          <w:lang w:val="en-GB"/>
        </w:rPr>
        <w:t>should be assessed,</w:t>
      </w:r>
      <w:r w:rsidRPr="00F82929">
        <w:rPr>
          <w:spacing w:val="-8"/>
          <w:lang w:val="en-GB"/>
        </w:rPr>
        <w:t xml:space="preserve"> </w:t>
      </w:r>
      <w:r w:rsidRPr="00F82929">
        <w:rPr>
          <w:spacing w:val="-2"/>
          <w:lang w:val="en-GB"/>
        </w:rPr>
        <w:t>t</w:t>
      </w:r>
      <w:r w:rsidRPr="00F82929">
        <w:rPr>
          <w:lang w:val="en-GB"/>
        </w:rPr>
        <w:t>o</w:t>
      </w:r>
      <w:r w:rsidRPr="00F82929">
        <w:rPr>
          <w:spacing w:val="-2"/>
          <w:lang w:val="en-GB"/>
        </w:rPr>
        <w:t>g</w:t>
      </w:r>
      <w:r w:rsidRPr="00F82929">
        <w:rPr>
          <w:spacing w:val="-1"/>
          <w:lang w:val="en-GB"/>
        </w:rPr>
        <w:t>e</w:t>
      </w:r>
      <w:r w:rsidRPr="00F82929">
        <w:rPr>
          <w:lang w:val="en-GB"/>
        </w:rPr>
        <w:t>ther</w:t>
      </w:r>
      <w:r w:rsidRPr="00F82929">
        <w:rPr>
          <w:spacing w:val="-6"/>
          <w:lang w:val="en-GB"/>
        </w:rPr>
        <w:t xml:space="preserve"> </w:t>
      </w:r>
      <w:r w:rsidRPr="00F82929">
        <w:rPr>
          <w:lang w:val="en-GB"/>
        </w:rPr>
        <w:t>with the</w:t>
      </w:r>
      <w:r w:rsidRPr="00F82929">
        <w:rPr>
          <w:spacing w:val="-3"/>
          <w:lang w:val="en-GB"/>
        </w:rPr>
        <w:t xml:space="preserve"> </w:t>
      </w:r>
      <w:r w:rsidRPr="00F82929">
        <w:rPr>
          <w:lang w:val="en-GB"/>
        </w:rPr>
        <w:t>clie</w:t>
      </w:r>
      <w:r w:rsidRPr="00F82929">
        <w:rPr>
          <w:spacing w:val="-2"/>
          <w:lang w:val="en-GB"/>
        </w:rPr>
        <w:t>n</w:t>
      </w:r>
      <w:r w:rsidRPr="00F82929">
        <w:rPr>
          <w:lang w:val="en-GB"/>
        </w:rPr>
        <w:t>t,</w:t>
      </w:r>
      <w:r w:rsidRPr="00F82929">
        <w:rPr>
          <w:spacing w:val="-1"/>
          <w:lang w:val="en-GB"/>
        </w:rPr>
        <w:t xml:space="preserve"> </w:t>
      </w:r>
      <w:r w:rsidRPr="00F82929">
        <w:rPr>
          <w:lang w:val="en-GB"/>
        </w:rPr>
        <w:t xml:space="preserve">as </w:t>
      </w:r>
      <w:r w:rsidRPr="00F82929">
        <w:rPr>
          <w:spacing w:val="-4"/>
          <w:lang w:val="en-GB"/>
        </w:rPr>
        <w:t>f</w:t>
      </w:r>
      <w:r w:rsidRPr="00F82929">
        <w:rPr>
          <w:lang w:val="en-GB"/>
        </w:rPr>
        <w:t>ar</w:t>
      </w:r>
      <w:r w:rsidRPr="00F82929">
        <w:rPr>
          <w:spacing w:val="-2"/>
          <w:lang w:val="en-GB"/>
        </w:rPr>
        <w:t xml:space="preserve"> </w:t>
      </w:r>
      <w:r w:rsidRPr="00F82929">
        <w:rPr>
          <w:lang w:val="en-GB"/>
        </w:rPr>
        <w:t xml:space="preserve">as is </w:t>
      </w:r>
      <w:r w:rsidRPr="00F82929">
        <w:rPr>
          <w:spacing w:val="-5"/>
          <w:lang w:val="en-GB"/>
        </w:rPr>
        <w:t>f</w:t>
      </w:r>
      <w:r w:rsidRPr="00F82929">
        <w:rPr>
          <w:lang w:val="en-GB"/>
        </w:rPr>
        <w:t>easible. Whe</w:t>
      </w:r>
      <w:r w:rsidRPr="00F82929">
        <w:rPr>
          <w:spacing w:val="-3"/>
          <w:lang w:val="en-GB"/>
        </w:rPr>
        <w:t>r</w:t>
      </w:r>
      <w:r w:rsidRPr="00F82929">
        <w:rPr>
          <w:lang w:val="en-GB"/>
        </w:rPr>
        <w:t>e</w:t>
      </w:r>
      <w:r w:rsidRPr="00F82929">
        <w:rPr>
          <w:spacing w:val="-6"/>
          <w:lang w:val="en-GB"/>
        </w:rPr>
        <w:t xml:space="preserve"> </w:t>
      </w:r>
      <w:r w:rsidRPr="00F82929">
        <w:rPr>
          <w:lang w:val="en-GB"/>
        </w:rPr>
        <w:t>possible and app</w:t>
      </w:r>
      <w:r w:rsidRPr="00F82929">
        <w:rPr>
          <w:spacing w:val="-3"/>
          <w:lang w:val="en-GB"/>
        </w:rPr>
        <w:t>r</w:t>
      </w:r>
      <w:r w:rsidRPr="00F82929">
        <w:rPr>
          <w:lang w:val="en-GB"/>
        </w:rPr>
        <w:t>opri</w:t>
      </w:r>
      <w:r w:rsidRPr="00F82929">
        <w:rPr>
          <w:spacing w:val="-2"/>
          <w:lang w:val="en-GB"/>
        </w:rPr>
        <w:t>at</w:t>
      </w:r>
      <w:r w:rsidRPr="00F82929">
        <w:rPr>
          <w:lang w:val="en-GB"/>
        </w:rPr>
        <w:t>e,</w:t>
      </w:r>
      <w:r w:rsidRPr="00F82929">
        <w:rPr>
          <w:spacing w:val="-2"/>
          <w:lang w:val="en-GB"/>
        </w:rPr>
        <w:t xml:space="preserve"> </w:t>
      </w:r>
      <w:r w:rsidRPr="00F82929">
        <w:rPr>
          <w:spacing w:val="-4"/>
          <w:lang w:val="en-GB"/>
        </w:rPr>
        <w:t>f</w:t>
      </w:r>
      <w:r w:rsidRPr="00F82929">
        <w:rPr>
          <w:lang w:val="en-GB"/>
        </w:rPr>
        <w:t>amily, or</w:t>
      </w:r>
      <w:r w:rsidRPr="00F82929">
        <w:rPr>
          <w:spacing w:val="-2"/>
          <w:lang w:val="en-GB"/>
        </w:rPr>
        <w:t xml:space="preserve"> c</w:t>
      </w:r>
      <w:r w:rsidRPr="00F82929">
        <w:rPr>
          <w:lang w:val="en-GB"/>
        </w:rPr>
        <w:t>a</w:t>
      </w:r>
      <w:r w:rsidRPr="00F82929">
        <w:rPr>
          <w:spacing w:val="-3"/>
          <w:lang w:val="en-GB"/>
        </w:rPr>
        <w:t>r</w:t>
      </w:r>
      <w:r w:rsidRPr="00F82929">
        <w:rPr>
          <w:lang w:val="en-GB"/>
        </w:rPr>
        <w:t>etaker i</w:t>
      </w:r>
      <w:r w:rsidRPr="00F82929">
        <w:rPr>
          <w:spacing w:val="-3"/>
          <w:lang w:val="en-GB"/>
        </w:rPr>
        <w:t>n</w:t>
      </w:r>
      <w:r w:rsidRPr="00F82929">
        <w:rPr>
          <w:spacing w:val="-2"/>
          <w:lang w:val="en-GB"/>
        </w:rPr>
        <w:t>v</w:t>
      </w:r>
      <w:r w:rsidRPr="00F82929">
        <w:rPr>
          <w:lang w:val="en-GB"/>
        </w:rPr>
        <w:t>ol</w:t>
      </w:r>
      <w:r w:rsidRPr="00F82929">
        <w:rPr>
          <w:spacing w:val="-2"/>
          <w:lang w:val="en-GB"/>
        </w:rPr>
        <w:t>v</w:t>
      </w:r>
      <w:r w:rsidRPr="00F82929">
        <w:rPr>
          <w:lang w:val="en-GB"/>
        </w:rPr>
        <w:t>eme</w:t>
      </w:r>
      <w:r w:rsidRPr="00F82929">
        <w:rPr>
          <w:spacing w:val="-2"/>
          <w:lang w:val="en-GB"/>
        </w:rPr>
        <w:t>n</w:t>
      </w:r>
      <w:r w:rsidRPr="00F82929">
        <w:rPr>
          <w:lang w:val="en-GB"/>
        </w:rPr>
        <w:t>t m</w:t>
      </w:r>
      <w:r w:rsidRPr="00F82929">
        <w:rPr>
          <w:spacing w:val="-4"/>
          <w:lang w:val="en-GB"/>
        </w:rPr>
        <w:t>a</w:t>
      </w:r>
      <w:r w:rsidRPr="00F82929">
        <w:rPr>
          <w:lang w:val="en-GB"/>
        </w:rPr>
        <w:t>y be hel</w:t>
      </w:r>
      <w:r w:rsidRPr="00F82929">
        <w:rPr>
          <w:spacing w:val="-2"/>
          <w:lang w:val="en-GB"/>
        </w:rPr>
        <w:t>p</w:t>
      </w:r>
      <w:r w:rsidRPr="00F82929">
        <w:rPr>
          <w:lang w:val="en-GB"/>
        </w:rPr>
        <w:t>ful; h</w:t>
      </w:r>
      <w:r w:rsidRPr="00F82929">
        <w:rPr>
          <w:spacing w:val="-1"/>
          <w:lang w:val="en-GB"/>
        </w:rPr>
        <w:t>o</w:t>
      </w:r>
      <w:r w:rsidRPr="00F82929">
        <w:rPr>
          <w:spacing w:val="-2"/>
          <w:lang w:val="en-GB"/>
        </w:rPr>
        <w:t>w</w:t>
      </w:r>
      <w:r w:rsidRPr="00F82929">
        <w:rPr>
          <w:spacing w:val="-1"/>
          <w:lang w:val="en-GB"/>
        </w:rPr>
        <w:t>e</w:t>
      </w:r>
      <w:r w:rsidRPr="00F82929">
        <w:rPr>
          <w:spacing w:val="-2"/>
          <w:lang w:val="en-GB"/>
        </w:rPr>
        <w:t>v</w:t>
      </w:r>
      <w:r w:rsidRPr="00F82929">
        <w:rPr>
          <w:lang w:val="en-GB"/>
        </w:rPr>
        <w:t>e</w:t>
      </w:r>
      <w:r w:rsidRPr="00F82929">
        <w:rPr>
          <w:spacing w:val="-19"/>
          <w:lang w:val="en-GB"/>
        </w:rPr>
        <w:t>r</w:t>
      </w:r>
      <w:r w:rsidRPr="00F82929">
        <w:rPr>
          <w:lang w:val="en-GB"/>
        </w:rPr>
        <w:t>, the clie</w:t>
      </w:r>
      <w:r w:rsidRPr="00F82929">
        <w:rPr>
          <w:spacing w:val="-2"/>
          <w:lang w:val="en-GB"/>
        </w:rPr>
        <w:t>n</w:t>
      </w:r>
      <w:r w:rsidRPr="00F82929">
        <w:rPr>
          <w:spacing w:val="8"/>
          <w:lang w:val="en-GB"/>
        </w:rPr>
        <w:t>t</w:t>
      </w:r>
      <w:r w:rsidRPr="00F82929">
        <w:rPr>
          <w:spacing w:val="-14"/>
          <w:lang w:val="en-GB"/>
        </w:rPr>
        <w:t>’</w:t>
      </w:r>
      <w:r w:rsidRPr="00F82929">
        <w:rPr>
          <w:lang w:val="en-GB"/>
        </w:rPr>
        <w:t>s rig</w:t>
      </w:r>
      <w:r w:rsidRPr="00F82929">
        <w:rPr>
          <w:spacing w:val="-2"/>
          <w:lang w:val="en-GB"/>
        </w:rPr>
        <w:t>h</w:t>
      </w:r>
      <w:r w:rsidRPr="00F82929">
        <w:rPr>
          <w:lang w:val="en-GB"/>
        </w:rPr>
        <w:t>ts mu</w:t>
      </w:r>
      <w:r w:rsidRPr="00F82929">
        <w:rPr>
          <w:spacing w:val="-2"/>
          <w:lang w:val="en-GB"/>
        </w:rPr>
        <w:t>s</w:t>
      </w:r>
      <w:r w:rsidRPr="00F82929">
        <w:rPr>
          <w:lang w:val="en-GB"/>
        </w:rPr>
        <w:t xml:space="preserve">t be </w:t>
      </w:r>
      <w:r w:rsidRPr="00F82929">
        <w:rPr>
          <w:spacing w:val="-3"/>
          <w:lang w:val="en-GB"/>
        </w:rPr>
        <w:t>r</w:t>
      </w:r>
      <w:r w:rsidRPr="00F82929">
        <w:rPr>
          <w:lang w:val="en-GB"/>
        </w:rPr>
        <w:t>espec</w:t>
      </w:r>
      <w:r w:rsidRPr="00F82929">
        <w:rPr>
          <w:spacing w:val="-2"/>
          <w:lang w:val="en-GB"/>
        </w:rPr>
        <w:t>t</w:t>
      </w:r>
      <w:r w:rsidRPr="00F82929">
        <w:rPr>
          <w:lang w:val="en-GB"/>
        </w:rPr>
        <w:t xml:space="preserve">ed, </w:t>
      </w:r>
      <w:r w:rsidRPr="00F82929">
        <w:rPr>
          <w:spacing w:val="-2"/>
          <w:lang w:val="en-GB"/>
        </w:rPr>
        <w:t>c</w:t>
      </w:r>
      <w:r w:rsidRPr="00F82929">
        <w:rPr>
          <w:lang w:val="en-GB"/>
        </w:rPr>
        <w:t>onse</w:t>
      </w:r>
      <w:r w:rsidRPr="00F82929">
        <w:rPr>
          <w:spacing w:val="-2"/>
          <w:lang w:val="en-GB"/>
        </w:rPr>
        <w:t>n</w:t>
      </w:r>
      <w:r w:rsidRPr="00F82929">
        <w:rPr>
          <w:lang w:val="en-GB"/>
        </w:rPr>
        <w:t>t mu</w:t>
      </w:r>
      <w:r w:rsidRPr="00F82929">
        <w:rPr>
          <w:spacing w:val="-2"/>
          <w:lang w:val="en-GB"/>
        </w:rPr>
        <w:t>s</w:t>
      </w:r>
      <w:r w:rsidRPr="00F82929">
        <w:rPr>
          <w:lang w:val="en-GB"/>
        </w:rPr>
        <w:t>t al</w:t>
      </w:r>
      <w:r w:rsidRPr="00F82929">
        <w:rPr>
          <w:spacing w:val="-2"/>
          <w:lang w:val="en-GB"/>
        </w:rPr>
        <w:t>w</w:t>
      </w:r>
      <w:r w:rsidRPr="00F82929">
        <w:rPr>
          <w:spacing w:val="-4"/>
          <w:lang w:val="en-GB"/>
        </w:rPr>
        <w:t>a</w:t>
      </w:r>
      <w:r w:rsidRPr="00F82929">
        <w:rPr>
          <w:spacing w:val="-2"/>
          <w:lang w:val="en-GB"/>
        </w:rPr>
        <w:t>y</w:t>
      </w:r>
      <w:r w:rsidRPr="00F82929">
        <w:rPr>
          <w:lang w:val="en-GB"/>
        </w:rPr>
        <w:t>s be soug</w:t>
      </w:r>
      <w:r w:rsidRPr="00F82929">
        <w:rPr>
          <w:spacing w:val="-2"/>
          <w:lang w:val="en-GB"/>
        </w:rPr>
        <w:t>h</w:t>
      </w:r>
      <w:r w:rsidRPr="00F82929">
        <w:rPr>
          <w:lang w:val="en-GB"/>
        </w:rPr>
        <w:t>t f</w:t>
      </w:r>
      <w:r w:rsidRPr="00F82929">
        <w:rPr>
          <w:spacing w:val="-4"/>
          <w:lang w:val="en-GB"/>
        </w:rPr>
        <w:t>r</w:t>
      </w:r>
      <w:r w:rsidRPr="00F82929">
        <w:rPr>
          <w:lang w:val="en-GB"/>
        </w:rPr>
        <w:t>om the clie</w:t>
      </w:r>
      <w:r w:rsidRPr="00F82929">
        <w:rPr>
          <w:spacing w:val="-2"/>
          <w:lang w:val="en-GB"/>
        </w:rPr>
        <w:t>n</w:t>
      </w:r>
      <w:r w:rsidRPr="00F82929">
        <w:rPr>
          <w:lang w:val="en-GB"/>
        </w:rPr>
        <w:t>t, and the clie</w:t>
      </w:r>
      <w:r w:rsidRPr="00F82929">
        <w:rPr>
          <w:spacing w:val="-2"/>
          <w:lang w:val="en-GB"/>
        </w:rPr>
        <w:t>n</w:t>
      </w:r>
      <w:r w:rsidRPr="00F82929">
        <w:rPr>
          <w:spacing w:val="8"/>
          <w:lang w:val="en-GB"/>
        </w:rPr>
        <w:t>t</w:t>
      </w:r>
      <w:r w:rsidRPr="00F82929">
        <w:rPr>
          <w:spacing w:val="-14"/>
          <w:lang w:val="en-GB"/>
        </w:rPr>
        <w:t>’</w:t>
      </w:r>
      <w:r w:rsidRPr="00F82929">
        <w:rPr>
          <w:lang w:val="en-GB"/>
        </w:rPr>
        <w:t>s pri</w:t>
      </w:r>
      <w:r w:rsidRPr="00F82929">
        <w:rPr>
          <w:spacing w:val="-3"/>
          <w:lang w:val="en-GB"/>
        </w:rPr>
        <w:t>v</w:t>
      </w:r>
      <w:r w:rsidRPr="00F82929">
        <w:rPr>
          <w:lang w:val="en-GB"/>
        </w:rPr>
        <w:t xml:space="preserve">acy and </w:t>
      </w:r>
      <w:r w:rsidRPr="00F82929">
        <w:rPr>
          <w:spacing w:val="-2"/>
          <w:lang w:val="en-GB"/>
        </w:rPr>
        <w:t>c</w:t>
      </w:r>
      <w:r w:rsidRPr="00F82929">
        <w:rPr>
          <w:lang w:val="en-GB"/>
        </w:rPr>
        <w:t>o</w:t>
      </w:r>
      <w:r w:rsidRPr="00F82929">
        <w:rPr>
          <w:spacing w:val="-1"/>
          <w:lang w:val="en-GB"/>
        </w:rPr>
        <w:t>n</w:t>
      </w:r>
      <w:r w:rsidRPr="00F82929">
        <w:rPr>
          <w:lang w:val="en-GB"/>
        </w:rPr>
        <w:t>fide</w:t>
      </w:r>
      <w:r w:rsidRPr="00F82929">
        <w:rPr>
          <w:spacing w:val="-2"/>
          <w:lang w:val="en-GB"/>
        </w:rPr>
        <w:t>n</w:t>
      </w:r>
      <w:r w:rsidRPr="00F82929">
        <w:rPr>
          <w:lang w:val="en-GB"/>
        </w:rPr>
        <w:t>tiality</w:t>
      </w:r>
      <w:r w:rsidRPr="00F82929">
        <w:rPr>
          <w:spacing w:val="-10"/>
          <w:lang w:val="en-GB"/>
        </w:rPr>
        <w:t xml:space="preserve"> </w:t>
      </w:r>
      <w:r w:rsidRPr="00F82929">
        <w:rPr>
          <w:lang w:val="en-GB"/>
        </w:rPr>
        <w:t xml:space="preserve">upheld </w:t>
      </w:r>
      <w:r w:rsidRPr="00F82929">
        <w:rPr>
          <w:spacing w:val="-1"/>
          <w:lang w:val="en-GB"/>
        </w:rPr>
        <w:t>a</w:t>
      </w:r>
      <w:r w:rsidRPr="00F82929">
        <w:rPr>
          <w:lang w:val="en-GB"/>
        </w:rPr>
        <w:t>t all times.</w:t>
      </w:r>
    </w:p>
    <w:p w14:paraId="15D7F6ED" w14:textId="77777777" w:rsidR="00511A0A" w:rsidRPr="00F82929" w:rsidRDefault="00511A0A" w:rsidP="003B31D5">
      <w:pPr>
        <w:rPr>
          <w:sz w:val="11"/>
          <w:szCs w:val="11"/>
          <w:lang w:val="en-GB"/>
        </w:rPr>
      </w:pPr>
    </w:p>
    <w:p w14:paraId="1928A4DD" w14:textId="77777777" w:rsidR="00511A0A" w:rsidRPr="00F82929" w:rsidRDefault="00511A0A" w:rsidP="003B31D5">
      <w:pPr>
        <w:rPr>
          <w:lang w:val="en-GB"/>
        </w:rPr>
      </w:pPr>
      <w:r w:rsidRPr="00F82929">
        <w:rPr>
          <w:lang w:val="en-GB"/>
        </w:rPr>
        <w:t>In o</w:t>
      </w:r>
      <w:r w:rsidRPr="00F82929">
        <w:rPr>
          <w:spacing w:val="-3"/>
          <w:lang w:val="en-GB"/>
        </w:rPr>
        <w:t>r</w:t>
      </w:r>
      <w:r w:rsidRPr="00F82929">
        <w:rPr>
          <w:lang w:val="en-GB"/>
        </w:rPr>
        <w:t xml:space="preserve">der </w:t>
      </w:r>
      <w:r w:rsidRPr="00F82929">
        <w:rPr>
          <w:spacing w:val="-2"/>
          <w:lang w:val="en-GB"/>
        </w:rPr>
        <w:t>t</w:t>
      </w:r>
      <w:r w:rsidRPr="00F82929">
        <w:rPr>
          <w:lang w:val="en-GB"/>
        </w:rPr>
        <w:t xml:space="preserve">o do this </w:t>
      </w:r>
      <w:r w:rsidRPr="00F82929">
        <w:rPr>
          <w:spacing w:val="-2"/>
          <w:lang w:val="en-GB"/>
        </w:rPr>
        <w:t>e</w:t>
      </w:r>
      <w:r w:rsidRPr="00F82929">
        <w:rPr>
          <w:lang w:val="en-GB"/>
        </w:rPr>
        <w:t>f</w:t>
      </w:r>
      <w:r w:rsidRPr="00F82929">
        <w:rPr>
          <w:spacing w:val="-5"/>
          <w:lang w:val="en-GB"/>
        </w:rPr>
        <w:t>f</w:t>
      </w:r>
      <w:r w:rsidRPr="00F82929">
        <w:rPr>
          <w:lang w:val="en-GB"/>
        </w:rPr>
        <w:t>ecti</w:t>
      </w:r>
      <w:r w:rsidRPr="00F82929">
        <w:rPr>
          <w:spacing w:val="-2"/>
          <w:lang w:val="en-GB"/>
        </w:rPr>
        <w:t>v</w:t>
      </w:r>
      <w:r w:rsidRPr="00F82929">
        <w:rPr>
          <w:lang w:val="en-GB"/>
        </w:rPr>
        <w:t>el</w:t>
      </w:r>
      <w:r w:rsidRPr="00F82929">
        <w:rPr>
          <w:spacing w:val="-16"/>
          <w:lang w:val="en-GB"/>
        </w:rPr>
        <w:t>y</w:t>
      </w:r>
      <w:r w:rsidRPr="00F82929">
        <w:rPr>
          <w:lang w:val="en-GB"/>
        </w:rPr>
        <w:t>,</w:t>
      </w:r>
      <w:r w:rsidRPr="00F82929">
        <w:rPr>
          <w:spacing w:val="-11"/>
          <w:lang w:val="en-GB"/>
        </w:rPr>
        <w:t xml:space="preserve"> </w:t>
      </w:r>
      <w:r w:rsidRPr="00F82929">
        <w:rPr>
          <w:lang w:val="en-GB"/>
        </w:rPr>
        <w:t>one of the fi</w:t>
      </w:r>
      <w:r w:rsidRPr="00F82929">
        <w:rPr>
          <w:spacing w:val="-4"/>
          <w:lang w:val="en-GB"/>
        </w:rPr>
        <w:t>r</w:t>
      </w:r>
      <w:r w:rsidRPr="00F82929">
        <w:rPr>
          <w:spacing w:val="-2"/>
          <w:lang w:val="en-GB"/>
        </w:rPr>
        <w:t>s</w:t>
      </w:r>
      <w:r w:rsidRPr="00F82929">
        <w:rPr>
          <w:lang w:val="en-GB"/>
        </w:rPr>
        <w:t>t</w:t>
      </w:r>
      <w:r w:rsidRPr="00F82929">
        <w:rPr>
          <w:spacing w:val="-2"/>
          <w:lang w:val="en-GB"/>
        </w:rPr>
        <w:t xml:space="preserve"> </w:t>
      </w:r>
      <w:r w:rsidRPr="00F82929">
        <w:rPr>
          <w:lang w:val="en-GB"/>
        </w:rPr>
        <w:t>principles is making se</w:t>
      </w:r>
      <w:r w:rsidRPr="00F82929">
        <w:rPr>
          <w:spacing w:val="2"/>
          <w:lang w:val="en-GB"/>
        </w:rPr>
        <w:t>r</w:t>
      </w:r>
      <w:r w:rsidRPr="00F82929">
        <w:rPr>
          <w:lang w:val="en-GB"/>
        </w:rPr>
        <w:t>vices accessible. This includes t</w:t>
      </w:r>
      <w:r w:rsidRPr="00F82929">
        <w:rPr>
          <w:spacing w:val="-5"/>
          <w:lang w:val="en-GB"/>
        </w:rPr>
        <w:t>r</w:t>
      </w:r>
      <w:r w:rsidRPr="00F82929">
        <w:rPr>
          <w:lang w:val="en-GB"/>
        </w:rPr>
        <w:t xml:space="preserve">ansport </w:t>
      </w:r>
      <w:r w:rsidRPr="00F82929">
        <w:rPr>
          <w:spacing w:val="-2"/>
          <w:lang w:val="en-GB"/>
        </w:rPr>
        <w:t>t</w:t>
      </w:r>
      <w:r w:rsidRPr="00F82929">
        <w:rPr>
          <w:lang w:val="en-GB"/>
        </w:rPr>
        <w:t>o health se</w:t>
      </w:r>
      <w:r w:rsidRPr="00F82929">
        <w:rPr>
          <w:spacing w:val="2"/>
          <w:lang w:val="en-GB"/>
        </w:rPr>
        <w:t>r</w:t>
      </w:r>
      <w:r w:rsidRPr="00F82929">
        <w:rPr>
          <w:lang w:val="en-GB"/>
        </w:rPr>
        <w:t>vices, p</w:t>
      </w:r>
      <w:r w:rsidRPr="00F82929">
        <w:rPr>
          <w:spacing w:val="-4"/>
          <w:lang w:val="en-GB"/>
        </w:rPr>
        <w:t>h</w:t>
      </w:r>
      <w:r w:rsidRPr="00F82929">
        <w:rPr>
          <w:spacing w:val="-2"/>
          <w:lang w:val="en-GB"/>
        </w:rPr>
        <w:t>y</w:t>
      </w:r>
      <w:r w:rsidRPr="00F82929">
        <w:rPr>
          <w:lang w:val="en-GB"/>
        </w:rPr>
        <w:t>si</w:t>
      </w:r>
      <w:r w:rsidRPr="00F82929">
        <w:rPr>
          <w:spacing w:val="-2"/>
          <w:lang w:val="en-GB"/>
        </w:rPr>
        <w:t>c</w:t>
      </w:r>
      <w:r w:rsidRPr="00F82929">
        <w:rPr>
          <w:lang w:val="en-GB"/>
        </w:rPr>
        <w:t xml:space="preserve">al access </w:t>
      </w:r>
      <w:r w:rsidRPr="00F82929">
        <w:rPr>
          <w:spacing w:val="-5"/>
          <w:lang w:val="en-GB"/>
        </w:rPr>
        <w:t>f</w:t>
      </w:r>
      <w:r w:rsidRPr="00F82929">
        <w:rPr>
          <w:lang w:val="en-GB"/>
        </w:rPr>
        <w:t>or people with disabilities,</w:t>
      </w:r>
      <w:r w:rsidRPr="00F82929">
        <w:rPr>
          <w:spacing w:val="-10"/>
          <w:lang w:val="en-GB"/>
        </w:rPr>
        <w:t xml:space="preserve"> </w:t>
      </w:r>
      <w:r w:rsidRPr="00F82929">
        <w:rPr>
          <w:lang w:val="en-GB"/>
        </w:rPr>
        <w:t>plus assi</w:t>
      </w:r>
      <w:r w:rsidRPr="00F82929">
        <w:rPr>
          <w:spacing w:val="-1"/>
          <w:lang w:val="en-GB"/>
        </w:rPr>
        <w:t>s</w:t>
      </w:r>
      <w:r w:rsidRPr="00F82929">
        <w:rPr>
          <w:spacing w:val="-3"/>
          <w:lang w:val="en-GB"/>
        </w:rPr>
        <w:t>t</w:t>
      </w:r>
      <w:r w:rsidRPr="00F82929">
        <w:rPr>
          <w:lang w:val="en-GB"/>
        </w:rPr>
        <w:t xml:space="preserve">ance with </w:t>
      </w:r>
      <w:r w:rsidRPr="00F82929">
        <w:rPr>
          <w:spacing w:val="-2"/>
          <w:lang w:val="en-GB"/>
        </w:rPr>
        <w:t>c</w:t>
      </w:r>
      <w:r w:rsidRPr="00F82929">
        <w:rPr>
          <w:lang w:val="en-GB"/>
        </w:rPr>
        <w:t>ommuni</w:t>
      </w:r>
      <w:r w:rsidRPr="00F82929">
        <w:rPr>
          <w:spacing w:val="-2"/>
          <w:lang w:val="en-GB"/>
        </w:rPr>
        <w:t>ca</w:t>
      </w:r>
      <w:r w:rsidRPr="00F82929">
        <w:rPr>
          <w:lang w:val="en-GB"/>
        </w:rPr>
        <w:t>tion</w:t>
      </w:r>
      <w:r w:rsidRPr="00F82929">
        <w:rPr>
          <w:spacing w:val="-4"/>
          <w:lang w:val="en-GB"/>
        </w:rPr>
        <w:t xml:space="preserve"> </w:t>
      </w:r>
      <w:r w:rsidRPr="00F82929">
        <w:rPr>
          <w:lang w:val="en-GB"/>
        </w:rPr>
        <w:t>(</w:t>
      </w:r>
      <w:r w:rsidRPr="00F82929">
        <w:rPr>
          <w:spacing w:val="-4"/>
          <w:lang w:val="en-GB"/>
        </w:rPr>
        <w:t>f</w:t>
      </w:r>
      <w:r w:rsidRPr="00F82929">
        <w:rPr>
          <w:lang w:val="en-GB"/>
        </w:rPr>
        <w:t xml:space="preserve">or </w:t>
      </w:r>
      <w:r w:rsidRPr="00F82929">
        <w:rPr>
          <w:spacing w:val="-3"/>
          <w:lang w:val="en-GB"/>
        </w:rPr>
        <w:t>e</w:t>
      </w:r>
      <w:r w:rsidRPr="00F82929">
        <w:rPr>
          <w:spacing w:val="-4"/>
          <w:lang w:val="en-GB"/>
        </w:rPr>
        <w:t>x</w:t>
      </w:r>
      <w:r w:rsidRPr="00F82929">
        <w:rPr>
          <w:lang w:val="en-GB"/>
        </w:rPr>
        <w:t>ample sign langua</w:t>
      </w:r>
      <w:r w:rsidRPr="00F82929">
        <w:rPr>
          <w:spacing w:val="-1"/>
          <w:lang w:val="en-GB"/>
        </w:rPr>
        <w:t>g</w:t>
      </w:r>
      <w:r w:rsidRPr="00F82929">
        <w:rPr>
          <w:lang w:val="en-GB"/>
        </w:rPr>
        <w:t>e or other t</w:t>
      </w:r>
      <w:r w:rsidRPr="00F82929">
        <w:rPr>
          <w:spacing w:val="-5"/>
          <w:lang w:val="en-GB"/>
        </w:rPr>
        <w:t>r</w:t>
      </w:r>
      <w:r w:rsidRPr="00F82929">
        <w:rPr>
          <w:lang w:val="en-GB"/>
        </w:rPr>
        <w:t>ansl</w:t>
      </w:r>
      <w:r w:rsidRPr="00F82929">
        <w:rPr>
          <w:spacing w:val="-2"/>
          <w:lang w:val="en-GB"/>
        </w:rPr>
        <w:t>a</w:t>
      </w:r>
      <w:r w:rsidRPr="00F82929">
        <w:rPr>
          <w:lang w:val="en-GB"/>
        </w:rPr>
        <w:t>tion)</w:t>
      </w:r>
      <w:r w:rsidRPr="00F82929">
        <w:rPr>
          <w:spacing w:val="-4"/>
          <w:lang w:val="en-GB"/>
        </w:rPr>
        <w:t xml:space="preserve"> </w:t>
      </w:r>
      <w:r w:rsidRPr="00F82929">
        <w:rPr>
          <w:lang w:val="en-GB"/>
        </w:rPr>
        <w:t>plus an enablin</w:t>
      </w:r>
      <w:r w:rsidRPr="00F82929">
        <w:rPr>
          <w:spacing w:val="3"/>
          <w:lang w:val="en-GB"/>
        </w:rPr>
        <w:t>g</w:t>
      </w:r>
      <w:r w:rsidRPr="00F82929">
        <w:rPr>
          <w:lang w:val="en-GB"/>
        </w:rPr>
        <w:t>, supporti</w:t>
      </w:r>
      <w:r w:rsidRPr="00F82929">
        <w:rPr>
          <w:spacing w:val="-2"/>
          <w:lang w:val="en-GB"/>
        </w:rPr>
        <w:t>v</w:t>
      </w:r>
      <w:r w:rsidRPr="00F82929">
        <w:rPr>
          <w:lang w:val="en-GB"/>
        </w:rPr>
        <w:t>e</w:t>
      </w:r>
      <w:r w:rsidRPr="00F82929">
        <w:rPr>
          <w:spacing w:val="-8"/>
          <w:lang w:val="en-GB"/>
        </w:rPr>
        <w:t xml:space="preserve"> </w:t>
      </w:r>
      <w:r w:rsidRPr="00F82929">
        <w:rPr>
          <w:spacing w:val="-2"/>
          <w:lang w:val="en-GB"/>
        </w:rPr>
        <w:t>a</w:t>
      </w:r>
      <w:r w:rsidRPr="00F82929">
        <w:rPr>
          <w:lang w:val="en-GB"/>
        </w:rPr>
        <w:t>ttitude f</w:t>
      </w:r>
      <w:r w:rsidRPr="00F82929">
        <w:rPr>
          <w:spacing w:val="-4"/>
          <w:lang w:val="en-GB"/>
        </w:rPr>
        <w:t>r</w:t>
      </w:r>
      <w:r w:rsidRPr="00F82929">
        <w:rPr>
          <w:lang w:val="en-GB"/>
        </w:rPr>
        <w:t xml:space="preserve">om all </w:t>
      </w:r>
      <w:r w:rsidRPr="00F82929">
        <w:rPr>
          <w:spacing w:val="-2"/>
          <w:lang w:val="en-GB"/>
        </w:rPr>
        <w:t>s</w:t>
      </w:r>
      <w:r w:rsidRPr="00F82929">
        <w:rPr>
          <w:spacing w:val="-3"/>
          <w:lang w:val="en-GB"/>
        </w:rPr>
        <w:t>t</w:t>
      </w:r>
      <w:r w:rsidRPr="00F82929">
        <w:rPr>
          <w:spacing w:val="-1"/>
          <w:lang w:val="en-GB"/>
        </w:rPr>
        <w:t>a</w:t>
      </w:r>
      <w:r w:rsidRPr="00F82929">
        <w:rPr>
          <w:lang w:val="en-GB"/>
        </w:rPr>
        <w:t>ff</w:t>
      </w:r>
      <w:r w:rsidRPr="00F82929">
        <w:rPr>
          <w:spacing w:val="-7"/>
          <w:lang w:val="en-GB"/>
        </w:rPr>
        <w:t xml:space="preserve"> </w:t>
      </w:r>
      <w:r w:rsidRPr="00F82929">
        <w:rPr>
          <w:spacing w:val="-3"/>
          <w:lang w:val="en-GB"/>
        </w:rPr>
        <w:t>r</w:t>
      </w:r>
      <w:r w:rsidRPr="00F82929">
        <w:rPr>
          <w:lang w:val="en-GB"/>
        </w:rPr>
        <w:t>endering the se</w:t>
      </w:r>
      <w:r w:rsidRPr="00F82929">
        <w:rPr>
          <w:spacing w:val="2"/>
          <w:lang w:val="en-GB"/>
        </w:rPr>
        <w:t>r</w:t>
      </w:r>
      <w:r w:rsidRPr="00F82929">
        <w:rPr>
          <w:lang w:val="en-GB"/>
        </w:rPr>
        <w:t>vice.</w:t>
      </w:r>
    </w:p>
    <w:p w14:paraId="47495FB1" w14:textId="77777777" w:rsidR="00511A0A" w:rsidRPr="00F82929" w:rsidRDefault="00511A0A" w:rsidP="003B31D5">
      <w:pPr>
        <w:rPr>
          <w:lang w:val="en-GB"/>
        </w:rPr>
      </w:pPr>
    </w:p>
    <w:p w14:paraId="64E8E5FC" w14:textId="77777777" w:rsidR="00511A0A" w:rsidRPr="00F82929" w:rsidRDefault="00511A0A" w:rsidP="003B31D5">
      <w:pPr>
        <w:rPr>
          <w:rFonts w:eastAsia="Calibri" w:cs="Calibri"/>
          <w:lang w:val="en-GB"/>
        </w:rPr>
      </w:pPr>
      <w:r w:rsidRPr="00F82929">
        <w:rPr>
          <w:rFonts w:eastAsia="Calibri" w:cs="Calibri"/>
          <w:color w:val="231F20"/>
          <w:lang w:val="en-GB"/>
        </w:rPr>
        <w:t xml:space="preserve">Health </w:t>
      </w:r>
      <w:r w:rsidRPr="00F82929">
        <w:rPr>
          <w:rFonts w:eastAsia="Calibri" w:cs="Calibri"/>
          <w:color w:val="231F20"/>
          <w:spacing w:val="-2"/>
          <w:lang w:val="en-GB"/>
        </w:rPr>
        <w:t>c</w:t>
      </w:r>
      <w:r w:rsidRPr="00F82929">
        <w:rPr>
          <w:rFonts w:eastAsia="Calibri" w:cs="Calibri"/>
          <w:color w:val="231F20"/>
          <w:lang w:val="en-GB"/>
        </w:rPr>
        <w:t>a</w:t>
      </w:r>
      <w:r w:rsidRPr="00F82929">
        <w:rPr>
          <w:rFonts w:eastAsia="Calibri" w:cs="Calibri"/>
          <w:color w:val="231F20"/>
          <w:spacing w:val="-3"/>
          <w:lang w:val="en-GB"/>
        </w:rPr>
        <w:t>r</w:t>
      </w:r>
      <w:r w:rsidRPr="00F82929">
        <w:rPr>
          <w:rFonts w:eastAsia="Calibri" w:cs="Calibri"/>
          <w:color w:val="231F20"/>
          <w:lang w:val="en-GB"/>
        </w:rPr>
        <w:t>e</w:t>
      </w:r>
      <w:r w:rsidRPr="00F82929">
        <w:rPr>
          <w:rFonts w:eastAsia="Calibri" w:cs="Calibri"/>
          <w:color w:val="231F20"/>
          <w:spacing w:val="-4"/>
          <w:lang w:val="en-GB"/>
        </w:rPr>
        <w:t xml:space="preserve"> </w:t>
      </w:r>
      <w:r w:rsidRPr="00F82929">
        <w:rPr>
          <w:rFonts w:eastAsia="Calibri" w:cs="Calibri"/>
          <w:color w:val="231F20"/>
          <w:lang w:val="en-GB"/>
        </w:rPr>
        <w:t>p</w:t>
      </w:r>
      <w:r w:rsidRPr="00F82929">
        <w:rPr>
          <w:rFonts w:eastAsia="Calibri" w:cs="Calibri"/>
          <w:color w:val="231F20"/>
          <w:spacing w:val="-4"/>
          <w:lang w:val="en-GB"/>
        </w:rPr>
        <w:t>r</w:t>
      </w:r>
      <w:r w:rsidRPr="00F82929">
        <w:rPr>
          <w:rFonts w:eastAsia="Calibri" w:cs="Calibri"/>
          <w:color w:val="231F20"/>
          <w:spacing w:val="-1"/>
          <w:lang w:val="en-GB"/>
        </w:rPr>
        <w:t>o</w:t>
      </w:r>
      <w:r w:rsidRPr="00F82929">
        <w:rPr>
          <w:rFonts w:eastAsia="Calibri" w:cs="Calibri"/>
          <w:color w:val="231F20"/>
          <w:lang w:val="en-GB"/>
        </w:rPr>
        <w:t>vide</w:t>
      </w:r>
      <w:r w:rsidRPr="00F82929">
        <w:rPr>
          <w:rFonts w:eastAsia="Calibri" w:cs="Calibri"/>
          <w:color w:val="231F20"/>
          <w:spacing w:val="-4"/>
          <w:lang w:val="en-GB"/>
        </w:rPr>
        <w:t>r</w:t>
      </w:r>
      <w:r w:rsidRPr="00F82929">
        <w:rPr>
          <w:rFonts w:eastAsia="Calibri" w:cs="Calibri"/>
          <w:color w:val="231F20"/>
          <w:lang w:val="en-GB"/>
        </w:rPr>
        <w:t>s</w:t>
      </w:r>
      <w:r w:rsidRPr="00F82929">
        <w:rPr>
          <w:rFonts w:eastAsia="Calibri" w:cs="Calibri"/>
          <w:color w:val="231F20"/>
          <w:spacing w:val="-5"/>
          <w:lang w:val="en-GB"/>
        </w:rPr>
        <w:t xml:space="preserve"> </w:t>
      </w:r>
      <w:r w:rsidRPr="00F82929">
        <w:rPr>
          <w:rFonts w:eastAsia="Calibri" w:cs="Calibri"/>
          <w:color w:val="231F20"/>
          <w:lang w:val="en-GB"/>
        </w:rPr>
        <w:t>need</w:t>
      </w:r>
      <w:r w:rsidRPr="00F82929">
        <w:rPr>
          <w:rFonts w:eastAsia="Calibri" w:cs="Calibri"/>
          <w:color w:val="231F20"/>
          <w:spacing w:val="-4"/>
          <w:lang w:val="en-GB"/>
        </w:rPr>
        <w:t xml:space="preserve"> </w:t>
      </w:r>
      <w:r w:rsidRPr="00F82929">
        <w:rPr>
          <w:rFonts w:eastAsia="Calibri" w:cs="Calibri"/>
          <w:color w:val="231F20"/>
          <w:spacing w:val="-2"/>
          <w:lang w:val="en-GB"/>
        </w:rPr>
        <w:t>t</w:t>
      </w:r>
      <w:r w:rsidRPr="00F82929">
        <w:rPr>
          <w:rFonts w:eastAsia="Calibri" w:cs="Calibri"/>
          <w:color w:val="231F20"/>
          <w:lang w:val="en-GB"/>
        </w:rPr>
        <w:t>o</w:t>
      </w:r>
      <w:r w:rsidRPr="00F82929">
        <w:rPr>
          <w:rFonts w:eastAsia="Calibri" w:cs="Calibri"/>
          <w:color w:val="231F20"/>
          <w:spacing w:val="-1"/>
          <w:lang w:val="en-GB"/>
        </w:rPr>
        <w:t xml:space="preserve"> </w:t>
      </w:r>
      <w:r w:rsidRPr="00F82929">
        <w:rPr>
          <w:rFonts w:eastAsia="Calibri" w:cs="Calibri"/>
          <w:color w:val="231F20"/>
          <w:spacing w:val="-3"/>
          <w:lang w:val="en-GB"/>
        </w:rPr>
        <w:t>t</w:t>
      </w:r>
      <w:r w:rsidRPr="00F82929">
        <w:rPr>
          <w:rFonts w:eastAsia="Calibri" w:cs="Calibri"/>
          <w:color w:val="231F20"/>
          <w:lang w:val="en-GB"/>
        </w:rPr>
        <w:t>a</w:t>
      </w:r>
      <w:r w:rsidRPr="00F82929">
        <w:rPr>
          <w:rFonts w:eastAsia="Calibri" w:cs="Calibri"/>
          <w:color w:val="231F20"/>
          <w:spacing w:val="-7"/>
          <w:lang w:val="en-GB"/>
        </w:rPr>
        <w:t>k</w:t>
      </w:r>
      <w:r w:rsidRPr="00F82929">
        <w:rPr>
          <w:rFonts w:eastAsia="Calibri" w:cs="Calibri"/>
          <w:color w:val="231F20"/>
          <w:lang w:val="en-GB"/>
        </w:rPr>
        <w:t>e</w:t>
      </w:r>
      <w:r w:rsidRPr="00F82929">
        <w:rPr>
          <w:rFonts w:eastAsia="Calibri" w:cs="Calibri"/>
          <w:color w:val="231F20"/>
          <w:spacing w:val="-4"/>
          <w:lang w:val="en-GB"/>
        </w:rPr>
        <w:t xml:space="preserve"> </w:t>
      </w:r>
      <w:r w:rsidRPr="00F82929">
        <w:rPr>
          <w:rFonts w:eastAsia="Calibri" w:cs="Calibri"/>
          <w:color w:val="231F20"/>
          <w:lang w:val="en-GB"/>
        </w:rPr>
        <w:t>i</w:t>
      </w:r>
      <w:r w:rsidRPr="00F82929">
        <w:rPr>
          <w:rFonts w:eastAsia="Calibri" w:cs="Calibri"/>
          <w:color w:val="231F20"/>
          <w:spacing w:val="-2"/>
          <w:lang w:val="en-GB"/>
        </w:rPr>
        <w:t>nt</w:t>
      </w:r>
      <w:r w:rsidRPr="00F82929">
        <w:rPr>
          <w:rFonts w:eastAsia="Calibri" w:cs="Calibri"/>
          <w:color w:val="231F20"/>
          <w:lang w:val="en-GB"/>
        </w:rPr>
        <w:t>o</w:t>
      </w:r>
      <w:r w:rsidRPr="00F82929">
        <w:rPr>
          <w:rFonts w:eastAsia="Calibri" w:cs="Calibri"/>
          <w:color w:val="231F20"/>
          <w:spacing w:val="-1"/>
          <w:lang w:val="en-GB"/>
        </w:rPr>
        <w:t xml:space="preserve"> </w:t>
      </w:r>
      <w:r w:rsidRPr="00F82929">
        <w:rPr>
          <w:rFonts w:eastAsia="Calibri" w:cs="Calibri"/>
          <w:color w:val="231F20"/>
          <w:lang w:val="en-GB"/>
        </w:rPr>
        <w:t>ac</w:t>
      </w:r>
      <w:r w:rsidRPr="00F82929">
        <w:rPr>
          <w:rFonts w:eastAsia="Calibri" w:cs="Calibri"/>
          <w:color w:val="231F20"/>
          <w:spacing w:val="-2"/>
          <w:lang w:val="en-GB"/>
        </w:rPr>
        <w:t>c</w:t>
      </w:r>
      <w:r w:rsidRPr="00F82929">
        <w:rPr>
          <w:rFonts w:eastAsia="Calibri" w:cs="Calibri"/>
          <w:color w:val="231F20"/>
          <w:lang w:val="en-GB"/>
        </w:rPr>
        <w:t>ou</w:t>
      </w:r>
      <w:r w:rsidRPr="00F82929">
        <w:rPr>
          <w:rFonts w:eastAsia="Calibri" w:cs="Calibri"/>
          <w:color w:val="231F20"/>
          <w:spacing w:val="-2"/>
          <w:lang w:val="en-GB"/>
        </w:rPr>
        <w:t>n</w:t>
      </w:r>
      <w:r w:rsidRPr="00F82929">
        <w:rPr>
          <w:rFonts w:eastAsia="Calibri" w:cs="Calibri"/>
          <w:color w:val="231F20"/>
          <w:lang w:val="en-GB"/>
        </w:rPr>
        <w:t>t</w:t>
      </w:r>
      <w:r w:rsidRPr="00F82929">
        <w:rPr>
          <w:rFonts w:eastAsia="Calibri" w:cs="Calibri"/>
          <w:color w:val="231F20"/>
          <w:spacing w:val="-4"/>
          <w:lang w:val="en-GB"/>
        </w:rPr>
        <w:t xml:space="preserve"> </w:t>
      </w:r>
      <w:r w:rsidRPr="00F82929">
        <w:rPr>
          <w:rFonts w:eastAsia="Calibri" w:cs="Calibri"/>
          <w:color w:val="231F20"/>
          <w:lang w:val="en-GB"/>
        </w:rPr>
        <w:t>the</w:t>
      </w:r>
      <w:r w:rsidRPr="00F82929">
        <w:rPr>
          <w:rFonts w:eastAsia="Calibri" w:cs="Calibri"/>
          <w:color w:val="231F20"/>
          <w:spacing w:val="-3"/>
          <w:lang w:val="en-GB"/>
        </w:rPr>
        <w:t xml:space="preserve"> </w:t>
      </w:r>
      <w:r w:rsidRPr="00F82929">
        <w:rPr>
          <w:rFonts w:eastAsia="Calibri" w:cs="Calibri"/>
          <w:color w:val="231F20"/>
          <w:spacing w:val="-5"/>
          <w:lang w:val="en-GB"/>
        </w:rPr>
        <w:t>f</w:t>
      </w:r>
      <w:r w:rsidRPr="00F82929">
        <w:rPr>
          <w:rFonts w:eastAsia="Calibri" w:cs="Calibri"/>
          <w:color w:val="231F20"/>
          <w:lang w:val="en-GB"/>
        </w:rPr>
        <w:t>oll</w:t>
      </w:r>
      <w:r w:rsidRPr="00F82929">
        <w:rPr>
          <w:rFonts w:eastAsia="Calibri" w:cs="Calibri"/>
          <w:color w:val="231F20"/>
          <w:spacing w:val="-1"/>
          <w:lang w:val="en-GB"/>
        </w:rPr>
        <w:t>o</w:t>
      </w:r>
      <w:r w:rsidRPr="00F82929">
        <w:rPr>
          <w:rFonts w:eastAsia="Calibri" w:cs="Calibri"/>
          <w:color w:val="231F20"/>
          <w:lang w:val="en-GB"/>
        </w:rPr>
        <w:t xml:space="preserve">wing </w:t>
      </w:r>
      <w:r w:rsidRPr="00F82929">
        <w:rPr>
          <w:rFonts w:eastAsia="Calibri" w:cs="Calibri"/>
          <w:color w:val="231F20"/>
          <w:spacing w:val="-4"/>
          <w:lang w:val="en-GB"/>
        </w:rPr>
        <w:t>f</w:t>
      </w:r>
      <w:r w:rsidRPr="00F82929">
        <w:rPr>
          <w:rFonts w:eastAsia="Calibri" w:cs="Calibri"/>
          <w:color w:val="231F20"/>
          <w:lang w:val="en-GB"/>
        </w:rPr>
        <w:t>ac</w:t>
      </w:r>
      <w:r w:rsidRPr="00F82929">
        <w:rPr>
          <w:rFonts w:eastAsia="Calibri" w:cs="Calibri"/>
          <w:color w:val="231F20"/>
          <w:spacing w:val="-2"/>
          <w:lang w:val="en-GB"/>
        </w:rPr>
        <w:t>t</w:t>
      </w:r>
      <w:r w:rsidRPr="00F82929">
        <w:rPr>
          <w:rFonts w:eastAsia="Calibri" w:cs="Calibri"/>
          <w:color w:val="231F20"/>
          <w:lang w:val="en-GB"/>
        </w:rPr>
        <w:t>o</w:t>
      </w:r>
      <w:r w:rsidRPr="00F82929">
        <w:rPr>
          <w:rFonts w:eastAsia="Calibri" w:cs="Calibri"/>
          <w:color w:val="231F20"/>
          <w:spacing w:val="-4"/>
          <w:lang w:val="en-GB"/>
        </w:rPr>
        <w:t>r</w:t>
      </w:r>
      <w:r w:rsidRPr="00F82929">
        <w:rPr>
          <w:rFonts w:eastAsia="Calibri" w:cs="Calibri"/>
          <w:color w:val="231F20"/>
          <w:lang w:val="en-GB"/>
        </w:rPr>
        <w:t>s</w:t>
      </w:r>
      <w:r w:rsidRPr="00F82929">
        <w:rPr>
          <w:rFonts w:eastAsia="Calibri" w:cs="Calibri"/>
          <w:color w:val="231F20"/>
          <w:spacing w:val="-5"/>
          <w:lang w:val="en-GB"/>
        </w:rPr>
        <w:t xml:space="preserve"> </w:t>
      </w:r>
      <w:r w:rsidRPr="00F82929">
        <w:rPr>
          <w:rFonts w:eastAsia="Calibri" w:cs="Calibri"/>
          <w:color w:val="231F20"/>
          <w:lang w:val="en-GB"/>
        </w:rPr>
        <w:t xml:space="preserve">when </w:t>
      </w:r>
      <w:r w:rsidRPr="00F82929">
        <w:rPr>
          <w:rFonts w:eastAsia="Calibri" w:cs="Calibri"/>
          <w:color w:val="231F20"/>
          <w:spacing w:val="-2"/>
          <w:lang w:val="en-GB"/>
        </w:rPr>
        <w:t>c</w:t>
      </w:r>
      <w:r w:rsidRPr="00F82929">
        <w:rPr>
          <w:rFonts w:eastAsia="Calibri" w:cs="Calibri"/>
          <w:color w:val="231F20"/>
          <w:lang w:val="en-GB"/>
        </w:rPr>
        <w:t>onsidering</w:t>
      </w:r>
      <w:r w:rsidRPr="00F82929">
        <w:rPr>
          <w:rFonts w:eastAsia="Calibri" w:cs="Calibri"/>
          <w:color w:val="231F20"/>
          <w:spacing w:val="-1"/>
          <w:lang w:val="en-GB"/>
        </w:rPr>
        <w:t xml:space="preserve"> </w:t>
      </w:r>
      <w:r w:rsidRPr="00F82929">
        <w:rPr>
          <w:rFonts w:eastAsia="Calibri" w:cs="Calibri"/>
          <w:color w:val="231F20"/>
          <w:lang w:val="en-GB"/>
        </w:rPr>
        <w:t xml:space="preserve">the </w:t>
      </w:r>
      <w:r w:rsidRPr="00F82929">
        <w:rPr>
          <w:rFonts w:eastAsia="Calibri" w:cs="Calibri"/>
          <w:color w:val="231F20"/>
          <w:spacing w:val="-2"/>
          <w:position w:val="1"/>
          <w:lang w:val="en-GB"/>
        </w:rPr>
        <w:t>c</w:t>
      </w:r>
      <w:r w:rsidRPr="00F82929">
        <w:rPr>
          <w:rFonts w:eastAsia="Calibri" w:cs="Calibri"/>
          <w:color w:val="231F20"/>
          <w:position w:val="1"/>
          <w:lang w:val="en-GB"/>
        </w:rPr>
        <w:t>o</w:t>
      </w:r>
      <w:r w:rsidRPr="00F82929">
        <w:rPr>
          <w:rFonts w:eastAsia="Calibri" w:cs="Calibri"/>
          <w:color w:val="231F20"/>
          <w:spacing w:val="-2"/>
          <w:position w:val="1"/>
          <w:lang w:val="en-GB"/>
        </w:rPr>
        <w:t>n</w:t>
      </w:r>
      <w:r w:rsidRPr="00F82929">
        <w:rPr>
          <w:rFonts w:eastAsia="Calibri" w:cs="Calibri"/>
          <w:color w:val="231F20"/>
          <w:position w:val="1"/>
          <w:lang w:val="en-GB"/>
        </w:rPr>
        <w:t>t</w:t>
      </w:r>
      <w:r w:rsidRPr="00F82929">
        <w:rPr>
          <w:rFonts w:eastAsia="Calibri" w:cs="Calibri"/>
          <w:color w:val="231F20"/>
          <w:spacing w:val="-5"/>
          <w:position w:val="1"/>
          <w:lang w:val="en-GB"/>
        </w:rPr>
        <w:t>r</w:t>
      </w:r>
      <w:r w:rsidRPr="00F82929">
        <w:rPr>
          <w:rFonts w:eastAsia="Calibri" w:cs="Calibri"/>
          <w:color w:val="231F20"/>
          <w:position w:val="1"/>
          <w:lang w:val="en-GB"/>
        </w:rPr>
        <w:t>ace</w:t>
      </w:r>
      <w:r w:rsidRPr="00F82929">
        <w:rPr>
          <w:rFonts w:eastAsia="Calibri" w:cs="Calibri"/>
          <w:color w:val="231F20"/>
          <w:spacing w:val="-1"/>
          <w:position w:val="1"/>
          <w:lang w:val="en-GB"/>
        </w:rPr>
        <w:t>p</w:t>
      </w:r>
      <w:r w:rsidRPr="00F82929">
        <w:rPr>
          <w:rFonts w:eastAsia="Calibri" w:cs="Calibri"/>
          <w:color w:val="231F20"/>
          <w:position w:val="1"/>
          <w:lang w:val="en-GB"/>
        </w:rPr>
        <w:t>ti</w:t>
      </w:r>
      <w:r w:rsidRPr="00F82929">
        <w:rPr>
          <w:rFonts w:eastAsia="Calibri" w:cs="Calibri"/>
          <w:color w:val="231F20"/>
          <w:spacing w:val="-2"/>
          <w:position w:val="1"/>
          <w:lang w:val="en-GB"/>
        </w:rPr>
        <w:t>v</w:t>
      </w:r>
      <w:r w:rsidRPr="00F82929">
        <w:rPr>
          <w:rFonts w:eastAsia="Calibri" w:cs="Calibri"/>
          <w:color w:val="231F20"/>
          <w:position w:val="1"/>
          <w:lang w:val="en-GB"/>
        </w:rPr>
        <w:t>e</w:t>
      </w:r>
      <w:r w:rsidRPr="00F82929">
        <w:rPr>
          <w:rFonts w:eastAsia="Calibri" w:cs="Calibri"/>
          <w:color w:val="231F20"/>
          <w:spacing w:val="-2"/>
          <w:position w:val="1"/>
          <w:lang w:val="en-GB"/>
        </w:rPr>
        <w:t xml:space="preserve"> </w:t>
      </w:r>
      <w:r w:rsidRPr="00F82929">
        <w:rPr>
          <w:rFonts w:eastAsia="Calibri" w:cs="Calibri"/>
          <w:color w:val="231F20"/>
          <w:position w:val="1"/>
          <w:lang w:val="en-GB"/>
        </w:rPr>
        <w:t>o</w:t>
      </w:r>
      <w:r w:rsidRPr="00F82929">
        <w:rPr>
          <w:rFonts w:eastAsia="Calibri" w:cs="Calibri"/>
          <w:color w:val="231F20"/>
          <w:spacing w:val="-1"/>
          <w:position w:val="1"/>
          <w:lang w:val="en-GB"/>
        </w:rPr>
        <w:t>p</w:t>
      </w:r>
      <w:r w:rsidRPr="00F82929">
        <w:rPr>
          <w:rFonts w:eastAsia="Calibri" w:cs="Calibri"/>
          <w:color w:val="231F20"/>
          <w:position w:val="1"/>
          <w:lang w:val="en-GB"/>
        </w:rPr>
        <w:t>tions</w:t>
      </w:r>
      <w:r w:rsidRPr="00F82929">
        <w:rPr>
          <w:rFonts w:eastAsia="Calibri" w:cs="Calibri"/>
          <w:color w:val="231F20"/>
          <w:spacing w:val="-4"/>
          <w:position w:val="1"/>
          <w:lang w:val="en-GB"/>
        </w:rPr>
        <w:t xml:space="preserve"> f</w:t>
      </w:r>
      <w:r w:rsidRPr="00F82929">
        <w:rPr>
          <w:rFonts w:eastAsia="Calibri" w:cs="Calibri"/>
          <w:color w:val="231F20"/>
          <w:position w:val="1"/>
          <w:lang w:val="en-GB"/>
        </w:rPr>
        <w:t>or disabled</w:t>
      </w:r>
      <w:r w:rsidR="00C82278" w:rsidRPr="00F82929">
        <w:rPr>
          <w:rFonts w:eastAsia="Calibri" w:cs="Calibri"/>
          <w:color w:val="231F20"/>
          <w:position w:val="1"/>
          <w:lang w:val="en-GB"/>
        </w:rPr>
        <w:t xml:space="preserve"> clients</w:t>
      </w:r>
      <w:r w:rsidRPr="00F82929">
        <w:rPr>
          <w:rFonts w:eastAsia="Calibri" w:cs="Calibri"/>
          <w:color w:val="231F20"/>
          <w:position w:val="1"/>
          <w:lang w:val="en-GB"/>
        </w:rPr>
        <w:t>:</w:t>
      </w:r>
    </w:p>
    <w:p w14:paraId="55CBE8D6" w14:textId="77777777" w:rsidR="00511A0A" w:rsidRPr="00F82929" w:rsidRDefault="00511A0A" w:rsidP="00482CC4">
      <w:pPr>
        <w:pStyle w:val="ListParagraph"/>
        <w:numPr>
          <w:ilvl w:val="0"/>
          <w:numId w:val="74"/>
        </w:numPr>
        <w:rPr>
          <w:lang w:val="en-GB"/>
        </w:rPr>
      </w:pPr>
      <w:r w:rsidRPr="00F82929">
        <w:rPr>
          <w:lang w:val="en-GB"/>
        </w:rPr>
        <w:t>Immobility and possible increased risk of blood clotting, degree of lack of physical sensation, and limitation of manual dexterity</w:t>
      </w:r>
      <w:r w:rsidR="007E334B">
        <w:rPr>
          <w:lang w:val="en-GB"/>
        </w:rPr>
        <w:t>.</w:t>
      </w:r>
    </w:p>
    <w:p w14:paraId="0AB02FFD" w14:textId="77777777" w:rsidR="00511A0A" w:rsidRPr="00F82929" w:rsidRDefault="00511A0A" w:rsidP="00482CC4">
      <w:pPr>
        <w:pStyle w:val="ListParagraph"/>
        <w:numPr>
          <w:ilvl w:val="0"/>
          <w:numId w:val="74"/>
        </w:numPr>
        <w:rPr>
          <w:lang w:val="en-GB"/>
        </w:rPr>
      </w:pPr>
      <w:r w:rsidRPr="00F82929">
        <w:rPr>
          <w:lang w:val="en-GB"/>
        </w:rPr>
        <w:t>Whether the condition is stable, and any possible drug interactions with current medication</w:t>
      </w:r>
      <w:r w:rsidR="007E334B">
        <w:rPr>
          <w:lang w:val="en-GB"/>
        </w:rPr>
        <w:t>.</w:t>
      </w:r>
    </w:p>
    <w:p w14:paraId="242DB303" w14:textId="77777777" w:rsidR="00511A0A" w:rsidRPr="00F82929" w:rsidRDefault="00511A0A" w:rsidP="00482CC4">
      <w:pPr>
        <w:pStyle w:val="ListParagraph"/>
        <w:numPr>
          <w:ilvl w:val="0"/>
          <w:numId w:val="74"/>
        </w:numPr>
        <w:rPr>
          <w:lang w:val="en-GB"/>
        </w:rPr>
      </w:pPr>
      <w:r w:rsidRPr="00F82929">
        <w:rPr>
          <w:lang w:val="en-GB"/>
        </w:rPr>
        <w:t>The mental health of the person (such as signs of depression)</w:t>
      </w:r>
      <w:r w:rsidR="007E334B">
        <w:rPr>
          <w:lang w:val="en-GB"/>
        </w:rPr>
        <w:t>.</w:t>
      </w:r>
    </w:p>
    <w:p w14:paraId="0839331D" w14:textId="77777777" w:rsidR="00511A0A" w:rsidRPr="00F82929" w:rsidRDefault="00511A0A" w:rsidP="00482CC4">
      <w:pPr>
        <w:pStyle w:val="ListParagraph"/>
        <w:numPr>
          <w:ilvl w:val="0"/>
          <w:numId w:val="74"/>
        </w:numPr>
        <w:rPr>
          <w:lang w:val="en-GB"/>
        </w:rPr>
      </w:pPr>
      <w:r w:rsidRPr="00F82929">
        <w:rPr>
          <w:lang w:val="en-GB"/>
        </w:rPr>
        <w:t>Problems the client has handling menstruation and menstrual hygiene</w:t>
      </w:r>
      <w:r w:rsidR="007E334B">
        <w:rPr>
          <w:lang w:val="en-GB"/>
        </w:rPr>
        <w:t>.</w:t>
      </w:r>
    </w:p>
    <w:p w14:paraId="156A9BC8" w14:textId="77777777" w:rsidR="00511A0A" w:rsidRPr="00F82929" w:rsidRDefault="00511A0A" w:rsidP="00482CC4">
      <w:pPr>
        <w:pStyle w:val="ListParagraph"/>
        <w:numPr>
          <w:ilvl w:val="0"/>
          <w:numId w:val="74"/>
        </w:numPr>
        <w:rPr>
          <w:lang w:val="en-GB"/>
        </w:rPr>
      </w:pPr>
      <w:r w:rsidRPr="00F82929">
        <w:rPr>
          <w:lang w:val="en-GB"/>
        </w:rPr>
        <w:t>For the intellectually disabled, factors such as psychiatric condition</w:t>
      </w:r>
      <w:r w:rsidR="007E334B">
        <w:rPr>
          <w:lang w:val="en-GB"/>
        </w:rPr>
        <w:t>,</w:t>
      </w:r>
      <w:r w:rsidRPr="00F82929">
        <w:rPr>
          <w:lang w:val="en-GB"/>
        </w:rPr>
        <w:t xml:space="preserve"> and ability to use a method correctly is important</w:t>
      </w:r>
      <w:r w:rsidR="007E334B">
        <w:rPr>
          <w:lang w:val="en-GB"/>
        </w:rPr>
        <w:t>.</w:t>
      </w:r>
    </w:p>
    <w:p w14:paraId="35E6FCA2" w14:textId="77777777" w:rsidR="00511A0A" w:rsidRPr="00F82929" w:rsidRDefault="00511A0A" w:rsidP="00482CC4">
      <w:pPr>
        <w:pStyle w:val="ListParagraph"/>
        <w:numPr>
          <w:ilvl w:val="0"/>
          <w:numId w:val="74"/>
        </w:numPr>
        <w:rPr>
          <w:lang w:val="en-GB"/>
        </w:rPr>
      </w:pPr>
      <w:r w:rsidRPr="00F82929">
        <w:rPr>
          <w:lang w:val="en-GB"/>
        </w:rPr>
        <w:t>Vulnerability to sexual abuse and exploitation</w:t>
      </w:r>
      <w:r w:rsidR="007E334B">
        <w:rPr>
          <w:lang w:val="en-GB"/>
        </w:rPr>
        <w:t>.</w:t>
      </w:r>
    </w:p>
    <w:p w14:paraId="7976966F" w14:textId="77777777" w:rsidR="00C82278" w:rsidRPr="00F82929" w:rsidRDefault="00C82278" w:rsidP="00482CC4">
      <w:pPr>
        <w:pStyle w:val="ListParagraph"/>
        <w:numPr>
          <w:ilvl w:val="0"/>
          <w:numId w:val="74"/>
        </w:numPr>
        <w:rPr>
          <w:lang w:val="en-GB"/>
        </w:rPr>
      </w:pPr>
      <w:r w:rsidRPr="00F82929">
        <w:rPr>
          <w:lang w:val="en-GB"/>
        </w:rPr>
        <w:t xml:space="preserve">Respect for the rights of the client, and where </w:t>
      </w:r>
      <w:r w:rsidR="00C2435A" w:rsidRPr="00F82929">
        <w:rPr>
          <w:lang w:val="en-GB"/>
        </w:rPr>
        <w:t>necessary, supported decision-making (as described in Box 11 and 12)</w:t>
      </w:r>
      <w:r w:rsidR="007E334B">
        <w:rPr>
          <w:lang w:val="en-GB"/>
        </w:rPr>
        <w:t>.</w:t>
      </w:r>
    </w:p>
    <w:p w14:paraId="55761A62" w14:textId="77777777" w:rsidR="00C2435A" w:rsidRPr="00F82929" w:rsidRDefault="00C2435A" w:rsidP="00482CC4">
      <w:pPr>
        <w:pStyle w:val="ListParagraph"/>
        <w:numPr>
          <w:ilvl w:val="0"/>
          <w:numId w:val="74"/>
        </w:numPr>
        <w:rPr>
          <w:lang w:val="en-GB"/>
        </w:rPr>
      </w:pPr>
      <w:r w:rsidRPr="00F82929">
        <w:rPr>
          <w:spacing w:val="-2"/>
          <w:lang w:val="en-GB"/>
        </w:rPr>
        <w:t>Adolescents with disabilities r</w:t>
      </w:r>
      <w:r w:rsidRPr="00F82929">
        <w:rPr>
          <w:lang w:val="en-GB"/>
        </w:rPr>
        <w:t>equi</w:t>
      </w:r>
      <w:r w:rsidRPr="00F82929">
        <w:rPr>
          <w:spacing w:val="-3"/>
          <w:lang w:val="en-GB"/>
        </w:rPr>
        <w:t>r</w:t>
      </w:r>
      <w:r w:rsidRPr="00F82929">
        <w:rPr>
          <w:lang w:val="en-GB"/>
        </w:rPr>
        <w:t>e the same i</w:t>
      </w:r>
      <w:r w:rsidRPr="00F82929">
        <w:rPr>
          <w:spacing w:val="-1"/>
          <w:lang w:val="en-GB"/>
        </w:rPr>
        <w:t>n</w:t>
      </w:r>
      <w:r w:rsidRPr="00F82929">
        <w:rPr>
          <w:spacing w:val="-5"/>
          <w:lang w:val="en-GB"/>
        </w:rPr>
        <w:t>f</w:t>
      </w:r>
      <w:r w:rsidRPr="00F82929">
        <w:rPr>
          <w:lang w:val="en-GB"/>
        </w:rPr>
        <w:t>orm</w:t>
      </w:r>
      <w:r w:rsidRPr="00F82929">
        <w:rPr>
          <w:spacing w:val="-2"/>
          <w:lang w:val="en-GB"/>
        </w:rPr>
        <w:t>a</w:t>
      </w:r>
      <w:r w:rsidRPr="00F82929">
        <w:rPr>
          <w:lang w:val="en-GB"/>
        </w:rPr>
        <w:t>tion</w:t>
      </w:r>
      <w:r w:rsidRPr="00F82929">
        <w:rPr>
          <w:spacing w:val="-4"/>
          <w:lang w:val="en-GB"/>
        </w:rPr>
        <w:t xml:space="preserve"> as their able-bodied counterparts. This includes information </w:t>
      </w:r>
      <w:r w:rsidRPr="00F82929">
        <w:rPr>
          <w:lang w:val="en-GB"/>
        </w:rPr>
        <w:t>on s</w:t>
      </w:r>
      <w:r w:rsidRPr="00F82929">
        <w:rPr>
          <w:spacing w:val="-3"/>
          <w:lang w:val="en-GB"/>
        </w:rPr>
        <w:t>e</w:t>
      </w:r>
      <w:r w:rsidRPr="00F82929">
        <w:rPr>
          <w:spacing w:val="-2"/>
          <w:lang w:val="en-GB"/>
        </w:rPr>
        <w:t>x</w:t>
      </w:r>
      <w:r w:rsidRPr="00F82929">
        <w:rPr>
          <w:lang w:val="en-GB"/>
        </w:rPr>
        <w:t>uality, rights, prevention, and other SRHR se</w:t>
      </w:r>
      <w:r w:rsidRPr="00F82929">
        <w:rPr>
          <w:spacing w:val="2"/>
          <w:lang w:val="en-GB"/>
        </w:rPr>
        <w:t>r</w:t>
      </w:r>
      <w:r w:rsidRPr="00F82929">
        <w:rPr>
          <w:lang w:val="en-GB"/>
        </w:rPr>
        <w:t>vices. Adolesce</w:t>
      </w:r>
      <w:r w:rsidRPr="00F82929">
        <w:rPr>
          <w:spacing w:val="-2"/>
          <w:lang w:val="en-GB"/>
        </w:rPr>
        <w:t>n</w:t>
      </w:r>
      <w:r w:rsidRPr="00F82929">
        <w:rPr>
          <w:lang w:val="en-GB"/>
        </w:rPr>
        <w:t>ts with disabilities</w:t>
      </w:r>
      <w:r w:rsidRPr="00F82929">
        <w:rPr>
          <w:spacing w:val="-9"/>
          <w:lang w:val="en-GB"/>
        </w:rPr>
        <w:t xml:space="preserve"> </w:t>
      </w:r>
      <w:r w:rsidRPr="00F82929">
        <w:rPr>
          <w:lang w:val="en-GB"/>
        </w:rPr>
        <w:t>m</w:t>
      </w:r>
      <w:r w:rsidRPr="00F82929">
        <w:rPr>
          <w:spacing w:val="-4"/>
          <w:lang w:val="en-GB"/>
        </w:rPr>
        <w:t>a</w:t>
      </w:r>
      <w:r w:rsidRPr="00F82929">
        <w:rPr>
          <w:lang w:val="en-GB"/>
        </w:rPr>
        <w:t xml:space="preserve">y be </w:t>
      </w:r>
      <w:r w:rsidRPr="00F82929">
        <w:rPr>
          <w:spacing w:val="-2"/>
          <w:lang w:val="en-GB"/>
        </w:rPr>
        <w:t>a</w:t>
      </w:r>
      <w:r w:rsidRPr="00F82929">
        <w:rPr>
          <w:lang w:val="en-GB"/>
        </w:rPr>
        <w:t>t higher risk of s</w:t>
      </w:r>
      <w:r w:rsidRPr="00F82929">
        <w:rPr>
          <w:spacing w:val="-3"/>
          <w:lang w:val="en-GB"/>
        </w:rPr>
        <w:t>e</w:t>
      </w:r>
      <w:r w:rsidRPr="00F82929">
        <w:rPr>
          <w:spacing w:val="-2"/>
          <w:lang w:val="en-GB"/>
        </w:rPr>
        <w:t>x</w:t>
      </w:r>
      <w:r w:rsidRPr="00F82929">
        <w:rPr>
          <w:lang w:val="en-GB"/>
        </w:rPr>
        <w:t xml:space="preserve">ual abuse or </w:t>
      </w:r>
      <w:r w:rsidRPr="00F82929">
        <w:rPr>
          <w:spacing w:val="-3"/>
          <w:lang w:val="en-GB"/>
        </w:rPr>
        <w:t>e</w:t>
      </w:r>
      <w:r w:rsidRPr="00F82929">
        <w:rPr>
          <w:lang w:val="en-GB"/>
        </w:rPr>
        <w:t>xploi</w:t>
      </w:r>
      <w:r w:rsidRPr="00F82929">
        <w:rPr>
          <w:spacing w:val="-2"/>
          <w:lang w:val="en-GB"/>
        </w:rPr>
        <w:t>ta</w:t>
      </w:r>
      <w:r w:rsidRPr="00F82929">
        <w:rPr>
          <w:lang w:val="en-GB"/>
        </w:rPr>
        <w:t>tion.</w:t>
      </w:r>
      <w:r w:rsidRPr="00F82929">
        <w:rPr>
          <w:spacing w:val="-4"/>
          <w:lang w:val="en-GB"/>
        </w:rPr>
        <w:t xml:space="preserve"> </w:t>
      </w:r>
    </w:p>
    <w:p w14:paraId="2EDEF765" w14:textId="77777777" w:rsidR="00511A0A" w:rsidRPr="00F82929" w:rsidRDefault="00511A0A" w:rsidP="003B31D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2479E3" w:rsidRPr="00F543AF" w14:paraId="4D0281DB" w14:textId="77777777" w:rsidTr="00F543AF">
        <w:tc>
          <w:tcPr>
            <w:tcW w:w="9016" w:type="dxa"/>
            <w:shd w:val="clear" w:color="auto" w:fill="E2EFD9" w:themeFill="accent6" w:themeFillTint="33"/>
          </w:tcPr>
          <w:p w14:paraId="3AC5B6B5" w14:textId="77777777" w:rsidR="002479E3" w:rsidRPr="00F543AF" w:rsidRDefault="002479E3" w:rsidP="002479E3">
            <w:pPr>
              <w:pStyle w:val="Caption"/>
              <w:spacing w:after="0" w:line="276" w:lineRule="auto"/>
              <w:rPr>
                <w:sz w:val="20"/>
                <w:lang w:val="en-GB"/>
              </w:rPr>
            </w:pPr>
            <w:bookmarkStart w:id="116" w:name="_Toc4498280"/>
            <w:r w:rsidRPr="00F543AF">
              <w:rPr>
                <w:sz w:val="20"/>
                <w:lang w:val="en-GB"/>
              </w:rPr>
              <w:t xml:space="preserve">Box </w:t>
            </w:r>
            <w:r w:rsidRPr="00F543AF">
              <w:rPr>
                <w:sz w:val="20"/>
                <w:lang w:val="en-GB"/>
              </w:rPr>
              <w:fldChar w:fldCharType="begin"/>
            </w:r>
            <w:r w:rsidRPr="00F543AF">
              <w:rPr>
                <w:sz w:val="20"/>
                <w:lang w:val="en-GB"/>
              </w:rPr>
              <w:instrText xml:space="preserve"> SEQ Box \* ARABIC </w:instrText>
            </w:r>
            <w:r w:rsidRPr="00F543AF">
              <w:rPr>
                <w:sz w:val="20"/>
                <w:lang w:val="en-GB"/>
              </w:rPr>
              <w:fldChar w:fldCharType="separate"/>
            </w:r>
            <w:r w:rsidR="00C27504">
              <w:rPr>
                <w:noProof/>
                <w:sz w:val="20"/>
                <w:lang w:val="en-GB"/>
              </w:rPr>
              <w:t>10</w:t>
            </w:r>
            <w:r w:rsidRPr="00F543AF">
              <w:rPr>
                <w:sz w:val="20"/>
                <w:lang w:val="en-GB"/>
              </w:rPr>
              <w:fldChar w:fldCharType="end"/>
            </w:r>
            <w:r w:rsidRPr="00F543AF">
              <w:rPr>
                <w:sz w:val="20"/>
                <w:lang w:val="en-GB"/>
              </w:rPr>
              <w:t>. What is supported decision making?</w:t>
            </w:r>
            <w:bookmarkEnd w:id="116"/>
          </w:p>
          <w:p w14:paraId="4DFF0F80" w14:textId="77777777" w:rsidR="002479E3" w:rsidRPr="00F543AF" w:rsidRDefault="002479E3" w:rsidP="002479E3">
            <w:pPr>
              <w:rPr>
                <w:sz w:val="20"/>
                <w:lang w:val="en-GB"/>
              </w:rPr>
            </w:pPr>
            <w:r w:rsidRPr="00F543AF">
              <w:rPr>
                <w:sz w:val="20"/>
                <w:szCs w:val="18"/>
                <w:lang w:val="en-GB"/>
              </w:rPr>
              <w:t>In supported decision making, supporters, advocates, or others help people with disabilities to make their own decisions, free of conflict of interest, or undue influence, and without giving decision making power to someone else. This process may include documenting informed consent</w:t>
            </w:r>
            <w:r w:rsidR="007E334B">
              <w:rPr>
                <w:sz w:val="20"/>
                <w:szCs w:val="18"/>
                <w:lang w:val="en-GB"/>
              </w:rPr>
              <w:t>.</w:t>
            </w:r>
          </w:p>
        </w:tc>
      </w:tr>
    </w:tbl>
    <w:p w14:paraId="743C9F06" w14:textId="77777777" w:rsidR="002479E3" w:rsidRPr="00F82929" w:rsidRDefault="002479E3">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9016"/>
      </w:tblGrid>
      <w:tr w:rsidR="00C2435A" w:rsidRPr="00F543AF" w14:paraId="25015BE4" w14:textId="77777777" w:rsidTr="00F543AF">
        <w:trPr>
          <w:trHeight w:val="2631"/>
        </w:trPr>
        <w:tc>
          <w:tcPr>
            <w:tcW w:w="9016" w:type="dxa"/>
            <w:shd w:val="clear" w:color="auto" w:fill="E2EFD9" w:themeFill="accent6" w:themeFillTint="33"/>
          </w:tcPr>
          <w:p w14:paraId="54AD9BAB" w14:textId="77777777" w:rsidR="00C2435A" w:rsidRPr="00F543AF" w:rsidRDefault="00C2435A" w:rsidP="002479E3">
            <w:pPr>
              <w:pStyle w:val="Caption"/>
              <w:keepNext/>
              <w:spacing w:after="0" w:line="276" w:lineRule="auto"/>
              <w:rPr>
                <w:sz w:val="20"/>
                <w:lang w:val="en-GB"/>
              </w:rPr>
            </w:pPr>
            <w:bookmarkStart w:id="117" w:name="_Toc4498281"/>
            <w:r w:rsidRPr="00F543AF">
              <w:rPr>
                <w:sz w:val="20"/>
                <w:lang w:val="en-GB"/>
              </w:rPr>
              <w:t xml:space="preserve">Box </w:t>
            </w:r>
            <w:r w:rsidRPr="00F543AF">
              <w:rPr>
                <w:sz w:val="20"/>
                <w:lang w:val="en-GB"/>
              </w:rPr>
              <w:fldChar w:fldCharType="begin"/>
            </w:r>
            <w:r w:rsidRPr="00F543AF">
              <w:rPr>
                <w:sz w:val="20"/>
                <w:lang w:val="en-GB"/>
              </w:rPr>
              <w:instrText xml:space="preserve"> SEQ Box \* ARABIC </w:instrText>
            </w:r>
            <w:r w:rsidRPr="00F543AF">
              <w:rPr>
                <w:sz w:val="20"/>
                <w:lang w:val="en-GB"/>
              </w:rPr>
              <w:fldChar w:fldCharType="separate"/>
            </w:r>
            <w:r w:rsidR="00C27504">
              <w:rPr>
                <w:noProof/>
                <w:sz w:val="20"/>
                <w:lang w:val="en-GB"/>
              </w:rPr>
              <w:t>11</w:t>
            </w:r>
            <w:r w:rsidRPr="00F543AF">
              <w:rPr>
                <w:sz w:val="20"/>
                <w:lang w:val="en-GB"/>
              </w:rPr>
              <w:fldChar w:fldCharType="end"/>
            </w:r>
            <w:r w:rsidRPr="00F543AF">
              <w:rPr>
                <w:sz w:val="20"/>
                <w:lang w:val="en-GB"/>
              </w:rPr>
              <w:t>. Key issues to be aware of when working with disabled contraceptive clients</w:t>
            </w:r>
            <w:bookmarkEnd w:id="117"/>
          </w:p>
          <w:p w14:paraId="2339DDF1" w14:textId="77777777" w:rsidR="00C2435A" w:rsidRPr="00F543AF" w:rsidRDefault="00C2435A" w:rsidP="002D0225">
            <w:pPr>
              <w:rPr>
                <w:sz w:val="20"/>
                <w:szCs w:val="18"/>
                <w:lang w:val="en-GB"/>
              </w:rPr>
            </w:pPr>
            <w:r w:rsidRPr="00F543AF">
              <w:rPr>
                <w:i/>
                <w:sz w:val="20"/>
                <w:szCs w:val="18"/>
                <w:lang w:val="en-GB"/>
              </w:rPr>
              <w:t>A rights-based approach needs to frame all services for disabled clients.</w:t>
            </w:r>
            <w:r w:rsidRPr="00F543AF">
              <w:rPr>
                <w:sz w:val="20"/>
                <w:szCs w:val="18"/>
                <w:lang w:val="en-GB"/>
              </w:rPr>
              <w:t xml:space="preserve"> This includes avoiding the following:</w:t>
            </w:r>
          </w:p>
          <w:p w14:paraId="7E0432D3" w14:textId="77777777" w:rsidR="00C2435A" w:rsidRPr="00F543AF" w:rsidRDefault="00C2435A" w:rsidP="00482CC4">
            <w:pPr>
              <w:pStyle w:val="ListParagraph"/>
              <w:numPr>
                <w:ilvl w:val="0"/>
                <w:numId w:val="50"/>
              </w:numPr>
              <w:rPr>
                <w:sz w:val="20"/>
                <w:szCs w:val="18"/>
                <w:lang w:val="en-GB"/>
              </w:rPr>
            </w:pPr>
            <w:r w:rsidRPr="00F543AF">
              <w:rPr>
                <w:sz w:val="20"/>
                <w:szCs w:val="18"/>
                <w:lang w:val="en-GB"/>
              </w:rPr>
              <w:t>The use of menstrual suppressant drugs as a form of forced contraception. This should only be used where it is medically indicated and where counselling and informed choice is not feasible with the client.</w:t>
            </w:r>
          </w:p>
          <w:p w14:paraId="021EC569" w14:textId="77777777" w:rsidR="00C2435A" w:rsidRPr="00F543AF" w:rsidRDefault="00C2435A" w:rsidP="00482CC4">
            <w:pPr>
              <w:pStyle w:val="ListParagraph"/>
              <w:numPr>
                <w:ilvl w:val="0"/>
                <w:numId w:val="50"/>
              </w:numPr>
              <w:rPr>
                <w:sz w:val="20"/>
                <w:szCs w:val="18"/>
                <w:lang w:val="en-GB"/>
              </w:rPr>
            </w:pPr>
            <w:r w:rsidRPr="00F543AF">
              <w:rPr>
                <w:sz w:val="20"/>
                <w:szCs w:val="18"/>
                <w:lang w:val="en-GB"/>
              </w:rPr>
              <w:t>Performing of abortions or sterilisations without informed consent, unless it is medi</w:t>
            </w:r>
            <w:r w:rsidR="007E334B">
              <w:rPr>
                <w:sz w:val="20"/>
                <w:szCs w:val="18"/>
                <w:lang w:val="en-GB"/>
              </w:rPr>
              <w:t>c</w:t>
            </w:r>
            <w:r w:rsidRPr="00F543AF">
              <w:rPr>
                <w:sz w:val="20"/>
                <w:szCs w:val="18"/>
                <w:lang w:val="en-GB"/>
              </w:rPr>
              <w:t>ally indicated and where counselling and informed choice is not feasible.</w:t>
            </w:r>
          </w:p>
          <w:p w14:paraId="71881140" w14:textId="77777777" w:rsidR="00C2435A" w:rsidRPr="00F543AF" w:rsidRDefault="00C2435A" w:rsidP="00482CC4">
            <w:pPr>
              <w:pStyle w:val="ListParagraph"/>
              <w:numPr>
                <w:ilvl w:val="0"/>
                <w:numId w:val="50"/>
              </w:numPr>
              <w:rPr>
                <w:sz w:val="20"/>
                <w:szCs w:val="18"/>
                <w:lang w:val="en-GB"/>
              </w:rPr>
            </w:pPr>
            <w:r w:rsidRPr="00F543AF">
              <w:rPr>
                <w:sz w:val="20"/>
                <w:szCs w:val="18"/>
                <w:lang w:val="en-GB"/>
              </w:rPr>
              <w:t>The denial of sexual education and information, especially to women with learning disabilities.</w:t>
            </w:r>
          </w:p>
          <w:p w14:paraId="0C0AC8BB" w14:textId="77777777" w:rsidR="00C2435A" w:rsidRPr="00F543AF" w:rsidRDefault="00C2435A" w:rsidP="00482CC4">
            <w:pPr>
              <w:pStyle w:val="ListParagraph"/>
              <w:numPr>
                <w:ilvl w:val="0"/>
                <w:numId w:val="50"/>
              </w:numPr>
              <w:rPr>
                <w:sz w:val="20"/>
                <w:szCs w:val="18"/>
                <w:lang w:val="en-GB"/>
              </w:rPr>
            </w:pPr>
            <w:r w:rsidRPr="00F543AF">
              <w:rPr>
                <w:sz w:val="20"/>
                <w:szCs w:val="18"/>
                <w:lang w:val="en-GB"/>
              </w:rPr>
              <w:t xml:space="preserve">The infantilising and patronising of women with disabilities (talking down </w:t>
            </w:r>
            <w:r w:rsidR="007E334B">
              <w:rPr>
                <w:sz w:val="20"/>
                <w:szCs w:val="18"/>
                <w:lang w:val="en-GB"/>
              </w:rPr>
              <w:t xml:space="preserve">to </w:t>
            </w:r>
            <w:r w:rsidRPr="00F543AF">
              <w:rPr>
                <w:sz w:val="20"/>
                <w:szCs w:val="18"/>
                <w:lang w:val="en-GB"/>
              </w:rPr>
              <w:t xml:space="preserve">a disabled client </w:t>
            </w:r>
            <w:r w:rsidR="007E334B">
              <w:rPr>
                <w:sz w:val="20"/>
                <w:szCs w:val="18"/>
                <w:lang w:val="en-GB"/>
              </w:rPr>
              <w:t xml:space="preserve">like </w:t>
            </w:r>
            <w:r w:rsidRPr="00F543AF">
              <w:rPr>
                <w:sz w:val="20"/>
                <w:szCs w:val="18"/>
                <w:lang w:val="en-GB"/>
              </w:rPr>
              <w:t>a child).</w:t>
            </w:r>
          </w:p>
          <w:p w14:paraId="14C35786" w14:textId="77777777" w:rsidR="00C2435A" w:rsidRPr="00F543AF" w:rsidRDefault="00C2435A" w:rsidP="00482CC4">
            <w:pPr>
              <w:pStyle w:val="ListParagraph"/>
              <w:numPr>
                <w:ilvl w:val="0"/>
                <w:numId w:val="50"/>
              </w:numPr>
              <w:rPr>
                <w:sz w:val="20"/>
                <w:lang w:val="en-GB"/>
              </w:rPr>
            </w:pPr>
            <w:r w:rsidRPr="00F543AF">
              <w:rPr>
                <w:sz w:val="20"/>
                <w:szCs w:val="18"/>
                <w:lang w:val="en-GB"/>
              </w:rPr>
              <w:t>The assumption that women with disabilities are asexual without the same needs, aspirations, and desires as able bodied women.</w:t>
            </w:r>
          </w:p>
        </w:tc>
      </w:tr>
    </w:tbl>
    <w:p w14:paraId="402EF3BF" w14:textId="77777777" w:rsidR="00E56877" w:rsidRDefault="00E56877" w:rsidP="003B31D5">
      <w:pPr>
        <w:rPr>
          <w:rFonts w:eastAsia="Calibri"/>
          <w:lang w:val="en-GB"/>
        </w:rPr>
      </w:pPr>
    </w:p>
    <w:p w14:paraId="6449CFE2" w14:textId="77777777" w:rsidR="00511A0A" w:rsidRPr="00F82929" w:rsidRDefault="00511A0A" w:rsidP="003B31D5">
      <w:pPr>
        <w:rPr>
          <w:b/>
          <w:i/>
          <w:lang w:val="en-GB"/>
        </w:rPr>
      </w:pPr>
      <w:r w:rsidRPr="00F82929">
        <w:rPr>
          <w:b/>
          <w:i/>
          <w:lang w:val="en-GB"/>
        </w:rPr>
        <w:t xml:space="preserve">Special </w:t>
      </w:r>
      <w:r w:rsidR="00C2435A" w:rsidRPr="00F82929">
        <w:rPr>
          <w:b/>
          <w:i/>
          <w:lang w:val="en-GB"/>
        </w:rPr>
        <w:t>considerations: Physical d</w:t>
      </w:r>
      <w:r w:rsidR="00D0125A" w:rsidRPr="00F82929">
        <w:rPr>
          <w:b/>
          <w:i/>
          <w:lang w:val="en-GB"/>
        </w:rPr>
        <w:t>isabilities</w:t>
      </w:r>
    </w:p>
    <w:p w14:paraId="7EB907B6" w14:textId="77777777" w:rsidR="00511A0A" w:rsidRPr="00F82929" w:rsidRDefault="00C2435A" w:rsidP="003B31D5">
      <w:pPr>
        <w:rPr>
          <w:lang w:val="en-GB"/>
        </w:rPr>
      </w:pPr>
      <w:r w:rsidRPr="00F82929">
        <w:rPr>
          <w:lang w:val="en-GB"/>
        </w:rPr>
        <w:t xml:space="preserve">Special considerations to guide contraceptive provision for the physically disabled are summarised in </w:t>
      </w:r>
      <w:r w:rsidR="00D97D99">
        <w:rPr>
          <w:lang w:val="en-GB"/>
        </w:rPr>
        <w:fldChar w:fldCharType="begin"/>
      </w:r>
      <w:r w:rsidR="00D97D99">
        <w:rPr>
          <w:lang w:val="en-GB"/>
        </w:rPr>
        <w:instrText xml:space="preserve"> REF _Ref4495874 \h </w:instrText>
      </w:r>
      <w:r w:rsidR="00D97D99">
        <w:rPr>
          <w:lang w:val="en-GB"/>
        </w:rPr>
      </w:r>
      <w:r w:rsidR="00D97D99">
        <w:rPr>
          <w:lang w:val="en-GB"/>
        </w:rPr>
        <w:fldChar w:fldCharType="separate"/>
      </w:r>
      <w:r w:rsidR="00C27504" w:rsidRPr="00F82929">
        <w:rPr>
          <w:lang w:val="en-GB"/>
        </w:rPr>
        <w:t xml:space="preserve">Table </w:t>
      </w:r>
      <w:r w:rsidR="00C27504">
        <w:rPr>
          <w:noProof/>
          <w:lang w:val="en-GB"/>
        </w:rPr>
        <w:t>14</w:t>
      </w:r>
      <w:r w:rsidR="00D97D99">
        <w:rPr>
          <w:lang w:val="en-GB"/>
        </w:rPr>
        <w:fldChar w:fldCharType="end"/>
      </w:r>
      <w:r w:rsidRPr="00F82929">
        <w:rPr>
          <w:lang w:val="en-GB"/>
        </w:rPr>
        <w:t xml:space="preserve">. </w:t>
      </w:r>
      <w:r w:rsidR="00511A0A" w:rsidRPr="00F82929">
        <w:rPr>
          <w:lang w:val="en-GB"/>
        </w:rPr>
        <w:t xml:space="preserve">Please refer to </w:t>
      </w:r>
      <w:r w:rsidR="00AF2135" w:rsidRPr="00F82929">
        <w:rPr>
          <w:lang w:val="en-GB"/>
        </w:rPr>
        <w:t xml:space="preserve">the </w:t>
      </w:r>
      <w:r w:rsidR="00D10B01" w:rsidRPr="00F82929">
        <w:rPr>
          <w:b/>
          <w:lang w:val="en-GB"/>
        </w:rPr>
        <w:t>Handbook for Contraceptive Method Provision (201</w:t>
      </w:r>
      <w:r w:rsidR="0043752D">
        <w:rPr>
          <w:b/>
          <w:lang w:val="en-GB"/>
        </w:rPr>
        <w:t>9</w:t>
      </w:r>
      <w:r w:rsidR="00D10B01" w:rsidRPr="00F82929">
        <w:rPr>
          <w:b/>
          <w:lang w:val="en-GB"/>
        </w:rPr>
        <w:t>)</w:t>
      </w:r>
      <w:r w:rsidR="00AF2135" w:rsidRPr="00F82929">
        <w:rPr>
          <w:szCs w:val="22"/>
          <w:lang w:val="en-GB"/>
        </w:rPr>
        <w:t xml:space="preserve"> </w:t>
      </w:r>
      <w:r w:rsidR="00511A0A" w:rsidRPr="00F82929">
        <w:rPr>
          <w:lang w:val="en-GB"/>
        </w:rPr>
        <w:t>together with the WHO M</w:t>
      </w:r>
      <w:r w:rsidR="00511A0A" w:rsidRPr="00F82929">
        <w:rPr>
          <w:spacing w:val="-2"/>
          <w:lang w:val="en-GB"/>
        </w:rPr>
        <w:t>E</w:t>
      </w:r>
      <w:r w:rsidR="00511A0A" w:rsidRPr="00F82929">
        <w:rPr>
          <w:lang w:val="en-GB"/>
        </w:rPr>
        <w:t xml:space="preserve">C.  </w:t>
      </w:r>
    </w:p>
    <w:p w14:paraId="1B69BF90" w14:textId="77777777" w:rsidR="005F6318" w:rsidRPr="00F82929" w:rsidRDefault="005F6318" w:rsidP="003B31D5">
      <w:pPr>
        <w:rPr>
          <w:lang w:val="en-GB"/>
        </w:rPr>
      </w:pPr>
    </w:p>
    <w:p w14:paraId="42E6C743" w14:textId="77777777" w:rsidR="00DF1972" w:rsidRPr="00F82929" w:rsidRDefault="00DF1972" w:rsidP="00DF1972">
      <w:pPr>
        <w:pStyle w:val="Caption"/>
        <w:keepNext/>
        <w:rPr>
          <w:lang w:val="en-GB"/>
        </w:rPr>
      </w:pPr>
      <w:bookmarkStart w:id="118" w:name="_Ref4495874"/>
      <w:bookmarkStart w:id="119" w:name="_Toc4497885"/>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14</w:t>
      </w:r>
      <w:r w:rsidRPr="00F82929">
        <w:rPr>
          <w:lang w:val="en-GB"/>
        </w:rPr>
        <w:fldChar w:fldCharType="end"/>
      </w:r>
      <w:bookmarkEnd w:id="118"/>
      <w:r w:rsidRPr="00F82929">
        <w:rPr>
          <w:lang w:val="en-GB"/>
        </w:rPr>
        <w:t xml:space="preserve">. Contraception options for </w:t>
      </w:r>
      <w:r w:rsidR="00B039EE" w:rsidRPr="00F82929">
        <w:rPr>
          <w:lang w:val="en-GB"/>
        </w:rPr>
        <w:t>clients with physical disabilities</w:t>
      </w:r>
      <w:bookmarkEnd w:id="119"/>
    </w:p>
    <w:tbl>
      <w:tblPr>
        <w:tblStyle w:val="TableGrid"/>
        <w:tblW w:w="0" w:type="auto"/>
        <w:tblLook w:val="04A0" w:firstRow="1" w:lastRow="0" w:firstColumn="1" w:lastColumn="0" w:noHBand="0" w:noVBand="1"/>
      </w:tblPr>
      <w:tblGrid>
        <w:gridCol w:w="2224"/>
        <w:gridCol w:w="6792"/>
      </w:tblGrid>
      <w:tr w:rsidR="00D0125A" w:rsidRPr="00F82929" w14:paraId="096BBA8A" w14:textId="77777777" w:rsidTr="00AA4F3B">
        <w:trPr>
          <w:cantSplit/>
        </w:trPr>
        <w:tc>
          <w:tcPr>
            <w:tcW w:w="2335" w:type="dxa"/>
          </w:tcPr>
          <w:p w14:paraId="2A7727EA" w14:textId="77777777" w:rsidR="00D0125A" w:rsidRPr="00F82929" w:rsidRDefault="00D0125A" w:rsidP="003B31D5">
            <w:pPr>
              <w:rPr>
                <w:b/>
                <w:color w:val="009051"/>
                <w:sz w:val="20"/>
                <w:szCs w:val="20"/>
                <w:lang w:val="en-GB"/>
              </w:rPr>
            </w:pPr>
            <w:r w:rsidRPr="00F82929">
              <w:rPr>
                <w:b/>
                <w:color w:val="009051"/>
                <w:sz w:val="20"/>
                <w:szCs w:val="20"/>
                <w:lang w:val="en-GB"/>
              </w:rPr>
              <w:t>Hormonal contraception</w:t>
            </w:r>
          </w:p>
        </w:tc>
        <w:tc>
          <w:tcPr>
            <w:tcW w:w="7401" w:type="dxa"/>
          </w:tcPr>
          <w:p w14:paraId="3842F5EE" w14:textId="77777777" w:rsidR="00D0125A" w:rsidRPr="00F82929" w:rsidRDefault="00D0125A" w:rsidP="00482CC4">
            <w:pPr>
              <w:pStyle w:val="ListParagraph"/>
              <w:numPr>
                <w:ilvl w:val="0"/>
                <w:numId w:val="43"/>
              </w:numPr>
              <w:rPr>
                <w:b/>
                <w:bCs/>
                <w:sz w:val="20"/>
                <w:szCs w:val="20"/>
                <w:lang w:val="en-GB"/>
              </w:rPr>
            </w:pPr>
            <w:r w:rsidRPr="00F82929">
              <w:rPr>
                <w:spacing w:val="-9"/>
                <w:sz w:val="20"/>
                <w:szCs w:val="20"/>
                <w:lang w:val="en-GB"/>
              </w:rPr>
              <w:t>W</w:t>
            </w:r>
            <w:r w:rsidRPr="00F82929">
              <w:rPr>
                <w:sz w:val="20"/>
                <w:szCs w:val="20"/>
                <w:lang w:val="en-GB"/>
              </w:rPr>
              <w:t>omen with cer</w:t>
            </w:r>
            <w:r w:rsidRPr="00F82929">
              <w:rPr>
                <w:spacing w:val="-3"/>
                <w:sz w:val="20"/>
                <w:szCs w:val="20"/>
                <w:lang w:val="en-GB"/>
              </w:rPr>
              <w:t>t</w:t>
            </w:r>
            <w:r w:rsidRPr="00F82929">
              <w:rPr>
                <w:sz w:val="20"/>
                <w:szCs w:val="20"/>
                <w:lang w:val="en-GB"/>
              </w:rPr>
              <w:t>ain p</w:t>
            </w:r>
            <w:r w:rsidRPr="00F82929">
              <w:rPr>
                <w:spacing w:val="-4"/>
                <w:sz w:val="20"/>
                <w:szCs w:val="20"/>
                <w:lang w:val="en-GB"/>
              </w:rPr>
              <w:t>h</w:t>
            </w:r>
            <w:r w:rsidRPr="00F82929">
              <w:rPr>
                <w:spacing w:val="-2"/>
                <w:sz w:val="20"/>
                <w:szCs w:val="20"/>
                <w:lang w:val="en-GB"/>
              </w:rPr>
              <w:t>y</w:t>
            </w:r>
            <w:r w:rsidRPr="00F82929">
              <w:rPr>
                <w:sz w:val="20"/>
                <w:szCs w:val="20"/>
                <w:lang w:val="en-GB"/>
              </w:rPr>
              <w:t>si</w:t>
            </w:r>
            <w:r w:rsidRPr="00F82929">
              <w:rPr>
                <w:spacing w:val="-2"/>
                <w:sz w:val="20"/>
                <w:szCs w:val="20"/>
                <w:lang w:val="en-GB"/>
              </w:rPr>
              <w:t>c</w:t>
            </w:r>
            <w:r w:rsidRPr="00F82929">
              <w:rPr>
                <w:sz w:val="20"/>
                <w:szCs w:val="20"/>
                <w:lang w:val="en-GB"/>
              </w:rPr>
              <w:t>al disabilities</w:t>
            </w:r>
            <w:r w:rsidRPr="00F82929">
              <w:rPr>
                <w:spacing w:val="-9"/>
                <w:sz w:val="20"/>
                <w:szCs w:val="20"/>
                <w:lang w:val="en-GB"/>
              </w:rPr>
              <w:t xml:space="preserve"> </w:t>
            </w:r>
            <w:r w:rsidRPr="00F82929">
              <w:rPr>
                <w:sz w:val="20"/>
                <w:szCs w:val="20"/>
                <w:lang w:val="en-GB"/>
              </w:rPr>
              <w:t>m</w:t>
            </w:r>
            <w:r w:rsidRPr="00F82929">
              <w:rPr>
                <w:spacing w:val="-3"/>
                <w:sz w:val="20"/>
                <w:szCs w:val="20"/>
                <w:lang w:val="en-GB"/>
              </w:rPr>
              <w:t>a</w:t>
            </w:r>
            <w:r w:rsidRPr="00F82929">
              <w:rPr>
                <w:sz w:val="20"/>
                <w:szCs w:val="20"/>
                <w:lang w:val="en-GB"/>
              </w:rPr>
              <w:t>y find</w:t>
            </w:r>
            <w:r w:rsidRPr="00F82929">
              <w:rPr>
                <w:spacing w:val="-3"/>
                <w:sz w:val="20"/>
                <w:szCs w:val="20"/>
                <w:lang w:val="en-GB"/>
              </w:rPr>
              <w:t xml:space="preserve"> </w:t>
            </w:r>
            <w:r w:rsidRPr="00F82929">
              <w:rPr>
                <w:sz w:val="20"/>
                <w:szCs w:val="20"/>
                <w:lang w:val="en-GB"/>
              </w:rPr>
              <w:t>it difficult</w:t>
            </w:r>
            <w:r w:rsidRPr="00F82929">
              <w:rPr>
                <w:spacing w:val="-7"/>
                <w:sz w:val="20"/>
                <w:szCs w:val="20"/>
                <w:lang w:val="en-GB"/>
              </w:rPr>
              <w:t xml:space="preserve"> </w:t>
            </w:r>
            <w:r w:rsidRPr="00F82929">
              <w:rPr>
                <w:spacing w:val="-2"/>
                <w:sz w:val="20"/>
                <w:szCs w:val="20"/>
                <w:lang w:val="en-GB"/>
              </w:rPr>
              <w:t>t</w:t>
            </w:r>
            <w:r w:rsidRPr="00F82929">
              <w:rPr>
                <w:sz w:val="20"/>
                <w:szCs w:val="20"/>
                <w:lang w:val="en-GB"/>
              </w:rPr>
              <w:t xml:space="preserve">o use </w:t>
            </w:r>
            <w:r w:rsidRPr="00F82929">
              <w:rPr>
                <w:spacing w:val="-2"/>
                <w:sz w:val="20"/>
                <w:szCs w:val="20"/>
                <w:lang w:val="en-GB"/>
              </w:rPr>
              <w:t>C</w:t>
            </w:r>
            <w:r w:rsidRPr="00F82929">
              <w:rPr>
                <w:sz w:val="20"/>
                <w:szCs w:val="20"/>
                <w:lang w:val="en-GB"/>
              </w:rPr>
              <w:t xml:space="preserve">OCs </w:t>
            </w:r>
            <w:r w:rsidRPr="00F82929">
              <w:rPr>
                <w:spacing w:val="-2"/>
                <w:sz w:val="20"/>
                <w:szCs w:val="20"/>
                <w:lang w:val="en-GB"/>
              </w:rPr>
              <w:t>c</w:t>
            </w:r>
            <w:r w:rsidRPr="00F82929">
              <w:rPr>
                <w:sz w:val="20"/>
                <w:szCs w:val="20"/>
                <w:lang w:val="en-GB"/>
              </w:rPr>
              <w:t>or</w:t>
            </w:r>
            <w:r w:rsidRPr="00F82929">
              <w:rPr>
                <w:spacing w:val="-3"/>
                <w:sz w:val="20"/>
                <w:szCs w:val="20"/>
                <w:lang w:val="en-GB"/>
              </w:rPr>
              <w:t>r</w:t>
            </w:r>
            <w:r w:rsidRPr="00F82929">
              <w:rPr>
                <w:sz w:val="20"/>
                <w:szCs w:val="20"/>
                <w:lang w:val="en-GB"/>
              </w:rPr>
              <w:t xml:space="preserve">ectly and </w:t>
            </w:r>
            <w:r w:rsidRPr="00F82929">
              <w:rPr>
                <w:spacing w:val="-2"/>
                <w:sz w:val="20"/>
                <w:szCs w:val="20"/>
                <w:lang w:val="en-GB"/>
              </w:rPr>
              <w:t>c</w:t>
            </w:r>
            <w:r w:rsidRPr="00F82929">
              <w:rPr>
                <w:sz w:val="20"/>
                <w:szCs w:val="20"/>
                <w:lang w:val="en-GB"/>
              </w:rPr>
              <w:t>onsi</w:t>
            </w:r>
            <w:r w:rsidRPr="00F82929">
              <w:rPr>
                <w:spacing w:val="-2"/>
                <w:sz w:val="20"/>
                <w:szCs w:val="20"/>
                <w:lang w:val="en-GB"/>
              </w:rPr>
              <w:t>st</w:t>
            </w:r>
            <w:r w:rsidRPr="00F82929">
              <w:rPr>
                <w:sz w:val="20"/>
                <w:szCs w:val="20"/>
                <w:lang w:val="en-GB"/>
              </w:rPr>
              <w:t>e</w:t>
            </w:r>
            <w:r w:rsidRPr="00F82929">
              <w:rPr>
                <w:spacing w:val="-2"/>
                <w:sz w:val="20"/>
                <w:szCs w:val="20"/>
                <w:lang w:val="en-GB"/>
              </w:rPr>
              <w:t>n</w:t>
            </w:r>
            <w:r w:rsidRPr="00F82929">
              <w:rPr>
                <w:sz w:val="20"/>
                <w:szCs w:val="20"/>
                <w:lang w:val="en-GB"/>
              </w:rPr>
              <w:t>tl</w:t>
            </w:r>
            <w:r w:rsidRPr="00F82929">
              <w:rPr>
                <w:spacing w:val="-16"/>
                <w:sz w:val="20"/>
                <w:szCs w:val="20"/>
                <w:lang w:val="en-GB"/>
              </w:rPr>
              <w:t>y</w:t>
            </w:r>
            <w:r w:rsidRPr="00F82929">
              <w:rPr>
                <w:sz w:val="20"/>
                <w:szCs w:val="20"/>
                <w:lang w:val="en-GB"/>
              </w:rPr>
              <w:t xml:space="preserve"> or </w:t>
            </w:r>
            <w:r w:rsidRPr="00F82929">
              <w:rPr>
                <w:spacing w:val="-3"/>
                <w:sz w:val="20"/>
                <w:szCs w:val="20"/>
                <w:lang w:val="en-GB"/>
              </w:rPr>
              <w:t>r</w:t>
            </w:r>
            <w:r w:rsidRPr="00F82929">
              <w:rPr>
                <w:spacing w:val="-1"/>
                <w:sz w:val="20"/>
                <w:szCs w:val="20"/>
                <w:lang w:val="en-GB"/>
              </w:rPr>
              <w:t>e</w:t>
            </w:r>
            <w:r w:rsidRPr="00F82929">
              <w:rPr>
                <w:sz w:val="20"/>
                <w:szCs w:val="20"/>
                <w:lang w:val="en-GB"/>
              </w:rPr>
              <w:t xml:space="preserve">turn </w:t>
            </w:r>
            <w:r w:rsidRPr="00F82929">
              <w:rPr>
                <w:spacing w:val="-2"/>
                <w:sz w:val="20"/>
                <w:szCs w:val="20"/>
                <w:lang w:val="en-GB"/>
              </w:rPr>
              <w:t>t</w:t>
            </w:r>
            <w:r w:rsidRPr="00F82929">
              <w:rPr>
                <w:sz w:val="20"/>
                <w:szCs w:val="20"/>
                <w:lang w:val="en-GB"/>
              </w:rPr>
              <w:t>o the clinic on time</w:t>
            </w:r>
            <w:r w:rsidRPr="00F82929">
              <w:rPr>
                <w:spacing w:val="-4"/>
                <w:sz w:val="20"/>
                <w:szCs w:val="20"/>
                <w:lang w:val="en-GB"/>
              </w:rPr>
              <w:t xml:space="preserve"> f</w:t>
            </w:r>
            <w:r w:rsidRPr="00F82929">
              <w:rPr>
                <w:sz w:val="20"/>
                <w:szCs w:val="20"/>
                <w:lang w:val="en-GB"/>
              </w:rPr>
              <w:t>or p</w:t>
            </w:r>
            <w:r w:rsidRPr="00F82929">
              <w:rPr>
                <w:spacing w:val="-4"/>
                <w:sz w:val="20"/>
                <w:szCs w:val="20"/>
                <w:lang w:val="en-GB"/>
              </w:rPr>
              <w:t>r</w:t>
            </w:r>
            <w:r w:rsidRPr="00F82929">
              <w:rPr>
                <w:sz w:val="20"/>
                <w:szCs w:val="20"/>
                <w:lang w:val="en-GB"/>
              </w:rPr>
              <w:t>o</w:t>
            </w:r>
            <w:r w:rsidRPr="00F82929">
              <w:rPr>
                <w:spacing w:val="-2"/>
                <w:sz w:val="20"/>
                <w:szCs w:val="20"/>
                <w:lang w:val="en-GB"/>
              </w:rPr>
              <w:t>g</w:t>
            </w:r>
            <w:r w:rsidRPr="00F82929">
              <w:rPr>
                <w:sz w:val="20"/>
                <w:szCs w:val="20"/>
                <w:lang w:val="en-GB"/>
              </w:rPr>
              <w:t>e</w:t>
            </w:r>
            <w:r w:rsidRPr="00F82929">
              <w:rPr>
                <w:spacing w:val="-3"/>
                <w:sz w:val="20"/>
                <w:szCs w:val="20"/>
                <w:lang w:val="en-GB"/>
              </w:rPr>
              <w:t>s</w:t>
            </w:r>
            <w:r w:rsidRPr="00F82929">
              <w:rPr>
                <w:spacing w:val="-2"/>
                <w:sz w:val="20"/>
                <w:szCs w:val="20"/>
                <w:lang w:val="en-GB"/>
              </w:rPr>
              <w:t>t</w:t>
            </w:r>
            <w:r w:rsidRPr="00F82929">
              <w:rPr>
                <w:sz w:val="20"/>
                <w:szCs w:val="20"/>
                <w:lang w:val="en-GB"/>
              </w:rPr>
              <w:t>o</w:t>
            </w:r>
            <w:r w:rsidRPr="00F82929">
              <w:rPr>
                <w:spacing w:val="-2"/>
                <w:sz w:val="20"/>
                <w:szCs w:val="20"/>
                <w:lang w:val="en-GB"/>
              </w:rPr>
              <w:t>g</w:t>
            </w:r>
            <w:r w:rsidRPr="00F82929">
              <w:rPr>
                <w:sz w:val="20"/>
                <w:szCs w:val="20"/>
                <w:lang w:val="en-GB"/>
              </w:rPr>
              <w:t>en-only injec</w:t>
            </w:r>
            <w:r w:rsidRPr="00F82929">
              <w:rPr>
                <w:spacing w:val="-2"/>
                <w:sz w:val="20"/>
                <w:szCs w:val="20"/>
                <w:lang w:val="en-GB"/>
              </w:rPr>
              <w:t>t</w:t>
            </w:r>
            <w:r w:rsidRPr="00F82929">
              <w:rPr>
                <w:sz w:val="20"/>
                <w:szCs w:val="20"/>
                <w:lang w:val="en-GB"/>
              </w:rPr>
              <w:t>ables.</w:t>
            </w:r>
          </w:p>
          <w:p w14:paraId="7BE16E98"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The inc</w:t>
            </w:r>
            <w:r w:rsidRPr="00F82929">
              <w:rPr>
                <w:spacing w:val="-3"/>
                <w:sz w:val="20"/>
                <w:szCs w:val="20"/>
                <w:lang w:val="en-GB"/>
              </w:rPr>
              <w:t>r</w:t>
            </w:r>
            <w:r w:rsidRPr="00F82929">
              <w:rPr>
                <w:sz w:val="20"/>
                <w:szCs w:val="20"/>
                <w:lang w:val="en-GB"/>
              </w:rPr>
              <w:t xml:space="preserve">eased risk of </w:t>
            </w:r>
            <w:r w:rsidRPr="00F82929">
              <w:rPr>
                <w:spacing w:val="-2"/>
                <w:sz w:val="20"/>
                <w:szCs w:val="20"/>
                <w:lang w:val="en-GB"/>
              </w:rPr>
              <w:t>v</w:t>
            </w:r>
            <w:r w:rsidRPr="00F82929">
              <w:rPr>
                <w:sz w:val="20"/>
                <w:szCs w:val="20"/>
                <w:lang w:val="en-GB"/>
              </w:rPr>
              <w:t>enous th</w:t>
            </w:r>
            <w:r w:rsidRPr="00F82929">
              <w:rPr>
                <w:spacing w:val="-4"/>
                <w:sz w:val="20"/>
                <w:szCs w:val="20"/>
                <w:lang w:val="en-GB"/>
              </w:rPr>
              <w:t>r</w:t>
            </w:r>
            <w:r w:rsidRPr="00F82929">
              <w:rPr>
                <w:sz w:val="20"/>
                <w:szCs w:val="20"/>
                <w:lang w:val="en-GB"/>
              </w:rPr>
              <w:t>omboembolism, associ</w:t>
            </w:r>
            <w:r w:rsidRPr="00F82929">
              <w:rPr>
                <w:spacing w:val="-2"/>
                <w:sz w:val="20"/>
                <w:szCs w:val="20"/>
                <w:lang w:val="en-GB"/>
              </w:rPr>
              <w:t>at</w:t>
            </w:r>
            <w:r w:rsidRPr="00F82929">
              <w:rPr>
                <w:sz w:val="20"/>
                <w:szCs w:val="20"/>
                <w:lang w:val="en-GB"/>
              </w:rPr>
              <w:t>ed with impai</w:t>
            </w:r>
            <w:r w:rsidRPr="00F82929">
              <w:rPr>
                <w:spacing w:val="-3"/>
                <w:sz w:val="20"/>
                <w:szCs w:val="20"/>
                <w:lang w:val="en-GB"/>
              </w:rPr>
              <w:t>r</w:t>
            </w:r>
            <w:r w:rsidRPr="00F82929">
              <w:rPr>
                <w:sz w:val="20"/>
                <w:szCs w:val="20"/>
                <w:lang w:val="en-GB"/>
              </w:rPr>
              <w:t>ed ci</w:t>
            </w:r>
            <w:r w:rsidRPr="00F82929">
              <w:rPr>
                <w:spacing w:val="-3"/>
                <w:sz w:val="20"/>
                <w:szCs w:val="20"/>
                <w:lang w:val="en-GB"/>
              </w:rPr>
              <w:t>r</w:t>
            </w:r>
            <w:r w:rsidRPr="00F82929">
              <w:rPr>
                <w:sz w:val="20"/>
                <w:szCs w:val="20"/>
                <w:lang w:val="en-GB"/>
              </w:rPr>
              <w:t>cul</w:t>
            </w:r>
            <w:r w:rsidRPr="00F82929">
              <w:rPr>
                <w:spacing w:val="-2"/>
                <w:sz w:val="20"/>
                <w:szCs w:val="20"/>
                <w:lang w:val="en-GB"/>
              </w:rPr>
              <w:t>a</w:t>
            </w:r>
            <w:r w:rsidRPr="00F82929">
              <w:rPr>
                <w:sz w:val="20"/>
                <w:szCs w:val="20"/>
                <w:lang w:val="en-GB"/>
              </w:rPr>
              <w:t>tion</w:t>
            </w:r>
            <w:r w:rsidRPr="00F82929">
              <w:rPr>
                <w:spacing w:val="-4"/>
                <w:sz w:val="20"/>
                <w:szCs w:val="20"/>
                <w:lang w:val="en-GB"/>
              </w:rPr>
              <w:t xml:space="preserve"> </w:t>
            </w:r>
            <w:r w:rsidRPr="00F82929">
              <w:rPr>
                <w:sz w:val="20"/>
                <w:szCs w:val="20"/>
                <w:lang w:val="en-GB"/>
              </w:rPr>
              <w:t>and</w:t>
            </w:r>
            <w:r w:rsidRPr="00F82929">
              <w:rPr>
                <w:spacing w:val="-3"/>
                <w:sz w:val="20"/>
                <w:szCs w:val="20"/>
                <w:lang w:val="en-GB"/>
              </w:rPr>
              <w:t>/</w:t>
            </w:r>
            <w:r w:rsidRPr="00F82929">
              <w:rPr>
                <w:sz w:val="20"/>
                <w:szCs w:val="20"/>
                <w:lang w:val="en-GB"/>
              </w:rPr>
              <w:t>or immobilit</w:t>
            </w:r>
            <w:r w:rsidRPr="00F82929">
              <w:rPr>
                <w:spacing w:val="-15"/>
                <w:sz w:val="20"/>
                <w:szCs w:val="20"/>
                <w:lang w:val="en-GB"/>
              </w:rPr>
              <w:t>y</w:t>
            </w:r>
            <w:r w:rsidRPr="00F82929">
              <w:rPr>
                <w:sz w:val="20"/>
                <w:szCs w:val="20"/>
                <w:lang w:val="en-GB"/>
              </w:rPr>
              <w:t xml:space="preserve">, is a </w:t>
            </w:r>
            <w:r w:rsidRPr="00F82929">
              <w:rPr>
                <w:spacing w:val="-2"/>
                <w:sz w:val="20"/>
                <w:szCs w:val="20"/>
                <w:lang w:val="en-GB"/>
              </w:rPr>
              <w:t>c</w:t>
            </w:r>
            <w:r w:rsidRPr="00F82929">
              <w:rPr>
                <w:sz w:val="20"/>
                <w:szCs w:val="20"/>
                <w:lang w:val="en-GB"/>
              </w:rPr>
              <w:t>onside</w:t>
            </w:r>
            <w:r w:rsidRPr="00F82929">
              <w:rPr>
                <w:spacing w:val="-4"/>
                <w:sz w:val="20"/>
                <w:szCs w:val="20"/>
                <w:lang w:val="en-GB"/>
              </w:rPr>
              <w:t>r</w:t>
            </w:r>
            <w:r w:rsidRPr="00F82929">
              <w:rPr>
                <w:spacing w:val="-2"/>
                <w:sz w:val="20"/>
                <w:szCs w:val="20"/>
                <w:lang w:val="en-GB"/>
              </w:rPr>
              <w:t>a</w:t>
            </w:r>
            <w:r w:rsidRPr="00F82929">
              <w:rPr>
                <w:sz w:val="20"/>
                <w:szCs w:val="20"/>
                <w:lang w:val="en-GB"/>
              </w:rPr>
              <w:t>tion</w:t>
            </w:r>
            <w:r w:rsidRPr="00F82929">
              <w:rPr>
                <w:spacing w:val="-4"/>
                <w:sz w:val="20"/>
                <w:szCs w:val="20"/>
                <w:lang w:val="en-GB"/>
              </w:rPr>
              <w:t xml:space="preserve"> f</w:t>
            </w:r>
            <w:r w:rsidRPr="00F82929">
              <w:rPr>
                <w:sz w:val="20"/>
                <w:szCs w:val="20"/>
                <w:lang w:val="en-GB"/>
              </w:rPr>
              <w:t xml:space="preserve">or </w:t>
            </w:r>
            <w:r w:rsidRPr="00F82929">
              <w:rPr>
                <w:spacing w:val="-2"/>
                <w:sz w:val="20"/>
                <w:szCs w:val="20"/>
                <w:lang w:val="en-GB"/>
              </w:rPr>
              <w:t>w</w:t>
            </w:r>
            <w:r w:rsidRPr="00F82929">
              <w:rPr>
                <w:sz w:val="20"/>
                <w:szCs w:val="20"/>
                <w:lang w:val="en-GB"/>
              </w:rPr>
              <w:t>omen with some p</w:t>
            </w:r>
            <w:r w:rsidRPr="00F82929">
              <w:rPr>
                <w:spacing w:val="-4"/>
                <w:sz w:val="20"/>
                <w:szCs w:val="20"/>
                <w:lang w:val="en-GB"/>
              </w:rPr>
              <w:t>h</w:t>
            </w:r>
            <w:r w:rsidRPr="00F82929">
              <w:rPr>
                <w:spacing w:val="-2"/>
                <w:sz w:val="20"/>
                <w:szCs w:val="20"/>
                <w:lang w:val="en-GB"/>
              </w:rPr>
              <w:t>y</w:t>
            </w:r>
            <w:r w:rsidRPr="00F82929">
              <w:rPr>
                <w:sz w:val="20"/>
                <w:szCs w:val="20"/>
                <w:lang w:val="en-GB"/>
              </w:rPr>
              <w:t>si</w:t>
            </w:r>
            <w:r w:rsidRPr="00F82929">
              <w:rPr>
                <w:spacing w:val="-2"/>
                <w:sz w:val="20"/>
                <w:szCs w:val="20"/>
                <w:lang w:val="en-GB"/>
              </w:rPr>
              <w:t>c</w:t>
            </w:r>
            <w:r w:rsidRPr="00F82929">
              <w:rPr>
                <w:sz w:val="20"/>
                <w:szCs w:val="20"/>
                <w:lang w:val="en-GB"/>
              </w:rPr>
              <w:t>al disabilities</w:t>
            </w:r>
            <w:r w:rsidRPr="00F82929">
              <w:rPr>
                <w:spacing w:val="-9"/>
                <w:sz w:val="20"/>
                <w:szCs w:val="20"/>
                <w:lang w:val="en-GB"/>
              </w:rPr>
              <w:t xml:space="preserve"> </w:t>
            </w:r>
            <w:r w:rsidRPr="00F82929">
              <w:rPr>
                <w:sz w:val="20"/>
                <w:szCs w:val="20"/>
                <w:lang w:val="en-GB"/>
              </w:rPr>
              <w:t xml:space="preserve">who wish </w:t>
            </w:r>
            <w:r w:rsidRPr="00F82929">
              <w:rPr>
                <w:spacing w:val="-1"/>
                <w:sz w:val="20"/>
                <w:szCs w:val="20"/>
                <w:lang w:val="en-GB"/>
              </w:rPr>
              <w:t>t</w:t>
            </w:r>
            <w:r w:rsidRPr="00F82929">
              <w:rPr>
                <w:sz w:val="20"/>
                <w:szCs w:val="20"/>
                <w:lang w:val="en-GB"/>
              </w:rPr>
              <w:t xml:space="preserve">o use </w:t>
            </w:r>
            <w:r w:rsidRPr="00F82929">
              <w:rPr>
                <w:spacing w:val="-2"/>
                <w:sz w:val="20"/>
                <w:szCs w:val="20"/>
                <w:lang w:val="en-GB"/>
              </w:rPr>
              <w:t>C</w:t>
            </w:r>
            <w:r w:rsidRPr="00F82929">
              <w:rPr>
                <w:sz w:val="20"/>
                <w:szCs w:val="20"/>
                <w:lang w:val="en-GB"/>
              </w:rPr>
              <w:t xml:space="preserve">OCs. Risk of </w:t>
            </w:r>
            <w:r w:rsidRPr="00F82929">
              <w:rPr>
                <w:spacing w:val="-2"/>
                <w:sz w:val="20"/>
                <w:szCs w:val="20"/>
                <w:lang w:val="en-GB"/>
              </w:rPr>
              <w:t>v</w:t>
            </w:r>
            <w:r w:rsidRPr="00F82929">
              <w:rPr>
                <w:sz w:val="20"/>
                <w:szCs w:val="20"/>
                <w:lang w:val="en-GB"/>
              </w:rPr>
              <w:t>enous th</w:t>
            </w:r>
            <w:r w:rsidRPr="00F82929">
              <w:rPr>
                <w:spacing w:val="-3"/>
                <w:sz w:val="20"/>
                <w:szCs w:val="20"/>
                <w:lang w:val="en-GB"/>
              </w:rPr>
              <w:t>r</w:t>
            </w:r>
            <w:r w:rsidRPr="00F82929">
              <w:rPr>
                <w:sz w:val="20"/>
                <w:szCs w:val="20"/>
                <w:lang w:val="en-GB"/>
              </w:rPr>
              <w:t>ombosis is not inc</w:t>
            </w:r>
            <w:r w:rsidRPr="00F82929">
              <w:rPr>
                <w:spacing w:val="-3"/>
                <w:sz w:val="20"/>
                <w:szCs w:val="20"/>
                <w:lang w:val="en-GB"/>
              </w:rPr>
              <w:t>r</w:t>
            </w:r>
            <w:r w:rsidRPr="00F82929">
              <w:rPr>
                <w:sz w:val="20"/>
                <w:szCs w:val="20"/>
                <w:lang w:val="en-GB"/>
              </w:rPr>
              <w:t xml:space="preserve">eased </w:t>
            </w:r>
            <w:r w:rsidRPr="00F82929">
              <w:rPr>
                <w:spacing w:val="-1"/>
                <w:sz w:val="20"/>
                <w:szCs w:val="20"/>
                <w:lang w:val="en-GB"/>
              </w:rPr>
              <w:t>b</w:t>
            </w:r>
            <w:r w:rsidRPr="00F82929">
              <w:rPr>
                <w:sz w:val="20"/>
                <w:szCs w:val="20"/>
                <w:lang w:val="en-GB"/>
              </w:rPr>
              <w:t>y p</w:t>
            </w:r>
            <w:r w:rsidRPr="00F82929">
              <w:rPr>
                <w:spacing w:val="-4"/>
                <w:sz w:val="20"/>
                <w:szCs w:val="20"/>
                <w:lang w:val="en-GB"/>
              </w:rPr>
              <w:t>r</w:t>
            </w:r>
            <w:r w:rsidRPr="00F82929">
              <w:rPr>
                <w:sz w:val="20"/>
                <w:szCs w:val="20"/>
                <w:lang w:val="en-GB"/>
              </w:rPr>
              <w:t>o</w:t>
            </w:r>
            <w:r w:rsidRPr="00F82929">
              <w:rPr>
                <w:spacing w:val="-2"/>
                <w:sz w:val="20"/>
                <w:szCs w:val="20"/>
                <w:lang w:val="en-GB"/>
              </w:rPr>
              <w:t>g</w:t>
            </w:r>
            <w:r w:rsidRPr="00F82929">
              <w:rPr>
                <w:sz w:val="20"/>
                <w:szCs w:val="20"/>
                <w:lang w:val="en-GB"/>
              </w:rPr>
              <w:t>e</w:t>
            </w:r>
            <w:r w:rsidRPr="00F82929">
              <w:rPr>
                <w:spacing w:val="-3"/>
                <w:sz w:val="20"/>
                <w:szCs w:val="20"/>
                <w:lang w:val="en-GB"/>
              </w:rPr>
              <w:t>s</w:t>
            </w:r>
            <w:r w:rsidRPr="00F82929">
              <w:rPr>
                <w:spacing w:val="-2"/>
                <w:sz w:val="20"/>
                <w:szCs w:val="20"/>
                <w:lang w:val="en-GB"/>
              </w:rPr>
              <w:t>t</w:t>
            </w:r>
            <w:r w:rsidRPr="00F82929">
              <w:rPr>
                <w:sz w:val="20"/>
                <w:szCs w:val="20"/>
                <w:lang w:val="en-GB"/>
              </w:rPr>
              <w:t>o</w:t>
            </w:r>
            <w:r w:rsidRPr="00F82929">
              <w:rPr>
                <w:spacing w:val="-2"/>
                <w:sz w:val="20"/>
                <w:szCs w:val="20"/>
                <w:lang w:val="en-GB"/>
              </w:rPr>
              <w:t>g</w:t>
            </w:r>
            <w:r w:rsidRPr="00F82929">
              <w:rPr>
                <w:sz w:val="20"/>
                <w:szCs w:val="20"/>
                <w:lang w:val="en-GB"/>
              </w:rPr>
              <w:t>en-only m</w:t>
            </w:r>
            <w:r w:rsidRPr="00F82929">
              <w:rPr>
                <w:spacing w:val="-1"/>
                <w:sz w:val="20"/>
                <w:szCs w:val="20"/>
                <w:lang w:val="en-GB"/>
              </w:rPr>
              <w:t>e</w:t>
            </w:r>
            <w:r w:rsidRPr="00F82929">
              <w:rPr>
                <w:sz w:val="20"/>
                <w:szCs w:val="20"/>
                <w:lang w:val="en-GB"/>
              </w:rPr>
              <w:t>thods (o</w:t>
            </w:r>
            <w:r w:rsidRPr="00F82929">
              <w:rPr>
                <w:spacing w:val="-4"/>
                <w:sz w:val="20"/>
                <w:szCs w:val="20"/>
                <w:lang w:val="en-GB"/>
              </w:rPr>
              <w:t>r</w:t>
            </w:r>
            <w:r w:rsidRPr="00F82929">
              <w:rPr>
                <w:sz w:val="20"/>
                <w:szCs w:val="20"/>
                <w:lang w:val="en-GB"/>
              </w:rPr>
              <w:t>al, injec</w:t>
            </w:r>
            <w:r w:rsidRPr="00F82929">
              <w:rPr>
                <w:spacing w:val="-3"/>
                <w:sz w:val="20"/>
                <w:szCs w:val="20"/>
                <w:lang w:val="en-GB"/>
              </w:rPr>
              <w:t>t</w:t>
            </w:r>
            <w:r w:rsidRPr="00F82929">
              <w:rPr>
                <w:sz w:val="20"/>
                <w:szCs w:val="20"/>
                <w:lang w:val="en-GB"/>
              </w:rPr>
              <w:t>ables, impla</w:t>
            </w:r>
            <w:r w:rsidRPr="00F82929">
              <w:rPr>
                <w:spacing w:val="-2"/>
                <w:sz w:val="20"/>
                <w:szCs w:val="20"/>
                <w:lang w:val="en-GB"/>
              </w:rPr>
              <w:t>n</w:t>
            </w:r>
            <w:r w:rsidRPr="00F82929">
              <w:rPr>
                <w:sz w:val="20"/>
                <w:szCs w:val="20"/>
                <w:lang w:val="en-GB"/>
              </w:rPr>
              <w:t xml:space="preserve">ts or LNG-IUS). </w:t>
            </w:r>
          </w:p>
          <w:p w14:paraId="125CB3D5"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P</w:t>
            </w:r>
            <w:r w:rsidRPr="00F82929">
              <w:rPr>
                <w:spacing w:val="-4"/>
                <w:sz w:val="20"/>
                <w:szCs w:val="20"/>
                <w:lang w:val="en-GB"/>
              </w:rPr>
              <w:t>r</w:t>
            </w:r>
            <w:r w:rsidRPr="00F82929">
              <w:rPr>
                <w:sz w:val="20"/>
                <w:szCs w:val="20"/>
                <w:lang w:val="en-GB"/>
              </w:rPr>
              <w:t>o</w:t>
            </w:r>
            <w:r w:rsidRPr="00F82929">
              <w:rPr>
                <w:spacing w:val="-2"/>
                <w:sz w:val="20"/>
                <w:szCs w:val="20"/>
                <w:lang w:val="en-GB"/>
              </w:rPr>
              <w:t>g</w:t>
            </w:r>
            <w:r w:rsidRPr="00F82929">
              <w:rPr>
                <w:sz w:val="20"/>
                <w:szCs w:val="20"/>
                <w:lang w:val="en-GB"/>
              </w:rPr>
              <w:t>e</w:t>
            </w:r>
            <w:r w:rsidRPr="00F82929">
              <w:rPr>
                <w:spacing w:val="-3"/>
                <w:sz w:val="20"/>
                <w:szCs w:val="20"/>
                <w:lang w:val="en-GB"/>
              </w:rPr>
              <w:t>s</w:t>
            </w:r>
            <w:r w:rsidRPr="00F82929">
              <w:rPr>
                <w:spacing w:val="-2"/>
                <w:sz w:val="20"/>
                <w:szCs w:val="20"/>
                <w:lang w:val="en-GB"/>
              </w:rPr>
              <w:t>t</w:t>
            </w:r>
            <w:r w:rsidRPr="00F82929">
              <w:rPr>
                <w:sz w:val="20"/>
                <w:szCs w:val="20"/>
                <w:lang w:val="en-GB"/>
              </w:rPr>
              <w:t>o</w:t>
            </w:r>
            <w:r w:rsidRPr="00F82929">
              <w:rPr>
                <w:spacing w:val="-2"/>
                <w:sz w:val="20"/>
                <w:szCs w:val="20"/>
                <w:lang w:val="en-GB"/>
              </w:rPr>
              <w:t>g</w:t>
            </w:r>
            <w:r w:rsidRPr="00F82929">
              <w:rPr>
                <w:sz w:val="20"/>
                <w:szCs w:val="20"/>
                <w:lang w:val="en-GB"/>
              </w:rPr>
              <w:t>en-induced amenorrhoea m</w:t>
            </w:r>
            <w:r w:rsidRPr="00F82929">
              <w:rPr>
                <w:spacing w:val="-4"/>
                <w:sz w:val="20"/>
                <w:szCs w:val="20"/>
                <w:lang w:val="en-GB"/>
              </w:rPr>
              <w:t>a</w:t>
            </w:r>
            <w:r w:rsidRPr="00F82929">
              <w:rPr>
                <w:sz w:val="20"/>
                <w:szCs w:val="20"/>
                <w:lang w:val="en-GB"/>
              </w:rPr>
              <w:t xml:space="preserve">y be an </w:t>
            </w:r>
            <w:r w:rsidRPr="00F82929">
              <w:rPr>
                <w:spacing w:val="-3"/>
                <w:sz w:val="20"/>
                <w:szCs w:val="20"/>
                <w:lang w:val="en-GB"/>
              </w:rPr>
              <w:t>e</w:t>
            </w:r>
            <w:r w:rsidRPr="00F82929">
              <w:rPr>
                <w:spacing w:val="1"/>
                <w:sz w:val="20"/>
                <w:szCs w:val="20"/>
                <w:lang w:val="en-GB"/>
              </w:rPr>
              <w:t>x</w:t>
            </w:r>
            <w:r w:rsidRPr="00F82929">
              <w:rPr>
                <w:sz w:val="20"/>
                <w:szCs w:val="20"/>
                <w:lang w:val="en-GB"/>
              </w:rPr>
              <w:t>t</w:t>
            </w:r>
            <w:r w:rsidRPr="00F82929">
              <w:rPr>
                <w:spacing w:val="-5"/>
                <w:sz w:val="20"/>
                <w:szCs w:val="20"/>
                <w:lang w:val="en-GB"/>
              </w:rPr>
              <w:t>r</w:t>
            </w:r>
            <w:r w:rsidRPr="00F82929">
              <w:rPr>
                <w:sz w:val="20"/>
                <w:szCs w:val="20"/>
                <w:lang w:val="en-GB"/>
              </w:rPr>
              <w:t>a ben</w:t>
            </w:r>
            <w:r w:rsidRPr="00F82929">
              <w:rPr>
                <w:spacing w:val="-2"/>
                <w:sz w:val="20"/>
                <w:szCs w:val="20"/>
                <w:lang w:val="en-GB"/>
              </w:rPr>
              <w:t>e</w:t>
            </w:r>
            <w:r w:rsidRPr="00F82929">
              <w:rPr>
                <w:sz w:val="20"/>
                <w:szCs w:val="20"/>
                <w:lang w:val="en-GB"/>
              </w:rPr>
              <w:t>fit</w:t>
            </w:r>
            <w:r w:rsidRPr="00F82929">
              <w:rPr>
                <w:spacing w:val="-2"/>
                <w:sz w:val="20"/>
                <w:szCs w:val="20"/>
                <w:lang w:val="en-GB"/>
              </w:rPr>
              <w:t xml:space="preserve"> </w:t>
            </w:r>
            <w:r w:rsidRPr="00F82929">
              <w:rPr>
                <w:spacing w:val="-5"/>
                <w:sz w:val="20"/>
                <w:szCs w:val="20"/>
                <w:lang w:val="en-GB"/>
              </w:rPr>
              <w:t>f</w:t>
            </w:r>
            <w:r w:rsidRPr="00F82929">
              <w:rPr>
                <w:sz w:val="20"/>
                <w:szCs w:val="20"/>
                <w:lang w:val="en-GB"/>
              </w:rPr>
              <w:t xml:space="preserve">or those </w:t>
            </w:r>
            <w:r w:rsidRPr="00F82929">
              <w:rPr>
                <w:color w:val="231F20"/>
                <w:sz w:val="20"/>
                <w:szCs w:val="20"/>
                <w:lang w:val="en-GB"/>
              </w:rPr>
              <w:t>clie</w:t>
            </w:r>
            <w:r w:rsidRPr="00F82929">
              <w:rPr>
                <w:color w:val="231F20"/>
                <w:spacing w:val="-2"/>
                <w:sz w:val="20"/>
                <w:szCs w:val="20"/>
                <w:lang w:val="en-GB"/>
              </w:rPr>
              <w:t>n</w:t>
            </w:r>
            <w:r w:rsidRPr="00F82929">
              <w:rPr>
                <w:color w:val="231F20"/>
                <w:sz w:val="20"/>
                <w:szCs w:val="20"/>
                <w:lang w:val="en-GB"/>
              </w:rPr>
              <w:t>ts who h</w:t>
            </w:r>
            <w:r w:rsidRPr="00F82929">
              <w:rPr>
                <w:color w:val="231F20"/>
                <w:spacing w:val="-3"/>
                <w:sz w:val="20"/>
                <w:szCs w:val="20"/>
                <w:lang w:val="en-GB"/>
              </w:rPr>
              <w:t>a</w:t>
            </w:r>
            <w:r w:rsidRPr="00F82929">
              <w:rPr>
                <w:color w:val="231F20"/>
                <w:spacing w:val="-2"/>
                <w:sz w:val="20"/>
                <w:szCs w:val="20"/>
                <w:lang w:val="en-GB"/>
              </w:rPr>
              <w:t>v</w:t>
            </w:r>
            <w:r w:rsidRPr="00F82929">
              <w:rPr>
                <w:color w:val="231F20"/>
                <w:sz w:val="20"/>
                <w:szCs w:val="20"/>
                <w:lang w:val="en-GB"/>
              </w:rPr>
              <w:t>e difficulty</w:t>
            </w:r>
            <w:r w:rsidRPr="00F82929">
              <w:rPr>
                <w:color w:val="231F20"/>
                <w:spacing w:val="-8"/>
                <w:sz w:val="20"/>
                <w:szCs w:val="20"/>
                <w:lang w:val="en-GB"/>
              </w:rPr>
              <w:t xml:space="preserve"> </w:t>
            </w:r>
            <w:r w:rsidRPr="00F82929">
              <w:rPr>
                <w:color w:val="231F20"/>
                <w:sz w:val="20"/>
                <w:szCs w:val="20"/>
                <w:lang w:val="en-GB"/>
              </w:rPr>
              <w:t xml:space="preserve">in </w:t>
            </w:r>
            <w:r w:rsidRPr="00F82929">
              <w:rPr>
                <w:color w:val="231F20"/>
                <w:spacing w:val="-2"/>
                <w:sz w:val="20"/>
                <w:szCs w:val="20"/>
                <w:lang w:val="en-GB"/>
              </w:rPr>
              <w:t>c</w:t>
            </w:r>
            <w:r w:rsidRPr="00F82929">
              <w:rPr>
                <w:color w:val="231F20"/>
                <w:sz w:val="20"/>
                <w:szCs w:val="20"/>
                <w:lang w:val="en-GB"/>
              </w:rPr>
              <w:t>oping with men</w:t>
            </w:r>
            <w:r w:rsidRPr="00F82929">
              <w:rPr>
                <w:color w:val="231F20"/>
                <w:spacing w:val="-2"/>
                <w:sz w:val="20"/>
                <w:szCs w:val="20"/>
                <w:lang w:val="en-GB"/>
              </w:rPr>
              <w:t>s</w:t>
            </w:r>
            <w:r w:rsidRPr="00F82929">
              <w:rPr>
                <w:color w:val="231F20"/>
                <w:sz w:val="20"/>
                <w:szCs w:val="20"/>
                <w:lang w:val="en-GB"/>
              </w:rPr>
              <w:t xml:space="preserve">trual </w:t>
            </w:r>
            <w:r w:rsidRPr="00F82929">
              <w:rPr>
                <w:color w:val="231F20"/>
                <w:spacing w:val="-4"/>
                <w:sz w:val="20"/>
                <w:szCs w:val="20"/>
                <w:lang w:val="en-GB"/>
              </w:rPr>
              <w:t>h</w:t>
            </w:r>
            <w:r w:rsidRPr="00F82929">
              <w:rPr>
                <w:color w:val="231F20"/>
                <w:spacing w:val="-3"/>
                <w:sz w:val="20"/>
                <w:szCs w:val="20"/>
                <w:lang w:val="en-GB"/>
              </w:rPr>
              <w:t>y</w:t>
            </w:r>
            <w:r w:rsidRPr="00F82929">
              <w:rPr>
                <w:color w:val="231F20"/>
                <w:sz w:val="20"/>
                <w:szCs w:val="20"/>
                <w:lang w:val="en-GB"/>
              </w:rPr>
              <w:t>giene.</w:t>
            </w:r>
          </w:p>
        </w:tc>
      </w:tr>
      <w:tr w:rsidR="00D0125A" w:rsidRPr="00F82929" w14:paraId="455F8BE3" w14:textId="77777777" w:rsidTr="00AA4F3B">
        <w:trPr>
          <w:cantSplit/>
        </w:trPr>
        <w:tc>
          <w:tcPr>
            <w:tcW w:w="2335" w:type="dxa"/>
          </w:tcPr>
          <w:p w14:paraId="04DFF08A" w14:textId="77777777" w:rsidR="00D0125A" w:rsidRPr="00F82929" w:rsidRDefault="00D0125A" w:rsidP="003B31D5">
            <w:pPr>
              <w:ind w:right="-20"/>
              <w:rPr>
                <w:rFonts w:eastAsia="Calibri" w:cs="Calibri"/>
                <w:b/>
                <w:color w:val="009051"/>
                <w:sz w:val="20"/>
                <w:szCs w:val="20"/>
                <w:lang w:val="en-GB"/>
              </w:rPr>
            </w:pPr>
            <w:r w:rsidRPr="00F82929">
              <w:rPr>
                <w:rFonts w:eastAsia="Calibri" w:cs="Calibri"/>
                <w:b/>
                <w:bCs/>
                <w:color w:val="009051"/>
                <w:sz w:val="20"/>
                <w:szCs w:val="20"/>
                <w:lang w:val="en-GB"/>
              </w:rPr>
              <w:t>I</w:t>
            </w:r>
            <w:r w:rsidRPr="00F82929">
              <w:rPr>
                <w:rFonts w:eastAsia="Calibri" w:cs="Calibri"/>
                <w:b/>
                <w:bCs/>
                <w:color w:val="009051"/>
                <w:spacing w:val="-2"/>
                <w:sz w:val="20"/>
                <w:szCs w:val="20"/>
                <w:lang w:val="en-GB"/>
              </w:rPr>
              <w:t>n</w:t>
            </w:r>
            <w:r w:rsidRPr="00F82929">
              <w:rPr>
                <w:rFonts w:eastAsia="Calibri" w:cs="Calibri"/>
                <w:b/>
                <w:bCs/>
                <w:color w:val="009051"/>
                <w:sz w:val="20"/>
                <w:szCs w:val="20"/>
                <w:lang w:val="en-GB"/>
              </w:rPr>
              <w:t>t</w:t>
            </w:r>
            <w:r w:rsidRPr="00F82929">
              <w:rPr>
                <w:rFonts w:eastAsia="Calibri" w:cs="Calibri"/>
                <w:b/>
                <w:bCs/>
                <w:color w:val="009051"/>
                <w:spacing w:val="-5"/>
                <w:sz w:val="20"/>
                <w:szCs w:val="20"/>
                <w:lang w:val="en-GB"/>
              </w:rPr>
              <w:t>r</w:t>
            </w:r>
            <w:r w:rsidRPr="00F82929">
              <w:rPr>
                <w:rFonts w:eastAsia="Calibri" w:cs="Calibri"/>
                <w:b/>
                <w:bCs/>
                <w:color w:val="009051"/>
                <w:sz w:val="20"/>
                <w:szCs w:val="20"/>
                <w:lang w:val="en-GB"/>
              </w:rPr>
              <w:t>au</w:t>
            </w:r>
            <w:r w:rsidRPr="00F82929">
              <w:rPr>
                <w:rFonts w:eastAsia="Calibri" w:cs="Calibri"/>
                <w:b/>
                <w:bCs/>
                <w:color w:val="009051"/>
                <w:spacing w:val="-3"/>
                <w:sz w:val="20"/>
                <w:szCs w:val="20"/>
                <w:lang w:val="en-GB"/>
              </w:rPr>
              <w:t>t</w:t>
            </w:r>
            <w:r w:rsidRPr="00F82929">
              <w:rPr>
                <w:rFonts w:eastAsia="Calibri" w:cs="Calibri"/>
                <w:b/>
                <w:bCs/>
                <w:color w:val="009051"/>
                <w:sz w:val="20"/>
                <w:szCs w:val="20"/>
                <w:lang w:val="en-GB"/>
              </w:rPr>
              <w:t xml:space="preserve">erine </w:t>
            </w:r>
            <w:r w:rsidRPr="00F82929">
              <w:rPr>
                <w:rFonts w:eastAsia="Calibri" w:cs="Calibri"/>
                <w:b/>
                <w:bCs/>
                <w:color w:val="009051"/>
                <w:spacing w:val="-1"/>
                <w:sz w:val="20"/>
                <w:szCs w:val="20"/>
                <w:lang w:val="en-GB"/>
              </w:rPr>
              <w:t>c</w:t>
            </w:r>
            <w:r w:rsidRPr="00F82929">
              <w:rPr>
                <w:rFonts w:eastAsia="Calibri" w:cs="Calibri"/>
                <w:b/>
                <w:bCs/>
                <w:color w:val="009051"/>
                <w:sz w:val="20"/>
                <w:szCs w:val="20"/>
                <w:lang w:val="en-GB"/>
              </w:rPr>
              <w:t>o</w:t>
            </w:r>
            <w:r w:rsidRPr="00F82929">
              <w:rPr>
                <w:rFonts w:eastAsia="Calibri" w:cs="Calibri"/>
                <w:b/>
                <w:bCs/>
                <w:color w:val="009051"/>
                <w:spacing w:val="-2"/>
                <w:sz w:val="20"/>
                <w:szCs w:val="20"/>
                <w:lang w:val="en-GB"/>
              </w:rPr>
              <w:t>n</w:t>
            </w:r>
            <w:r w:rsidRPr="00F82929">
              <w:rPr>
                <w:rFonts w:eastAsia="Calibri" w:cs="Calibri"/>
                <w:b/>
                <w:bCs/>
                <w:color w:val="009051"/>
                <w:sz w:val="20"/>
                <w:szCs w:val="20"/>
                <w:lang w:val="en-GB"/>
              </w:rPr>
              <w:t>t</w:t>
            </w:r>
            <w:r w:rsidRPr="00F82929">
              <w:rPr>
                <w:rFonts w:eastAsia="Calibri" w:cs="Calibri"/>
                <w:b/>
                <w:bCs/>
                <w:color w:val="009051"/>
                <w:spacing w:val="-5"/>
                <w:sz w:val="20"/>
                <w:szCs w:val="20"/>
                <w:lang w:val="en-GB"/>
              </w:rPr>
              <w:t>r</w:t>
            </w:r>
            <w:r w:rsidRPr="00F82929">
              <w:rPr>
                <w:rFonts w:eastAsia="Calibri" w:cs="Calibri"/>
                <w:b/>
                <w:bCs/>
                <w:color w:val="009051"/>
                <w:sz w:val="20"/>
                <w:szCs w:val="20"/>
                <w:lang w:val="en-GB"/>
              </w:rPr>
              <w:t>ace</w:t>
            </w:r>
            <w:r w:rsidRPr="00F82929">
              <w:rPr>
                <w:rFonts w:eastAsia="Calibri" w:cs="Calibri"/>
                <w:b/>
                <w:bCs/>
                <w:color w:val="009051"/>
                <w:spacing w:val="-1"/>
                <w:sz w:val="20"/>
                <w:szCs w:val="20"/>
                <w:lang w:val="en-GB"/>
              </w:rPr>
              <w:t>p</w:t>
            </w:r>
            <w:r w:rsidRPr="00F82929">
              <w:rPr>
                <w:rFonts w:eastAsia="Calibri" w:cs="Calibri"/>
                <w:b/>
                <w:bCs/>
                <w:color w:val="009051"/>
                <w:sz w:val="20"/>
                <w:szCs w:val="20"/>
                <w:lang w:val="en-GB"/>
              </w:rPr>
              <w:t>tion</w:t>
            </w:r>
          </w:p>
          <w:p w14:paraId="1E1B9EA6" w14:textId="77777777" w:rsidR="00D0125A" w:rsidRPr="00F82929" w:rsidRDefault="00D0125A" w:rsidP="003B31D5">
            <w:pPr>
              <w:rPr>
                <w:b/>
                <w:color w:val="009051"/>
                <w:sz w:val="20"/>
                <w:szCs w:val="20"/>
                <w:lang w:val="en-GB"/>
              </w:rPr>
            </w:pPr>
          </w:p>
        </w:tc>
        <w:tc>
          <w:tcPr>
            <w:tcW w:w="7401" w:type="dxa"/>
          </w:tcPr>
          <w:p w14:paraId="24A208D8" w14:textId="77777777" w:rsidR="00D0125A" w:rsidRPr="00F82929" w:rsidRDefault="004A1620" w:rsidP="00482CC4">
            <w:pPr>
              <w:pStyle w:val="ListParagraph"/>
              <w:numPr>
                <w:ilvl w:val="0"/>
                <w:numId w:val="43"/>
              </w:numPr>
              <w:rPr>
                <w:sz w:val="20"/>
                <w:szCs w:val="20"/>
                <w:lang w:val="en-GB"/>
              </w:rPr>
            </w:pPr>
            <w:r w:rsidRPr="00F82929">
              <w:rPr>
                <w:sz w:val="20"/>
                <w:szCs w:val="20"/>
                <w:lang w:val="en-GB"/>
              </w:rPr>
              <w:t>Cu IUD</w:t>
            </w:r>
            <w:r w:rsidR="00D0125A" w:rsidRPr="00F82929">
              <w:rPr>
                <w:sz w:val="20"/>
                <w:szCs w:val="20"/>
                <w:lang w:val="en-GB"/>
              </w:rPr>
              <w:t xml:space="preserve">s are appropriate - unless clients have difficulty in coping with menstrual hygiene. </w:t>
            </w:r>
          </w:p>
          <w:p w14:paraId="773A0555"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Women who have severe anaemia may benefit from a method that reduces menstrual blood loss. </w:t>
            </w:r>
          </w:p>
          <w:p w14:paraId="07EB76EF"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Women with lower-body sensory loss are at risk of being unaware of signs of </w:t>
            </w:r>
            <w:r w:rsidR="004A1620" w:rsidRPr="00F82929">
              <w:rPr>
                <w:sz w:val="20"/>
                <w:szCs w:val="20"/>
                <w:lang w:val="en-GB"/>
              </w:rPr>
              <w:t>Cu IUD</w:t>
            </w:r>
            <w:r w:rsidRPr="00F82929">
              <w:rPr>
                <w:sz w:val="20"/>
                <w:szCs w:val="20"/>
                <w:lang w:val="en-GB"/>
              </w:rPr>
              <w:t xml:space="preserve">-related complications (for example symptoms of infection or expulsion) and so routine follow-up at 4–6 weeks is important. </w:t>
            </w:r>
          </w:p>
          <w:p w14:paraId="6F3E5569" w14:textId="77777777" w:rsidR="00D0125A" w:rsidRPr="00F82929" w:rsidRDefault="00D0125A" w:rsidP="00E82824">
            <w:pPr>
              <w:pStyle w:val="ListParagraph"/>
              <w:numPr>
                <w:ilvl w:val="0"/>
                <w:numId w:val="43"/>
              </w:numPr>
              <w:rPr>
                <w:sz w:val="20"/>
                <w:szCs w:val="20"/>
                <w:lang w:val="en-GB"/>
              </w:rPr>
            </w:pPr>
            <w:r w:rsidRPr="00F82929">
              <w:rPr>
                <w:sz w:val="20"/>
                <w:szCs w:val="20"/>
                <w:lang w:val="en-GB"/>
              </w:rPr>
              <w:t xml:space="preserve">For some clients the LNG-IUS is a </w:t>
            </w:r>
            <w:r w:rsidR="00E82824">
              <w:rPr>
                <w:sz w:val="20"/>
                <w:szCs w:val="20"/>
                <w:lang w:val="en-GB"/>
              </w:rPr>
              <w:t>highly appropriate</w:t>
            </w:r>
            <w:r w:rsidRPr="00F82929">
              <w:rPr>
                <w:sz w:val="20"/>
                <w:szCs w:val="20"/>
                <w:lang w:val="en-GB"/>
              </w:rPr>
              <w:t xml:space="preserve"> contraceptive option, particularly because of the reduced bleeding over time.</w:t>
            </w:r>
          </w:p>
        </w:tc>
      </w:tr>
      <w:tr w:rsidR="00D0125A" w:rsidRPr="00F82929" w14:paraId="5EC0F82A" w14:textId="77777777" w:rsidTr="00AA4F3B">
        <w:trPr>
          <w:cantSplit/>
        </w:trPr>
        <w:tc>
          <w:tcPr>
            <w:tcW w:w="2335" w:type="dxa"/>
          </w:tcPr>
          <w:p w14:paraId="7D866F49" w14:textId="77777777" w:rsidR="00D0125A" w:rsidRPr="00F82929" w:rsidRDefault="00D0125A" w:rsidP="003B31D5">
            <w:pPr>
              <w:ind w:right="-20"/>
              <w:rPr>
                <w:rFonts w:eastAsia="Calibri" w:cs="Calibri"/>
                <w:b/>
                <w:color w:val="009051"/>
                <w:sz w:val="20"/>
                <w:szCs w:val="20"/>
                <w:lang w:val="en-GB"/>
              </w:rPr>
            </w:pPr>
            <w:r w:rsidRPr="00F82929">
              <w:rPr>
                <w:rFonts w:eastAsia="Calibri" w:cs="Calibri"/>
                <w:b/>
                <w:bCs/>
                <w:color w:val="009051"/>
                <w:sz w:val="20"/>
                <w:szCs w:val="20"/>
                <w:lang w:val="en-GB"/>
              </w:rPr>
              <w:t>Condoms</w:t>
            </w:r>
          </w:p>
          <w:p w14:paraId="29682BF9" w14:textId="77777777" w:rsidR="00D0125A" w:rsidRPr="00F82929" w:rsidRDefault="00D0125A" w:rsidP="003B31D5">
            <w:pPr>
              <w:rPr>
                <w:b/>
                <w:color w:val="009051"/>
                <w:sz w:val="20"/>
                <w:szCs w:val="20"/>
                <w:lang w:val="en-GB"/>
              </w:rPr>
            </w:pPr>
          </w:p>
        </w:tc>
        <w:tc>
          <w:tcPr>
            <w:tcW w:w="7401" w:type="dxa"/>
          </w:tcPr>
          <w:p w14:paraId="1C6BAB07"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Condoms should be encouraged for all clients at risk of exposure to STI and HIV. </w:t>
            </w:r>
          </w:p>
          <w:p w14:paraId="698CEE87"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Correct condom use, however, may be difficult for people with poor coordination and/or lack of manual dexterity. </w:t>
            </w:r>
          </w:p>
          <w:p w14:paraId="5EA799B7"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Where appropriate and possible, able-bodied partners should be encouraged to assist.</w:t>
            </w:r>
          </w:p>
        </w:tc>
      </w:tr>
      <w:tr w:rsidR="00D0125A" w:rsidRPr="00F82929" w14:paraId="510388AD" w14:textId="77777777" w:rsidTr="00AA4F3B">
        <w:trPr>
          <w:cantSplit/>
        </w:trPr>
        <w:tc>
          <w:tcPr>
            <w:tcW w:w="2335" w:type="dxa"/>
          </w:tcPr>
          <w:p w14:paraId="2BFD58AC" w14:textId="77777777" w:rsidR="00D0125A" w:rsidRPr="00F82929" w:rsidRDefault="00D0125A" w:rsidP="003B31D5">
            <w:pPr>
              <w:ind w:right="-20"/>
              <w:rPr>
                <w:rFonts w:eastAsia="Calibri" w:cs="Calibri"/>
                <w:b/>
                <w:color w:val="009051"/>
                <w:sz w:val="20"/>
                <w:szCs w:val="20"/>
                <w:lang w:val="en-GB"/>
              </w:rPr>
            </w:pPr>
            <w:r w:rsidRPr="00F82929">
              <w:rPr>
                <w:rFonts w:eastAsia="Calibri" w:cs="Calibri"/>
                <w:b/>
                <w:bCs/>
                <w:color w:val="009051"/>
                <w:spacing w:val="-11"/>
                <w:sz w:val="20"/>
                <w:szCs w:val="20"/>
                <w:lang w:val="en-GB"/>
              </w:rPr>
              <w:t>V</w:t>
            </w:r>
            <w:r w:rsidRPr="00F82929">
              <w:rPr>
                <w:rFonts w:eastAsia="Calibri" w:cs="Calibri"/>
                <w:b/>
                <w:bCs/>
                <w:color w:val="009051"/>
                <w:sz w:val="20"/>
                <w:szCs w:val="20"/>
                <w:lang w:val="en-GB"/>
              </w:rPr>
              <w:t>olu</w:t>
            </w:r>
            <w:r w:rsidRPr="00F82929">
              <w:rPr>
                <w:rFonts w:eastAsia="Calibri" w:cs="Calibri"/>
                <w:b/>
                <w:bCs/>
                <w:color w:val="009051"/>
                <w:spacing w:val="-3"/>
                <w:sz w:val="20"/>
                <w:szCs w:val="20"/>
                <w:lang w:val="en-GB"/>
              </w:rPr>
              <w:t>n</w:t>
            </w:r>
            <w:r w:rsidRPr="00F82929">
              <w:rPr>
                <w:rFonts w:eastAsia="Calibri" w:cs="Calibri"/>
                <w:b/>
                <w:bCs/>
                <w:color w:val="009051"/>
                <w:spacing w:val="-2"/>
                <w:sz w:val="20"/>
                <w:szCs w:val="20"/>
                <w:lang w:val="en-GB"/>
              </w:rPr>
              <w:t>t</w:t>
            </w:r>
            <w:r w:rsidRPr="00F82929">
              <w:rPr>
                <w:rFonts w:eastAsia="Calibri" w:cs="Calibri"/>
                <w:b/>
                <w:bCs/>
                <w:color w:val="009051"/>
                <w:sz w:val="20"/>
                <w:szCs w:val="20"/>
                <w:lang w:val="en-GB"/>
              </w:rPr>
              <w:t>a</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 su</w:t>
            </w:r>
            <w:r w:rsidRPr="00F82929">
              <w:rPr>
                <w:rFonts w:eastAsia="Calibri" w:cs="Calibri"/>
                <w:b/>
                <w:bCs/>
                <w:color w:val="009051"/>
                <w:spacing w:val="-3"/>
                <w:sz w:val="20"/>
                <w:szCs w:val="20"/>
                <w:lang w:val="en-GB"/>
              </w:rPr>
              <w:t>r</w:t>
            </w:r>
            <w:r w:rsidRPr="00F82929">
              <w:rPr>
                <w:rFonts w:eastAsia="Calibri" w:cs="Calibri"/>
                <w:b/>
                <w:bCs/>
                <w:color w:val="009051"/>
                <w:sz w:val="20"/>
                <w:szCs w:val="20"/>
                <w:lang w:val="en-GB"/>
              </w:rPr>
              <w:t>gi</w:t>
            </w:r>
            <w:r w:rsidRPr="00F82929">
              <w:rPr>
                <w:rFonts w:eastAsia="Calibri" w:cs="Calibri"/>
                <w:b/>
                <w:bCs/>
                <w:color w:val="009051"/>
                <w:spacing w:val="-1"/>
                <w:sz w:val="20"/>
                <w:szCs w:val="20"/>
                <w:lang w:val="en-GB"/>
              </w:rPr>
              <w:t>c</w:t>
            </w:r>
            <w:r w:rsidRPr="00F82929">
              <w:rPr>
                <w:rFonts w:eastAsia="Calibri" w:cs="Calibri"/>
                <w:b/>
                <w:bCs/>
                <w:color w:val="009051"/>
                <w:sz w:val="20"/>
                <w:szCs w:val="20"/>
                <w:lang w:val="en-GB"/>
              </w:rPr>
              <w:t xml:space="preserve">al </w:t>
            </w:r>
            <w:r w:rsidRPr="00F82929">
              <w:rPr>
                <w:rFonts w:eastAsia="Calibri" w:cs="Calibri"/>
                <w:b/>
                <w:bCs/>
                <w:color w:val="009051"/>
                <w:spacing w:val="-1"/>
                <w:sz w:val="20"/>
                <w:szCs w:val="20"/>
                <w:lang w:val="en-GB"/>
              </w:rPr>
              <w:t>c</w:t>
            </w:r>
            <w:r w:rsidRPr="00F82929">
              <w:rPr>
                <w:rFonts w:eastAsia="Calibri" w:cs="Calibri"/>
                <w:b/>
                <w:bCs/>
                <w:color w:val="009051"/>
                <w:sz w:val="20"/>
                <w:szCs w:val="20"/>
                <w:lang w:val="en-GB"/>
              </w:rPr>
              <w:t>o</w:t>
            </w:r>
            <w:r w:rsidRPr="00F82929">
              <w:rPr>
                <w:rFonts w:eastAsia="Calibri" w:cs="Calibri"/>
                <w:b/>
                <w:bCs/>
                <w:color w:val="009051"/>
                <w:spacing w:val="-2"/>
                <w:sz w:val="20"/>
                <w:szCs w:val="20"/>
                <w:lang w:val="en-GB"/>
              </w:rPr>
              <w:t>n</w:t>
            </w:r>
            <w:r w:rsidRPr="00F82929">
              <w:rPr>
                <w:rFonts w:eastAsia="Calibri" w:cs="Calibri"/>
                <w:b/>
                <w:bCs/>
                <w:color w:val="009051"/>
                <w:sz w:val="20"/>
                <w:szCs w:val="20"/>
                <w:lang w:val="en-GB"/>
              </w:rPr>
              <w:t>t</w:t>
            </w:r>
            <w:r w:rsidRPr="00F82929">
              <w:rPr>
                <w:rFonts w:eastAsia="Calibri" w:cs="Calibri"/>
                <w:b/>
                <w:bCs/>
                <w:color w:val="009051"/>
                <w:spacing w:val="-5"/>
                <w:sz w:val="20"/>
                <w:szCs w:val="20"/>
                <w:lang w:val="en-GB"/>
              </w:rPr>
              <w:t>r</w:t>
            </w:r>
            <w:r w:rsidRPr="00F82929">
              <w:rPr>
                <w:rFonts w:eastAsia="Calibri" w:cs="Calibri"/>
                <w:b/>
                <w:bCs/>
                <w:color w:val="009051"/>
                <w:sz w:val="20"/>
                <w:szCs w:val="20"/>
                <w:lang w:val="en-GB"/>
              </w:rPr>
              <w:t>ace</w:t>
            </w:r>
            <w:r w:rsidRPr="00F82929">
              <w:rPr>
                <w:rFonts w:eastAsia="Calibri" w:cs="Calibri"/>
                <w:b/>
                <w:bCs/>
                <w:color w:val="009051"/>
                <w:spacing w:val="-1"/>
                <w:sz w:val="20"/>
                <w:szCs w:val="20"/>
                <w:lang w:val="en-GB"/>
              </w:rPr>
              <w:t>p</w:t>
            </w:r>
            <w:r w:rsidRPr="00F82929">
              <w:rPr>
                <w:rFonts w:eastAsia="Calibri" w:cs="Calibri"/>
                <w:b/>
                <w:bCs/>
                <w:color w:val="009051"/>
                <w:sz w:val="20"/>
                <w:szCs w:val="20"/>
                <w:lang w:val="en-GB"/>
              </w:rPr>
              <w:t>tion</w:t>
            </w:r>
          </w:p>
          <w:p w14:paraId="313F8A2A" w14:textId="77777777" w:rsidR="00D0125A" w:rsidRPr="00F82929" w:rsidRDefault="00D0125A" w:rsidP="003B31D5">
            <w:pPr>
              <w:rPr>
                <w:b/>
                <w:color w:val="009051"/>
                <w:sz w:val="20"/>
                <w:szCs w:val="20"/>
                <w:lang w:val="en-GB"/>
              </w:rPr>
            </w:pPr>
          </w:p>
        </w:tc>
        <w:tc>
          <w:tcPr>
            <w:tcW w:w="7401" w:type="dxa"/>
          </w:tcPr>
          <w:p w14:paraId="6DA43244"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Male or female sterilisation may be appropriate if an individual with a physical disability personally requests it. However, as with any client requesting sterilisation, careful counselling should be provided to ensure a thorough understanding of the procedure, especially its permanence and irreversibility, as well as of the equally effective long-acting reversible methods of contraception. </w:t>
            </w:r>
          </w:p>
          <w:p w14:paraId="4F293FB5"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 xml:space="preserve">It is important to ensure that the client’s rights are respected, and that the client with a disability is </w:t>
            </w:r>
            <w:r w:rsidR="00FC5E88" w:rsidRPr="00F82929">
              <w:rPr>
                <w:sz w:val="20"/>
                <w:szCs w:val="20"/>
                <w:lang w:val="en-GB"/>
              </w:rPr>
              <w:t>not coerced into sterilisation.</w:t>
            </w:r>
          </w:p>
          <w:p w14:paraId="7C7DD6E5" w14:textId="77777777" w:rsidR="00FC5E88" w:rsidRPr="00F82929" w:rsidRDefault="00FC5E88" w:rsidP="003B31D5">
            <w:pPr>
              <w:rPr>
                <w:sz w:val="20"/>
                <w:szCs w:val="20"/>
                <w:lang w:val="en-GB"/>
              </w:rPr>
            </w:pPr>
          </w:p>
          <w:p w14:paraId="02AA0EB9" w14:textId="77777777" w:rsidR="00FC5E88" w:rsidRPr="00AC4BD2" w:rsidRDefault="00FC5E88" w:rsidP="00AC4BD2">
            <w:pPr>
              <w:ind w:left="-1" w:firstLine="1"/>
              <w:rPr>
                <w:sz w:val="20"/>
                <w:szCs w:val="20"/>
                <w:lang w:val="en-GB"/>
              </w:rPr>
            </w:pPr>
            <w:r w:rsidRPr="00AC4BD2">
              <w:rPr>
                <w:rFonts w:eastAsia="Calibri"/>
                <w:sz w:val="20"/>
                <w:szCs w:val="20"/>
                <w:lang w:val="en-GB"/>
              </w:rPr>
              <w:t xml:space="preserve">Note: Health </w:t>
            </w:r>
            <w:r w:rsidRPr="00AC4BD2">
              <w:rPr>
                <w:rFonts w:eastAsia="Calibri"/>
                <w:spacing w:val="-1"/>
                <w:sz w:val="20"/>
                <w:szCs w:val="20"/>
                <w:lang w:val="en-GB"/>
              </w:rPr>
              <w:t>c</w:t>
            </w:r>
            <w:r w:rsidRPr="00AC4BD2">
              <w:rPr>
                <w:rFonts w:eastAsia="Calibri"/>
                <w:sz w:val="20"/>
                <w:szCs w:val="20"/>
                <w:lang w:val="en-GB"/>
              </w:rPr>
              <w:t>a</w:t>
            </w:r>
            <w:r w:rsidRPr="00AC4BD2">
              <w:rPr>
                <w:rFonts w:eastAsia="Calibri"/>
                <w:spacing w:val="-2"/>
                <w:sz w:val="20"/>
                <w:szCs w:val="20"/>
                <w:lang w:val="en-GB"/>
              </w:rPr>
              <w:t>r</w:t>
            </w:r>
            <w:r w:rsidRPr="00AC4BD2">
              <w:rPr>
                <w:rFonts w:eastAsia="Calibri"/>
                <w:sz w:val="20"/>
                <w:szCs w:val="20"/>
                <w:lang w:val="en-GB"/>
              </w:rPr>
              <w:t>e</w:t>
            </w:r>
            <w:r w:rsidRPr="00AC4BD2">
              <w:rPr>
                <w:rFonts w:eastAsia="Calibri"/>
                <w:spacing w:val="-3"/>
                <w:sz w:val="20"/>
                <w:szCs w:val="20"/>
                <w:lang w:val="en-GB"/>
              </w:rPr>
              <w:t xml:space="preserve"> </w:t>
            </w:r>
            <w:r w:rsidRPr="00AC4BD2">
              <w:rPr>
                <w:rFonts w:eastAsia="Calibri"/>
                <w:sz w:val="20"/>
                <w:szCs w:val="20"/>
                <w:lang w:val="en-GB"/>
              </w:rPr>
              <w:t>p</w:t>
            </w:r>
            <w:r w:rsidRPr="00AC4BD2">
              <w:rPr>
                <w:rFonts w:eastAsia="Calibri"/>
                <w:spacing w:val="-3"/>
                <w:sz w:val="20"/>
                <w:szCs w:val="20"/>
                <w:lang w:val="en-GB"/>
              </w:rPr>
              <w:t>r</w:t>
            </w:r>
            <w:r w:rsidRPr="00AC4BD2">
              <w:rPr>
                <w:rFonts w:eastAsia="Calibri"/>
                <w:spacing w:val="-1"/>
                <w:sz w:val="20"/>
                <w:szCs w:val="20"/>
                <w:lang w:val="en-GB"/>
              </w:rPr>
              <w:t>o</w:t>
            </w:r>
            <w:r w:rsidRPr="00AC4BD2">
              <w:rPr>
                <w:rFonts w:eastAsia="Calibri"/>
                <w:sz w:val="20"/>
                <w:szCs w:val="20"/>
                <w:lang w:val="en-GB"/>
              </w:rPr>
              <w:t>vide</w:t>
            </w:r>
            <w:r w:rsidRPr="00AC4BD2">
              <w:rPr>
                <w:rFonts w:eastAsia="Calibri"/>
                <w:spacing w:val="-3"/>
                <w:sz w:val="20"/>
                <w:szCs w:val="20"/>
                <w:lang w:val="en-GB"/>
              </w:rPr>
              <w:t>r</w:t>
            </w:r>
            <w:r w:rsidRPr="00AC4BD2">
              <w:rPr>
                <w:rFonts w:eastAsia="Calibri"/>
                <w:sz w:val="20"/>
                <w:szCs w:val="20"/>
                <w:lang w:val="en-GB"/>
              </w:rPr>
              <w:t>s</w:t>
            </w:r>
            <w:r w:rsidRPr="00AC4BD2">
              <w:rPr>
                <w:rFonts w:eastAsia="Calibri"/>
                <w:spacing w:val="-4"/>
                <w:sz w:val="20"/>
                <w:szCs w:val="20"/>
                <w:lang w:val="en-GB"/>
              </w:rPr>
              <w:t xml:space="preserve"> </w:t>
            </w:r>
            <w:r w:rsidRPr="00AC4BD2">
              <w:rPr>
                <w:rFonts w:eastAsia="Calibri"/>
                <w:sz w:val="20"/>
                <w:szCs w:val="20"/>
                <w:lang w:val="en-GB"/>
              </w:rPr>
              <w:t>should be</w:t>
            </w:r>
            <w:r w:rsidRPr="00AC4BD2">
              <w:rPr>
                <w:rFonts w:eastAsia="Calibri"/>
                <w:spacing w:val="-2"/>
                <w:sz w:val="20"/>
                <w:szCs w:val="20"/>
                <w:lang w:val="en-GB"/>
              </w:rPr>
              <w:t xml:space="preserve"> </w:t>
            </w:r>
            <w:r w:rsidRPr="00AC4BD2">
              <w:rPr>
                <w:rFonts w:eastAsia="Calibri"/>
                <w:spacing w:val="-1"/>
                <w:sz w:val="20"/>
                <w:szCs w:val="20"/>
                <w:lang w:val="en-GB"/>
              </w:rPr>
              <w:t>a</w:t>
            </w:r>
            <w:r w:rsidRPr="00AC4BD2">
              <w:rPr>
                <w:rFonts w:eastAsia="Calibri"/>
                <w:spacing w:val="-2"/>
                <w:sz w:val="20"/>
                <w:szCs w:val="20"/>
                <w:lang w:val="en-GB"/>
              </w:rPr>
              <w:t>w</w:t>
            </w:r>
            <w:r w:rsidRPr="00AC4BD2">
              <w:rPr>
                <w:rFonts w:eastAsia="Calibri"/>
                <w:sz w:val="20"/>
                <w:szCs w:val="20"/>
                <w:lang w:val="en-GB"/>
              </w:rPr>
              <w:t>a</w:t>
            </w:r>
            <w:r w:rsidRPr="00AC4BD2">
              <w:rPr>
                <w:rFonts w:eastAsia="Calibri"/>
                <w:spacing w:val="-2"/>
                <w:sz w:val="20"/>
                <w:szCs w:val="20"/>
                <w:lang w:val="en-GB"/>
              </w:rPr>
              <w:t>r</w:t>
            </w:r>
            <w:r w:rsidRPr="00AC4BD2">
              <w:rPr>
                <w:rFonts w:eastAsia="Calibri"/>
                <w:sz w:val="20"/>
                <w:szCs w:val="20"/>
                <w:lang w:val="en-GB"/>
              </w:rPr>
              <w:t>e</w:t>
            </w:r>
            <w:r w:rsidRPr="00AC4BD2">
              <w:rPr>
                <w:rFonts w:eastAsia="Calibri"/>
                <w:spacing w:val="-4"/>
                <w:sz w:val="20"/>
                <w:szCs w:val="20"/>
                <w:lang w:val="en-GB"/>
              </w:rPr>
              <w:t xml:space="preserve"> </w:t>
            </w:r>
            <w:r w:rsidRPr="00AC4BD2">
              <w:rPr>
                <w:rFonts w:eastAsia="Calibri"/>
                <w:sz w:val="20"/>
                <w:szCs w:val="20"/>
                <w:lang w:val="en-GB"/>
              </w:rPr>
              <w:t>of the</w:t>
            </w:r>
            <w:r w:rsidRPr="00AC4BD2">
              <w:rPr>
                <w:rFonts w:eastAsia="Calibri"/>
                <w:spacing w:val="-2"/>
                <w:sz w:val="20"/>
                <w:szCs w:val="20"/>
                <w:lang w:val="en-GB"/>
              </w:rPr>
              <w:t xml:space="preserve"> </w:t>
            </w:r>
            <w:r w:rsidRPr="00AC4BD2">
              <w:rPr>
                <w:rFonts w:eastAsia="Calibri"/>
                <w:sz w:val="20"/>
                <w:szCs w:val="20"/>
                <w:lang w:val="en-GB"/>
              </w:rPr>
              <w:t>necessa</w:t>
            </w:r>
            <w:r w:rsidRPr="00AC4BD2">
              <w:rPr>
                <w:rFonts w:eastAsia="Calibri"/>
                <w:spacing w:val="1"/>
                <w:sz w:val="20"/>
                <w:szCs w:val="20"/>
                <w:lang w:val="en-GB"/>
              </w:rPr>
              <w:t>r</w:t>
            </w:r>
            <w:r w:rsidRPr="00AC4BD2">
              <w:rPr>
                <w:rFonts w:eastAsia="Calibri"/>
                <w:sz w:val="20"/>
                <w:szCs w:val="20"/>
                <w:lang w:val="en-GB"/>
              </w:rPr>
              <w:t>y</w:t>
            </w:r>
            <w:r w:rsidRPr="00AC4BD2">
              <w:rPr>
                <w:rFonts w:eastAsia="Calibri"/>
                <w:spacing w:val="-7"/>
                <w:sz w:val="20"/>
                <w:szCs w:val="20"/>
                <w:lang w:val="en-GB"/>
              </w:rPr>
              <w:t xml:space="preserve"> </w:t>
            </w:r>
            <w:r w:rsidRPr="00AC4BD2">
              <w:rPr>
                <w:rFonts w:eastAsia="Calibri"/>
                <w:sz w:val="20"/>
                <w:szCs w:val="20"/>
                <w:lang w:val="en-GB"/>
              </w:rPr>
              <w:t>le</w:t>
            </w:r>
            <w:r w:rsidRPr="00AC4BD2">
              <w:rPr>
                <w:rFonts w:eastAsia="Calibri"/>
                <w:spacing w:val="-3"/>
                <w:sz w:val="20"/>
                <w:szCs w:val="20"/>
                <w:lang w:val="en-GB"/>
              </w:rPr>
              <w:t>g</w:t>
            </w:r>
            <w:r w:rsidRPr="00AC4BD2">
              <w:rPr>
                <w:rFonts w:eastAsia="Calibri"/>
                <w:sz w:val="20"/>
                <w:szCs w:val="20"/>
                <w:lang w:val="en-GB"/>
              </w:rPr>
              <w:t>al</w:t>
            </w:r>
            <w:r w:rsidRPr="00AC4BD2">
              <w:rPr>
                <w:rFonts w:eastAsia="Calibri"/>
                <w:spacing w:val="-2"/>
                <w:sz w:val="20"/>
                <w:szCs w:val="20"/>
                <w:lang w:val="en-GB"/>
              </w:rPr>
              <w:t xml:space="preserve"> </w:t>
            </w:r>
            <w:r w:rsidRPr="00AC4BD2">
              <w:rPr>
                <w:rFonts w:eastAsia="Calibri"/>
                <w:sz w:val="20"/>
                <w:szCs w:val="20"/>
                <w:lang w:val="en-GB"/>
              </w:rPr>
              <w:t>p</w:t>
            </w:r>
            <w:r w:rsidRPr="00AC4BD2">
              <w:rPr>
                <w:rFonts w:eastAsia="Calibri"/>
                <w:spacing w:val="-3"/>
                <w:sz w:val="20"/>
                <w:szCs w:val="20"/>
                <w:lang w:val="en-GB"/>
              </w:rPr>
              <w:t>r</w:t>
            </w:r>
            <w:r w:rsidRPr="00AC4BD2">
              <w:rPr>
                <w:rFonts w:eastAsia="Calibri"/>
                <w:sz w:val="20"/>
                <w:szCs w:val="20"/>
                <w:lang w:val="en-GB"/>
              </w:rPr>
              <w:t>ocess</w:t>
            </w:r>
            <w:r w:rsidRPr="00AC4BD2">
              <w:rPr>
                <w:rFonts w:eastAsia="Calibri"/>
                <w:spacing w:val="-4"/>
                <w:sz w:val="20"/>
                <w:szCs w:val="20"/>
                <w:lang w:val="en-GB"/>
              </w:rPr>
              <w:t xml:space="preserve"> </w:t>
            </w:r>
            <w:r w:rsidRPr="00AC4BD2">
              <w:rPr>
                <w:rFonts w:eastAsia="Calibri"/>
                <w:sz w:val="20"/>
                <w:szCs w:val="20"/>
                <w:lang w:val="en-GB"/>
              </w:rPr>
              <w:t>th</w:t>
            </w:r>
            <w:r w:rsidRPr="00AC4BD2">
              <w:rPr>
                <w:rFonts w:eastAsia="Calibri"/>
                <w:spacing w:val="-2"/>
                <w:sz w:val="20"/>
                <w:szCs w:val="20"/>
                <w:lang w:val="en-GB"/>
              </w:rPr>
              <w:t>a</w:t>
            </w:r>
            <w:r w:rsidRPr="00AC4BD2">
              <w:rPr>
                <w:rFonts w:eastAsia="Calibri"/>
                <w:sz w:val="20"/>
                <w:szCs w:val="20"/>
                <w:lang w:val="en-GB"/>
              </w:rPr>
              <w:t>t</w:t>
            </w:r>
            <w:r w:rsidRPr="00AC4BD2">
              <w:rPr>
                <w:rFonts w:eastAsia="Calibri"/>
                <w:spacing w:val="-1"/>
                <w:sz w:val="20"/>
                <w:szCs w:val="20"/>
                <w:lang w:val="en-GB"/>
              </w:rPr>
              <w:t xml:space="preserve"> </w:t>
            </w:r>
            <w:r w:rsidRPr="00AC4BD2">
              <w:rPr>
                <w:rFonts w:eastAsia="Calibri"/>
                <w:sz w:val="20"/>
                <w:szCs w:val="20"/>
                <w:lang w:val="en-GB"/>
              </w:rPr>
              <w:t>mu</w:t>
            </w:r>
            <w:r w:rsidRPr="00AC4BD2">
              <w:rPr>
                <w:rFonts w:eastAsia="Calibri"/>
                <w:spacing w:val="-2"/>
                <w:sz w:val="20"/>
                <w:szCs w:val="20"/>
                <w:lang w:val="en-GB"/>
              </w:rPr>
              <w:t>s</w:t>
            </w:r>
            <w:r w:rsidRPr="00AC4BD2">
              <w:rPr>
                <w:rFonts w:eastAsia="Calibri"/>
                <w:sz w:val="20"/>
                <w:szCs w:val="20"/>
                <w:lang w:val="en-GB"/>
              </w:rPr>
              <w:t>t</w:t>
            </w:r>
            <w:r w:rsidRPr="00AC4BD2">
              <w:rPr>
                <w:rFonts w:eastAsia="Calibri"/>
                <w:spacing w:val="-1"/>
                <w:sz w:val="20"/>
                <w:szCs w:val="20"/>
                <w:lang w:val="en-GB"/>
              </w:rPr>
              <w:t xml:space="preserve"> </w:t>
            </w:r>
            <w:r w:rsidRPr="00AC4BD2">
              <w:rPr>
                <w:rFonts w:eastAsia="Calibri"/>
                <w:sz w:val="20"/>
                <w:szCs w:val="20"/>
                <w:lang w:val="en-GB"/>
              </w:rPr>
              <w:t>be</w:t>
            </w:r>
            <w:r w:rsidRPr="00AC4BD2">
              <w:rPr>
                <w:rFonts w:eastAsia="Calibri"/>
                <w:spacing w:val="-2"/>
                <w:sz w:val="20"/>
                <w:szCs w:val="20"/>
                <w:lang w:val="en-GB"/>
              </w:rPr>
              <w:t xml:space="preserve"> </w:t>
            </w:r>
            <w:r w:rsidRPr="00AC4BD2">
              <w:rPr>
                <w:rFonts w:eastAsia="Calibri"/>
                <w:spacing w:val="-4"/>
                <w:sz w:val="20"/>
                <w:szCs w:val="20"/>
                <w:lang w:val="en-GB"/>
              </w:rPr>
              <w:t>f</w:t>
            </w:r>
            <w:r w:rsidRPr="00AC4BD2">
              <w:rPr>
                <w:rFonts w:eastAsia="Calibri"/>
                <w:sz w:val="20"/>
                <w:szCs w:val="20"/>
                <w:lang w:val="en-GB"/>
              </w:rPr>
              <w:t>oll</w:t>
            </w:r>
            <w:r w:rsidRPr="00AC4BD2">
              <w:rPr>
                <w:rFonts w:eastAsia="Calibri"/>
                <w:spacing w:val="-1"/>
                <w:sz w:val="20"/>
                <w:szCs w:val="20"/>
                <w:lang w:val="en-GB"/>
              </w:rPr>
              <w:t>o</w:t>
            </w:r>
            <w:r w:rsidRPr="00AC4BD2">
              <w:rPr>
                <w:rFonts w:eastAsia="Calibri"/>
                <w:spacing w:val="-2"/>
                <w:sz w:val="20"/>
                <w:szCs w:val="20"/>
                <w:lang w:val="en-GB"/>
              </w:rPr>
              <w:t>w</w:t>
            </w:r>
            <w:r w:rsidRPr="00AC4BD2">
              <w:rPr>
                <w:rFonts w:eastAsia="Calibri"/>
                <w:sz w:val="20"/>
                <w:szCs w:val="20"/>
                <w:lang w:val="en-GB"/>
              </w:rPr>
              <w:t>ed</w:t>
            </w:r>
            <w:r w:rsidRPr="00AC4BD2">
              <w:rPr>
                <w:rFonts w:eastAsia="Calibri"/>
                <w:spacing w:val="-3"/>
                <w:sz w:val="20"/>
                <w:szCs w:val="20"/>
                <w:lang w:val="en-GB"/>
              </w:rPr>
              <w:t xml:space="preserve"> </w:t>
            </w:r>
            <w:r w:rsidRPr="00AC4BD2">
              <w:rPr>
                <w:rFonts w:eastAsia="Calibri"/>
                <w:sz w:val="20"/>
                <w:szCs w:val="20"/>
                <w:lang w:val="en-GB"/>
              </w:rPr>
              <w:t>if the</w:t>
            </w:r>
            <w:r w:rsidRPr="00AC4BD2">
              <w:rPr>
                <w:rFonts w:eastAsia="Calibri"/>
                <w:spacing w:val="-2"/>
                <w:sz w:val="20"/>
                <w:szCs w:val="20"/>
                <w:lang w:val="en-GB"/>
              </w:rPr>
              <w:t xml:space="preserve"> </w:t>
            </w:r>
            <w:r w:rsidRPr="00AC4BD2">
              <w:rPr>
                <w:rFonts w:eastAsia="Calibri"/>
                <w:sz w:val="20"/>
                <w:szCs w:val="20"/>
                <w:lang w:val="en-GB"/>
              </w:rPr>
              <w:t>pa</w:t>
            </w:r>
            <w:r w:rsidRPr="00AC4BD2">
              <w:rPr>
                <w:rFonts w:eastAsia="Calibri"/>
                <w:spacing w:val="-2"/>
                <w:sz w:val="20"/>
                <w:szCs w:val="20"/>
                <w:lang w:val="en-GB"/>
              </w:rPr>
              <w:t>r</w:t>
            </w:r>
            <w:r w:rsidRPr="00AC4BD2">
              <w:rPr>
                <w:rFonts w:eastAsia="Calibri"/>
                <w:sz w:val="20"/>
                <w:szCs w:val="20"/>
                <w:lang w:val="en-GB"/>
              </w:rPr>
              <w:t>e</w:t>
            </w:r>
            <w:r w:rsidRPr="00AC4BD2">
              <w:rPr>
                <w:rFonts w:eastAsia="Calibri"/>
                <w:spacing w:val="-2"/>
                <w:sz w:val="20"/>
                <w:szCs w:val="20"/>
                <w:lang w:val="en-GB"/>
              </w:rPr>
              <w:t>n</w:t>
            </w:r>
            <w:r w:rsidRPr="00AC4BD2">
              <w:rPr>
                <w:rFonts w:eastAsia="Calibri"/>
                <w:sz w:val="20"/>
                <w:szCs w:val="20"/>
                <w:lang w:val="en-GB"/>
              </w:rPr>
              <w:t>ts,</w:t>
            </w:r>
            <w:r w:rsidRPr="00AC4BD2">
              <w:rPr>
                <w:rFonts w:eastAsia="Calibri"/>
                <w:spacing w:val="-4"/>
                <w:sz w:val="20"/>
                <w:szCs w:val="20"/>
                <w:lang w:val="en-GB"/>
              </w:rPr>
              <w:t xml:space="preserve"> </w:t>
            </w:r>
            <w:r w:rsidRPr="00AC4BD2">
              <w:rPr>
                <w:rFonts w:eastAsia="Calibri"/>
                <w:sz w:val="20"/>
                <w:szCs w:val="20"/>
                <w:lang w:val="en-GB"/>
              </w:rPr>
              <w:t>gua</w:t>
            </w:r>
            <w:r w:rsidRPr="00AC4BD2">
              <w:rPr>
                <w:rFonts w:eastAsia="Calibri"/>
                <w:spacing w:val="-3"/>
                <w:sz w:val="20"/>
                <w:szCs w:val="20"/>
                <w:lang w:val="en-GB"/>
              </w:rPr>
              <w:t>r</w:t>
            </w:r>
            <w:r w:rsidRPr="00AC4BD2">
              <w:rPr>
                <w:rFonts w:eastAsia="Calibri"/>
                <w:sz w:val="20"/>
                <w:szCs w:val="20"/>
                <w:lang w:val="en-GB"/>
              </w:rPr>
              <w:t>dian</w:t>
            </w:r>
            <w:r w:rsidRPr="00AC4BD2">
              <w:rPr>
                <w:sz w:val="20"/>
                <w:szCs w:val="20"/>
                <w:lang w:val="en-GB"/>
              </w:rPr>
              <w:t>,</w:t>
            </w:r>
            <w:r w:rsidRPr="00AC4BD2">
              <w:rPr>
                <w:rFonts w:eastAsia="Calibri"/>
                <w:spacing w:val="-3"/>
                <w:sz w:val="20"/>
                <w:szCs w:val="20"/>
                <w:lang w:val="en-GB"/>
              </w:rPr>
              <w:t xml:space="preserve"> </w:t>
            </w:r>
            <w:r w:rsidRPr="00AC4BD2">
              <w:rPr>
                <w:rFonts w:eastAsia="Calibri"/>
                <w:sz w:val="20"/>
                <w:szCs w:val="20"/>
                <w:lang w:val="en-GB"/>
              </w:rPr>
              <w:t>or cu</w:t>
            </w:r>
            <w:r w:rsidRPr="00AC4BD2">
              <w:rPr>
                <w:rFonts w:eastAsia="Calibri"/>
                <w:spacing w:val="-4"/>
                <w:sz w:val="20"/>
                <w:szCs w:val="20"/>
                <w:lang w:val="en-GB"/>
              </w:rPr>
              <w:t>r</w:t>
            </w:r>
            <w:r w:rsidRPr="00AC4BD2">
              <w:rPr>
                <w:rFonts w:eastAsia="Calibri"/>
                <w:spacing w:val="-2"/>
                <w:sz w:val="20"/>
                <w:szCs w:val="20"/>
                <w:lang w:val="en-GB"/>
              </w:rPr>
              <w:t>at</w:t>
            </w:r>
            <w:r w:rsidRPr="00AC4BD2">
              <w:rPr>
                <w:rFonts w:eastAsia="Calibri"/>
                <w:sz w:val="20"/>
                <w:szCs w:val="20"/>
                <w:lang w:val="en-GB"/>
              </w:rPr>
              <w:t xml:space="preserve">or </w:t>
            </w:r>
            <w:r w:rsidRPr="00AC4BD2">
              <w:rPr>
                <w:rFonts w:eastAsia="Calibri"/>
                <w:spacing w:val="-2"/>
                <w:sz w:val="20"/>
                <w:szCs w:val="20"/>
                <w:lang w:val="en-GB"/>
              </w:rPr>
              <w:t>r</w:t>
            </w:r>
            <w:r w:rsidRPr="00AC4BD2">
              <w:rPr>
                <w:rFonts w:eastAsia="Calibri"/>
                <w:sz w:val="20"/>
                <w:szCs w:val="20"/>
                <w:lang w:val="en-GB"/>
              </w:rPr>
              <w:t>eque</w:t>
            </w:r>
            <w:r w:rsidRPr="00AC4BD2">
              <w:rPr>
                <w:rFonts w:eastAsia="Calibri"/>
                <w:spacing w:val="-2"/>
                <w:sz w:val="20"/>
                <w:szCs w:val="20"/>
                <w:lang w:val="en-GB"/>
              </w:rPr>
              <w:t>s</w:t>
            </w:r>
            <w:r w:rsidRPr="00AC4BD2">
              <w:rPr>
                <w:rFonts w:eastAsia="Calibri"/>
                <w:sz w:val="20"/>
                <w:szCs w:val="20"/>
                <w:lang w:val="en-GB"/>
              </w:rPr>
              <w:t>t</w:t>
            </w:r>
            <w:r w:rsidRPr="00AC4BD2">
              <w:rPr>
                <w:rFonts w:eastAsia="Calibri"/>
                <w:spacing w:val="-3"/>
                <w:sz w:val="20"/>
                <w:szCs w:val="20"/>
                <w:lang w:val="en-GB"/>
              </w:rPr>
              <w:t>/</w:t>
            </w:r>
            <w:r w:rsidRPr="00AC4BD2">
              <w:rPr>
                <w:rFonts w:eastAsia="Calibri"/>
                <w:sz w:val="20"/>
                <w:szCs w:val="20"/>
                <w:lang w:val="en-GB"/>
              </w:rPr>
              <w:t xml:space="preserve">s </w:t>
            </w:r>
            <w:r w:rsidRPr="00AC4BD2">
              <w:rPr>
                <w:rFonts w:eastAsia="Calibri"/>
                <w:spacing w:val="-2"/>
                <w:sz w:val="20"/>
                <w:szCs w:val="20"/>
                <w:lang w:val="en-GB"/>
              </w:rPr>
              <w:t>st</w:t>
            </w:r>
            <w:r w:rsidRPr="00AC4BD2">
              <w:rPr>
                <w:rFonts w:eastAsia="Calibri"/>
                <w:sz w:val="20"/>
                <w:szCs w:val="20"/>
                <w:lang w:val="en-GB"/>
              </w:rPr>
              <w:t>erilis</w:t>
            </w:r>
            <w:r w:rsidRPr="00AC4BD2">
              <w:rPr>
                <w:rFonts w:eastAsia="Calibri"/>
                <w:spacing w:val="-2"/>
                <w:sz w:val="20"/>
                <w:szCs w:val="20"/>
                <w:lang w:val="en-GB"/>
              </w:rPr>
              <w:t>a</w:t>
            </w:r>
            <w:r w:rsidRPr="00AC4BD2">
              <w:rPr>
                <w:rFonts w:eastAsia="Calibri"/>
                <w:sz w:val="20"/>
                <w:szCs w:val="20"/>
                <w:lang w:val="en-GB"/>
              </w:rPr>
              <w:t>tion</w:t>
            </w:r>
            <w:r w:rsidRPr="00AC4BD2">
              <w:rPr>
                <w:rFonts w:eastAsia="Calibri"/>
                <w:spacing w:val="-3"/>
                <w:sz w:val="20"/>
                <w:szCs w:val="20"/>
                <w:lang w:val="en-GB"/>
              </w:rPr>
              <w:t xml:space="preserve"> </w:t>
            </w:r>
            <w:r w:rsidRPr="00AC4BD2">
              <w:rPr>
                <w:rFonts w:eastAsia="Calibri"/>
                <w:spacing w:val="-4"/>
                <w:sz w:val="20"/>
                <w:szCs w:val="20"/>
                <w:lang w:val="en-GB"/>
              </w:rPr>
              <w:t>f</w:t>
            </w:r>
            <w:r w:rsidRPr="00AC4BD2">
              <w:rPr>
                <w:rFonts w:eastAsia="Calibri"/>
                <w:sz w:val="20"/>
                <w:szCs w:val="20"/>
                <w:lang w:val="en-GB"/>
              </w:rPr>
              <w:t>or a clie</w:t>
            </w:r>
            <w:r w:rsidRPr="00AC4BD2">
              <w:rPr>
                <w:rFonts w:eastAsia="Calibri"/>
                <w:spacing w:val="-1"/>
                <w:sz w:val="20"/>
                <w:szCs w:val="20"/>
                <w:lang w:val="en-GB"/>
              </w:rPr>
              <w:t>n</w:t>
            </w:r>
            <w:r w:rsidRPr="00AC4BD2">
              <w:rPr>
                <w:rFonts w:eastAsia="Calibri"/>
                <w:sz w:val="20"/>
                <w:szCs w:val="20"/>
                <w:lang w:val="en-GB"/>
              </w:rPr>
              <w:t xml:space="preserve">t who is not </w:t>
            </w:r>
            <w:r w:rsidRPr="00AC4BD2">
              <w:rPr>
                <w:rFonts w:eastAsia="Calibri"/>
                <w:spacing w:val="-1"/>
                <w:sz w:val="20"/>
                <w:szCs w:val="20"/>
                <w:lang w:val="en-GB"/>
              </w:rPr>
              <w:t>c</w:t>
            </w:r>
            <w:r w:rsidRPr="00AC4BD2">
              <w:rPr>
                <w:rFonts w:eastAsia="Calibri"/>
                <w:sz w:val="20"/>
                <w:szCs w:val="20"/>
                <w:lang w:val="en-GB"/>
              </w:rPr>
              <w:t>onside</w:t>
            </w:r>
            <w:r w:rsidRPr="00AC4BD2">
              <w:rPr>
                <w:rFonts w:eastAsia="Calibri"/>
                <w:spacing w:val="-2"/>
                <w:sz w:val="20"/>
                <w:szCs w:val="20"/>
                <w:lang w:val="en-GB"/>
              </w:rPr>
              <w:t>r</w:t>
            </w:r>
            <w:r w:rsidRPr="00AC4BD2">
              <w:rPr>
                <w:rFonts w:eastAsia="Calibri"/>
                <w:sz w:val="20"/>
                <w:szCs w:val="20"/>
                <w:lang w:val="en-GB"/>
              </w:rPr>
              <w:t xml:space="preserve">ed </w:t>
            </w:r>
            <w:r w:rsidRPr="00AC4BD2">
              <w:rPr>
                <w:rFonts w:eastAsia="Calibri"/>
                <w:spacing w:val="-2"/>
                <w:sz w:val="20"/>
                <w:szCs w:val="20"/>
                <w:lang w:val="en-GB"/>
              </w:rPr>
              <w:t>c</w:t>
            </w:r>
            <w:r w:rsidRPr="00AC4BD2">
              <w:rPr>
                <w:rFonts w:eastAsia="Calibri"/>
                <w:sz w:val="20"/>
                <w:szCs w:val="20"/>
                <w:lang w:val="en-GB"/>
              </w:rPr>
              <w:t>omp</w:t>
            </w:r>
            <w:r w:rsidRPr="00AC4BD2">
              <w:rPr>
                <w:rFonts w:eastAsia="Calibri"/>
                <w:spacing w:val="-1"/>
                <w:sz w:val="20"/>
                <w:szCs w:val="20"/>
                <w:lang w:val="en-GB"/>
              </w:rPr>
              <w:t>e</w:t>
            </w:r>
            <w:r w:rsidRPr="00AC4BD2">
              <w:rPr>
                <w:rFonts w:eastAsia="Calibri"/>
                <w:spacing w:val="-2"/>
                <w:sz w:val="20"/>
                <w:szCs w:val="20"/>
                <w:lang w:val="en-GB"/>
              </w:rPr>
              <w:t>t</w:t>
            </w:r>
            <w:r w:rsidRPr="00AC4BD2">
              <w:rPr>
                <w:rFonts w:eastAsia="Calibri"/>
                <w:sz w:val="20"/>
                <w:szCs w:val="20"/>
                <w:lang w:val="en-GB"/>
              </w:rPr>
              <w:t>e</w:t>
            </w:r>
            <w:r w:rsidRPr="00AC4BD2">
              <w:rPr>
                <w:rFonts w:eastAsia="Calibri"/>
                <w:spacing w:val="-2"/>
                <w:sz w:val="20"/>
                <w:szCs w:val="20"/>
                <w:lang w:val="en-GB"/>
              </w:rPr>
              <w:t>n</w:t>
            </w:r>
            <w:r w:rsidRPr="00AC4BD2">
              <w:rPr>
                <w:rFonts w:eastAsia="Calibri"/>
                <w:sz w:val="20"/>
                <w:szCs w:val="20"/>
                <w:lang w:val="en-GB"/>
              </w:rPr>
              <w:t xml:space="preserve">t </w:t>
            </w:r>
            <w:r w:rsidRPr="00AC4BD2">
              <w:rPr>
                <w:rFonts w:eastAsia="Calibri"/>
                <w:spacing w:val="-2"/>
                <w:sz w:val="20"/>
                <w:szCs w:val="20"/>
                <w:lang w:val="en-GB"/>
              </w:rPr>
              <w:t>t</w:t>
            </w:r>
            <w:r w:rsidRPr="00AC4BD2">
              <w:rPr>
                <w:rFonts w:eastAsia="Calibri"/>
                <w:sz w:val="20"/>
                <w:szCs w:val="20"/>
                <w:lang w:val="en-GB"/>
              </w:rPr>
              <w:t xml:space="preserve">o </w:t>
            </w:r>
            <w:r w:rsidRPr="00AC4BD2">
              <w:rPr>
                <w:rFonts w:eastAsia="Calibri"/>
                <w:spacing w:val="-1"/>
                <w:sz w:val="20"/>
                <w:szCs w:val="20"/>
                <w:lang w:val="en-GB"/>
              </w:rPr>
              <w:t>c</w:t>
            </w:r>
            <w:r w:rsidRPr="00AC4BD2">
              <w:rPr>
                <w:rFonts w:eastAsia="Calibri"/>
                <w:sz w:val="20"/>
                <w:szCs w:val="20"/>
                <w:lang w:val="en-GB"/>
              </w:rPr>
              <w:t>onse</w:t>
            </w:r>
            <w:r w:rsidRPr="00AC4BD2">
              <w:rPr>
                <w:rFonts w:eastAsia="Calibri"/>
                <w:spacing w:val="-2"/>
                <w:sz w:val="20"/>
                <w:szCs w:val="20"/>
                <w:lang w:val="en-GB"/>
              </w:rPr>
              <w:t>n</w:t>
            </w:r>
            <w:r w:rsidRPr="00AC4BD2">
              <w:rPr>
                <w:rFonts w:eastAsia="Calibri"/>
                <w:sz w:val="20"/>
                <w:szCs w:val="20"/>
                <w:lang w:val="en-GB"/>
              </w:rPr>
              <w:t xml:space="preserve">t </w:t>
            </w:r>
            <w:r w:rsidRPr="00AC4BD2">
              <w:rPr>
                <w:rFonts w:eastAsia="Calibri"/>
                <w:spacing w:val="-2"/>
                <w:sz w:val="20"/>
                <w:szCs w:val="20"/>
                <w:lang w:val="en-GB"/>
              </w:rPr>
              <w:t>t</w:t>
            </w:r>
            <w:r w:rsidRPr="00AC4BD2">
              <w:rPr>
                <w:rFonts w:eastAsia="Calibri"/>
                <w:sz w:val="20"/>
                <w:szCs w:val="20"/>
                <w:lang w:val="en-GB"/>
              </w:rPr>
              <w:t>o su</w:t>
            </w:r>
            <w:r w:rsidRPr="00AC4BD2">
              <w:rPr>
                <w:rFonts w:eastAsia="Calibri"/>
                <w:spacing w:val="-2"/>
                <w:sz w:val="20"/>
                <w:szCs w:val="20"/>
                <w:lang w:val="en-GB"/>
              </w:rPr>
              <w:t>rg</w:t>
            </w:r>
            <w:r w:rsidRPr="00AC4BD2">
              <w:rPr>
                <w:rFonts w:eastAsia="Calibri"/>
                <w:sz w:val="20"/>
                <w:szCs w:val="20"/>
                <w:lang w:val="en-GB"/>
              </w:rPr>
              <w:t>e</w:t>
            </w:r>
            <w:r w:rsidRPr="00AC4BD2">
              <w:rPr>
                <w:rFonts w:eastAsia="Calibri"/>
                <w:spacing w:val="1"/>
                <w:sz w:val="20"/>
                <w:szCs w:val="20"/>
                <w:lang w:val="en-GB"/>
              </w:rPr>
              <w:t>r</w:t>
            </w:r>
            <w:r w:rsidRPr="00AC4BD2">
              <w:rPr>
                <w:rFonts w:eastAsia="Calibri"/>
                <w:spacing w:val="-12"/>
                <w:sz w:val="20"/>
                <w:szCs w:val="20"/>
                <w:lang w:val="en-GB"/>
              </w:rPr>
              <w:t>y</w:t>
            </w:r>
            <w:r w:rsidRPr="00AC4BD2">
              <w:rPr>
                <w:rFonts w:eastAsia="Calibri"/>
                <w:sz w:val="20"/>
                <w:szCs w:val="20"/>
                <w:lang w:val="en-GB"/>
              </w:rPr>
              <w:t>. The le</w:t>
            </w:r>
            <w:r w:rsidRPr="00AC4BD2">
              <w:rPr>
                <w:rFonts w:eastAsia="Calibri"/>
                <w:spacing w:val="-3"/>
                <w:sz w:val="20"/>
                <w:szCs w:val="20"/>
                <w:lang w:val="en-GB"/>
              </w:rPr>
              <w:t>g</w:t>
            </w:r>
            <w:r w:rsidRPr="00AC4BD2">
              <w:rPr>
                <w:rFonts w:eastAsia="Calibri"/>
                <w:sz w:val="20"/>
                <w:szCs w:val="20"/>
                <w:lang w:val="en-GB"/>
              </w:rPr>
              <w:t xml:space="preserve">al </w:t>
            </w:r>
            <w:r w:rsidRPr="00AC4BD2">
              <w:rPr>
                <w:rFonts w:eastAsia="Calibri"/>
                <w:spacing w:val="-2"/>
                <w:sz w:val="20"/>
                <w:szCs w:val="20"/>
                <w:lang w:val="en-GB"/>
              </w:rPr>
              <w:t>r</w:t>
            </w:r>
            <w:r w:rsidRPr="00AC4BD2">
              <w:rPr>
                <w:rFonts w:eastAsia="Calibri"/>
                <w:sz w:val="20"/>
                <w:szCs w:val="20"/>
                <w:lang w:val="en-GB"/>
              </w:rPr>
              <w:t>equi</w:t>
            </w:r>
            <w:r w:rsidRPr="00AC4BD2">
              <w:rPr>
                <w:rFonts w:eastAsia="Calibri"/>
                <w:spacing w:val="-2"/>
                <w:sz w:val="20"/>
                <w:szCs w:val="20"/>
                <w:lang w:val="en-GB"/>
              </w:rPr>
              <w:t>r</w:t>
            </w:r>
            <w:r w:rsidRPr="00AC4BD2">
              <w:rPr>
                <w:rFonts w:eastAsia="Calibri"/>
                <w:sz w:val="20"/>
                <w:szCs w:val="20"/>
                <w:lang w:val="en-GB"/>
              </w:rPr>
              <w:t>eme</w:t>
            </w:r>
            <w:r w:rsidRPr="00AC4BD2">
              <w:rPr>
                <w:rFonts w:eastAsia="Calibri"/>
                <w:spacing w:val="-2"/>
                <w:sz w:val="20"/>
                <w:szCs w:val="20"/>
                <w:lang w:val="en-GB"/>
              </w:rPr>
              <w:t>n</w:t>
            </w:r>
            <w:r w:rsidRPr="00AC4BD2">
              <w:rPr>
                <w:rFonts w:eastAsia="Calibri"/>
                <w:sz w:val="20"/>
                <w:szCs w:val="20"/>
                <w:lang w:val="en-GB"/>
              </w:rPr>
              <w:t>ts a</w:t>
            </w:r>
            <w:r w:rsidRPr="00AC4BD2">
              <w:rPr>
                <w:rFonts w:eastAsia="Calibri"/>
                <w:spacing w:val="-2"/>
                <w:sz w:val="20"/>
                <w:szCs w:val="20"/>
                <w:lang w:val="en-GB"/>
              </w:rPr>
              <w:t>r</w:t>
            </w:r>
            <w:r w:rsidRPr="00AC4BD2">
              <w:rPr>
                <w:rFonts w:eastAsia="Calibri"/>
                <w:sz w:val="20"/>
                <w:szCs w:val="20"/>
                <w:lang w:val="en-GB"/>
              </w:rPr>
              <w:t>e s</w:t>
            </w:r>
            <w:r w:rsidRPr="00AC4BD2">
              <w:rPr>
                <w:rFonts w:eastAsia="Calibri"/>
                <w:spacing w:val="-1"/>
                <w:sz w:val="20"/>
                <w:szCs w:val="20"/>
                <w:lang w:val="en-GB"/>
              </w:rPr>
              <w:t>e</w:t>
            </w:r>
            <w:r w:rsidRPr="00AC4BD2">
              <w:rPr>
                <w:rFonts w:eastAsia="Calibri"/>
                <w:sz w:val="20"/>
                <w:szCs w:val="20"/>
                <w:lang w:val="en-GB"/>
              </w:rPr>
              <w:t>t out in the S</w:t>
            </w:r>
            <w:r w:rsidRPr="00AC4BD2">
              <w:rPr>
                <w:rFonts w:eastAsia="Calibri"/>
                <w:spacing w:val="-2"/>
                <w:sz w:val="20"/>
                <w:szCs w:val="20"/>
                <w:lang w:val="en-GB"/>
              </w:rPr>
              <w:t>t</w:t>
            </w:r>
            <w:r w:rsidRPr="00AC4BD2">
              <w:rPr>
                <w:rFonts w:eastAsia="Calibri"/>
                <w:sz w:val="20"/>
                <w:szCs w:val="20"/>
                <w:lang w:val="en-GB"/>
              </w:rPr>
              <w:t>erilis</w:t>
            </w:r>
            <w:r w:rsidRPr="00AC4BD2">
              <w:rPr>
                <w:rFonts w:eastAsia="Calibri"/>
                <w:spacing w:val="-2"/>
                <w:sz w:val="20"/>
                <w:szCs w:val="20"/>
                <w:lang w:val="en-GB"/>
              </w:rPr>
              <w:t>a</w:t>
            </w:r>
            <w:r w:rsidRPr="00AC4BD2">
              <w:rPr>
                <w:rFonts w:eastAsia="Calibri"/>
                <w:sz w:val="20"/>
                <w:szCs w:val="20"/>
                <w:lang w:val="en-GB"/>
              </w:rPr>
              <w:t>tion</w:t>
            </w:r>
            <w:r w:rsidRPr="00AC4BD2">
              <w:rPr>
                <w:rFonts w:eastAsia="Calibri"/>
                <w:spacing w:val="-3"/>
                <w:sz w:val="20"/>
                <w:szCs w:val="20"/>
                <w:lang w:val="en-GB"/>
              </w:rPr>
              <w:t xml:space="preserve"> </w:t>
            </w:r>
            <w:r w:rsidRPr="00AC4BD2">
              <w:rPr>
                <w:rFonts w:eastAsia="Calibri"/>
                <w:sz w:val="20"/>
                <w:szCs w:val="20"/>
                <w:lang w:val="en-GB"/>
              </w:rPr>
              <w:t>Act (No. 44 of 1998) and the S</w:t>
            </w:r>
            <w:r w:rsidRPr="00AC4BD2">
              <w:rPr>
                <w:rFonts w:eastAsia="Calibri"/>
                <w:spacing w:val="-2"/>
                <w:sz w:val="20"/>
                <w:szCs w:val="20"/>
                <w:lang w:val="en-GB"/>
              </w:rPr>
              <w:t>t</w:t>
            </w:r>
            <w:r w:rsidRPr="00AC4BD2">
              <w:rPr>
                <w:rFonts w:eastAsia="Calibri"/>
                <w:sz w:val="20"/>
                <w:szCs w:val="20"/>
                <w:lang w:val="en-GB"/>
              </w:rPr>
              <w:t>erilis</w:t>
            </w:r>
            <w:r w:rsidRPr="00AC4BD2">
              <w:rPr>
                <w:rFonts w:eastAsia="Calibri"/>
                <w:spacing w:val="-2"/>
                <w:sz w:val="20"/>
                <w:szCs w:val="20"/>
                <w:lang w:val="en-GB"/>
              </w:rPr>
              <w:t>a</w:t>
            </w:r>
            <w:r w:rsidRPr="00AC4BD2">
              <w:rPr>
                <w:rFonts w:eastAsia="Calibri"/>
                <w:sz w:val="20"/>
                <w:szCs w:val="20"/>
                <w:lang w:val="en-GB"/>
              </w:rPr>
              <w:t>tion</w:t>
            </w:r>
            <w:r w:rsidRPr="00AC4BD2">
              <w:rPr>
                <w:rFonts w:eastAsia="Calibri"/>
                <w:spacing w:val="-3"/>
                <w:sz w:val="20"/>
                <w:szCs w:val="20"/>
                <w:lang w:val="en-GB"/>
              </w:rPr>
              <w:t xml:space="preserve"> </w:t>
            </w:r>
            <w:r w:rsidRPr="00AC4BD2">
              <w:rPr>
                <w:rFonts w:eastAsia="Calibri"/>
                <w:sz w:val="20"/>
                <w:szCs w:val="20"/>
                <w:lang w:val="en-GB"/>
              </w:rPr>
              <w:t>Amendme</w:t>
            </w:r>
            <w:r w:rsidRPr="00AC4BD2">
              <w:rPr>
                <w:rFonts w:eastAsia="Calibri"/>
                <w:spacing w:val="-2"/>
                <w:sz w:val="20"/>
                <w:szCs w:val="20"/>
                <w:lang w:val="en-GB"/>
              </w:rPr>
              <w:t>n</w:t>
            </w:r>
            <w:r w:rsidRPr="00AC4BD2">
              <w:rPr>
                <w:rFonts w:eastAsia="Calibri"/>
                <w:sz w:val="20"/>
                <w:szCs w:val="20"/>
                <w:lang w:val="en-GB"/>
              </w:rPr>
              <w:t xml:space="preserve">t Act (No. 3 of 2005). A </w:t>
            </w:r>
            <w:r w:rsidRPr="00AC4BD2">
              <w:rPr>
                <w:rFonts w:eastAsia="Calibri"/>
                <w:spacing w:val="-2"/>
                <w:sz w:val="20"/>
                <w:szCs w:val="20"/>
                <w:lang w:val="en-GB"/>
              </w:rPr>
              <w:t>t</w:t>
            </w:r>
            <w:r w:rsidRPr="00AC4BD2">
              <w:rPr>
                <w:rFonts w:eastAsia="Calibri"/>
                <w:sz w:val="20"/>
                <w:szCs w:val="20"/>
                <w:lang w:val="en-GB"/>
              </w:rPr>
              <w:t>eam of p</w:t>
            </w:r>
            <w:r w:rsidRPr="00AC4BD2">
              <w:rPr>
                <w:rFonts w:eastAsia="Calibri"/>
                <w:spacing w:val="-3"/>
                <w:sz w:val="20"/>
                <w:szCs w:val="20"/>
                <w:lang w:val="en-GB"/>
              </w:rPr>
              <w:t>r</w:t>
            </w:r>
            <w:r w:rsidRPr="00AC4BD2">
              <w:rPr>
                <w:rFonts w:eastAsia="Calibri"/>
                <w:sz w:val="20"/>
                <w:szCs w:val="20"/>
                <w:lang w:val="en-GB"/>
              </w:rPr>
              <w:t>o</w:t>
            </w:r>
            <w:r w:rsidRPr="00AC4BD2">
              <w:rPr>
                <w:rFonts w:eastAsia="Calibri"/>
                <w:spacing w:val="-4"/>
                <w:sz w:val="20"/>
                <w:szCs w:val="20"/>
                <w:lang w:val="en-GB"/>
              </w:rPr>
              <w:t>f</w:t>
            </w:r>
            <w:r w:rsidRPr="00AC4BD2">
              <w:rPr>
                <w:rFonts w:eastAsia="Calibri"/>
                <w:sz w:val="20"/>
                <w:szCs w:val="20"/>
                <w:lang w:val="en-GB"/>
              </w:rPr>
              <w:t>essionals need</w:t>
            </w:r>
            <w:r w:rsidRPr="00AC4BD2">
              <w:rPr>
                <w:rFonts w:eastAsia="Calibri"/>
                <w:spacing w:val="-4"/>
                <w:sz w:val="20"/>
                <w:szCs w:val="20"/>
                <w:lang w:val="en-GB"/>
              </w:rPr>
              <w:t xml:space="preserve"> </w:t>
            </w:r>
            <w:r w:rsidRPr="00AC4BD2">
              <w:rPr>
                <w:rFonts w:eastAsia="Calibri"/>
                <w:spacing w:val="-1"/>
                <w:sz w:val="20"/>
                <w:szCs w:val="20"/>
                <w:lang w:val="en-GB"/>
              </w:rPr>
              <w:t>t</w:t>
            </w:r>
            <w:r w:rsidRPr="00AC4BD2">
              <w:rPr>
                <w:rFonts w:eastAsia="Calibri"/>
                <w:sz w:val="20"/>
                <w:szCs w:val="20"/>
                <w:lang w:val="en-GB"/>
              </w:rPr>
              <w:t>o</w:t>
            </w:r>
            <w:r w:rsidRPr="00AC4BD2">
              <w:rPr>
                <w:rFonts w:eastAsia="Calibri"/>
                <w:spacing w:val="-1"/>
                <w:sz w:val="20"/>
                <w:szCs w:val="20"/>
                <w:lang w:val="en-GB"/>
              </w:rPr>
              <w:t xml:space="preserve"> c</w:t>
            </w:r>
            <w:r w:rsidRPr="00AC4BD2">
              <w:rPr>
                <w:rFonts w:eastAsia="Calibri"/>
                <w:sz w:val="20"/>
                <w:szCs w:val="20"/>
                <w:lang w:val="en-GB"/>
              </w:rPr>
              <w:t>onsider</w:t>
            </w:r>
            <w:r w:rsidRPr="00AC4BD2">
              <w:rPr>
                <w:rFonts w:eastAsia="Calibri"/>
                <w:spacing w:val="-1"/>
                <w:sz w:val="20"/>
                <w:szCs w:val="20"/>
                <w:lang w:val="en-GB"/>
              </w:rPr>
              <w:t xml:space="preserve"> </w:t>
            </w:r>
            <w:r w:rsidRPr="00AC4BD2">
              <w:rPr>
                <w:rFonts w:eastAsia="Calibri"/>
                <w:sz w:val="20"/>
                <w:szCs w:val="20"/>
                <w:lang w:val="en-GB"/>
              </w:rPr>
              <w:t>each</w:t>
            </w:r>
            <w:r w:rsidRPr="00AC4BD2">
              <w:rPr>
                <w:rFonts w:eastAsia="Calibri"/>
                <w:spacing w:val="-3"/>
                <w:sz w:val="20"/>
                <w:szCs w:val="20"/>
                <w:lang w:val="en-GB"/>
              </w:rPr>
              <w:t xml:space="preserve"> </w:t>
            </w:r>
            <w:r w:rsidRPr="00AC4BD2">
              <w:rPr>
                <w:rFonts w:eastAsia="Calibri"/>
                <w:spacing w:val="-1"/>
                <w:sz w:val="20"/>
                <w:szCs w:val="20"/>
                <w:lang w:val="en-GB"/>
              </w:rPr>
              <w:t>c</w:t>
            </w:r>
            <w:r w:rsidRPr="00AC4BD2">
              <w:rPr>
                <w:rFonts w:eastAsia="Calibri"/>
                <w:sz w:val="20"/>
                <w:szCs w:val="20"/>
                <w:lang w:val="en-GB"/>
              </w:rPr>
              <w:t>ase</w:t>
            </w:r>
            <w:r w:rsidRPr="00AC4BD2">
              <w:rPr>
                <w:rFonts w:eastAsia="Calibri"/>
                <w:spacing w:val="-3"/>
                <w:sz w:val="20"/>
                <w:szCs w:val="20"/>
                <w:lang w:val="en-GB"/>
              </w:rPr>
              <w:t xml:space="preserve"> </w:t>
            </w:r>
            <w:r w:rsidRPr="00AC4BD2">
              <w:rPr>
                <w:rFonts w:eastAsia="Calibri"/>
                <w:sz w:val="20"/>
                <w:szCs w:val="20"/>
                <w:lang w:val="en-GB"/>
              </w:rPr>
              <w:t>individuall</w:t>
            </w:r>
            <w:r w:rsidRPr="00AC4BD2">
              <w:rPr>
                <w:rFonts w:eastAsia="Calibri"/>
                <w:spacing w:val="-12"/>
                <w:sz w:val="20"/>
                <w:szCs w:val="20"/>
                <w:lang w:val="en-GB"/>
              </w:rPr>
              <w:t>y</w:t>
            </w:r>
            <w:r w:rsidRPr="00AC4BD2">
              <w:rPr>
                <w:rFonts w:eastAsia="Calibri"/>
                <w:sz w:val="20"/>
                <w:szCs w:val="20"/>
                <w:lang w:val="en-GB"/>
              </w:rPr>
              <w:t>.</w:t>
            </w:r>
          </w:p>
        </w:tc>
      </w:tr>
    </w:tbl>
    <w:p w14:paraId="0F9F3AE8" w14:textId="77777777" w:rsidR="002479E3" w:rsidRPr="00F82929" w:rsidRDefault="002479E3" w:rsidP="003B31D5">
      <w:pPr>
        <w:rPr>
          <w:lang w:val="en-GB"/>
        </w:rPr>
      </w:pPr>
    </w:p>
    <w:p w14:paraId="6AA38988" w14:textId="77777777" w:rsidR="00511A0A" w:rsidRPr="00F82929" w:rsidRDefault="00FC5E88" w:rsidP="003B31D5">
      <w:pPr>
        <w:rPr>
          <w:b/>
          <w:i/>
          <w:szCs w:val="22"/>
          <w:lang w:val="en-GB"/>
        </w:rPr>
      </w:pPr>
      <w:r w:rsidRPr="00F82929">
        <w:rPr>
          <w:rFonts w:eastAsia="Calibri" w:cs="Calibri"/>
          <w:b/>
          <w:bCs/>
          <w:i/>
          <w:szCs w:val="22"/>
          <w:lang w:val="en-GB"/>
        </w:rPr>
        <w:t xml:space="preserve">Special </w:t>
      </w:r>
      <w:r w:rsidR="00C2435A" w:rsidRPr="00F82929">
        <w:rPr>
          <w:rFonts w:eastAsia="Calibri" w:cs="Calibri"/>
          <w:b/>
          <w:bCs/>
          <w:i/>
          <w:szCs w:val="22"/>
          <w:lang w:val="en-GB"/>
        </w:rPr>
        <w:t>c</w:t>
      </w:r>
      <w:r w:rsidRPr="00F82929">
        <w:rPr>
          <w:rFonts w:eastAsia="Calibri" w:cs="Calibri"/>
          <w:b/>
          <w:bCs/>
          <w:i/>
          <w:szCs w:val="22"/>
          <w:lang w:val="en-GB"/>
        </w:rPr>
        <w:t xml:space="preserve">onsiderations: </w:t>
      </w:r>
      <w:r w:rsidR="00511A0A" w:rsidRPr="00F82929">
        <w:rPr>
          <w:b/>
          <w:i/>
          <w:szCs w:val="22"/>
          <w:lang w:val="en-GB"/>
        </w:rPr>
        <w:t>I</w:t>
      </w:r>
      <w:r w:rsidR="00511A0A" w:rsidRPr="00F82929">
        <w:rPr>
          <w:b/>
          <w:i/>
          <w:spacing w:val="-3"/>
          <w:szCs w:val="22"/>
          <w:lang w:val="en-GB"/>
        </w:rPr>
        <w:t>nt</w:t>
      </w:r>
      <w:r w:rsidR="00511A0A" w:rsidRPr="00F82929">
        <w:rPr>
          <w:b/>
          <w:i/>
          <w:szCs w:val="22"/>
          <w:lang w:val="en-GB"/>
        </w:rPr>
        <w:t>ellectual disabilities</w:t>
      </w:r>
    </w:p>
    <w:p w14:paraId="1EE0098A" w14:textId="77777777" w:rsidR="00511A0A" w:rsidRPr="00F82929" w:rsidRDefault="00511A0A" w:rsidP="003B31D5">
      <w:pPr>
        <w:rPr>
          <w:color w:val="231F20"/>
          <w:lang w:val="en-GB"/>
        </w:rPr>
      </w:pPr>
      <w:r w:rsidRPr="00F82929">
        <w:rPr>
          <w:color w:val="231F20"/>
          <w:spacing w:val="-4"/>
          <w:lang w:val="en-GB"/>
        </w:rPr>
        <w:t>P</w:t>
      </w:r>
      <w:r w:rsidRPr="00F82929">
        <w:rPr>
          <w:color w:val="231F20"/>
          <w:lang w:val="en-GB"/>
        </w:rPr>
        <w:t>eople with i</w:t>
      </w:r>
      <w:r w:rsidRPr="00F82929">
        <w:rPr>
          <w:color w:val="231F20"/>
          <w:spacing w:val="-2"/>
          <w:lang w:val="en-GB"/>
        </w:rPr>
        <w:t>nt</w:t>
      </w:r>
      <w:r w:rsidRPr="00F82929">
        <w:rPr>
          <w:color w:val="231F20"/>
          <w:lang w:val="en-GB"/>
        </w:rPr>
        <w:t>ellectual disabilities,</w:t>
      </w:r>
      <w:r w:rsidRPr="00F82929">
        <w:rPr>
          <w:color w:val="231F20"/>
          <w:spacing w:val="-10"/>
          <w:lang w:val="en-GB"/>
        </w:rPr>
        <w:t xml:space="preserve"> </w:t>
      </w:r>
      <w:r w:rsidRPr="00F82929">
        <w:rPr>
          <w:color w:val="231F20"/>
          <w:lang w:val="en-GB"/>
        </w:rPr>
        <w:t>including p</w:t>
      </w:r>
      <w:r w:rsidRPr="00F82929">
        <w:rPr>
          <w:color w:val="231F20"/>
          <w:spacing w:val="-4"/>
          <w:lang w:val="en-GB"/>
        </w:rPr>
        <w:t>s</w:t>
      </w:r>
      <w:r w:rsidRPr="00F82929">
        <w:rPr>
          <w:color w:val="231F20"/>
          <w:spacing w:val="-3"/>
          <w:lang w:val="en-GB"/>
        </w:rPr>
        <w:t>y</w:t>
      </w:r>
      <w:r w:rsidRPr="00F82929">
        <w:rPr>
          <w:color w:val="231F20"/>
          <w:lang w:val="en-GB"/>
        </w:rPr>
        <w:t>chi</w:t>
      </w:r>
      <w:r w:rsidRPr="00F82929">
        <w:rPr>
          <w:color w:val="231F20"/>
          <w:spacing w:val="-2"/>
          <w:lang w:val="en-GB"/>
        </w:rPr>
        <w:t>a</w:t>
      </w:r>
      <w:r w:rsidRPr="00F82929">
        <w:rPr>
          <w:color w:val="231F20"/>
          <w:lang w:val="en-GB"/>
        </w:rPr>
        <w:t>tric di</w:t>
      </w:r>
      <w:r w:rsidRPr="00F82929">
        <w:rPr>
          <w:color w:val="231F20"/>
          <w:spacing w:val="-2"/>
          <w:lang w:val="en-GB"/>
        </w:rPr>
        <w:t>s</w:t>
      </w:r>
      <w:r w:rsidRPr="00F82929">
        <w:rPr>
          <w:color w:val="231F20"/>
          <w:lang w:val="en-GB"/>
        </w:rPr>
        <w:t xml:space="preserve">turbances, </w:t>
      </w:r>
      <w:r w:rsidRPr="00F82929">
        <w:rPr>
          <w:color w:val="231F20"/>
          <w:spacing w:val="-3"/>
          <w:lang w:val="en-GB"/>
        </w:rPr>
        <w:t>r</w:t>
      </w:r>
      <w:r w:rsidRPr="00F82929">
        <w:rPr>
          <w:color w:val="231F20"/>
          <w:lang w:val="en-GB"/>
        </w:rPr>
        <w:t>equi</w:t>
      </w:r>
      <w:r w:rsidRPr="00F82929">
        <w:rPr>
          <w:color w:val="231F20"/>
          <w:spacing w:val="-3"/>
          <w:lang w:val="en-GB"/>
        </w:rPr>
        <w:t>r</w:t>
      </w:r>
      <w:r w:rsidRPr="00F82929">
        <w:rPr>
          <w:color w:val="231F20"/>
          <w:lang w:val="en-GB"/>
        </w:rPr>
        <w:t xml:space="preserve">e </w:t>
      </w:r>
      <w:r w:rsidRPr="00F82929">
        <w:rPr>
          <w:color w:val="231F20"/>
          <w:spacing w:val="-2"/>
          <w:lang w:val="en-GB"/>
        </w:rPr>
        <w:t>c</w:t>
      </w:r>
      <w:r w:rsidRPr="00F82929">
        <w:rPr>
          <w:color w:val="231F20"/>
          <w:lang w:val="en-GB"/>
        </w:rPr>
        <w:t>a</w:t>
      </w:r>
      <w:r w:rsidRPr="00F82929">
        <w:rPr>
          <w:color w:val="231F20"/>
          <w:spacing w:val="-3"/>
          <w:lang w:val="en-GB"/>
        </w:rPr>
        <w:t>r</w:t>
      </w:r>
      <w:r w:rsidRPr="00F82929">
        <w:rPr>
          <w:color w:val="231F20"/>
          <w:spacing w:val="-2"/>
          <w:lang w:val="en-GB"/>
        </w:rPr>
        <w:t>e</w:t>
      </w:r>
      <w:r w:rsidRPr="00F82929">
        <w:rPr>
          <w:color w:val="231F20"/>
          <w:lang w:val="en-GB"/>
        </w:rPr>
        <w:t xml:space="preserve">ful </w:t>
      </w:r>
      <w:r w:rsidRPr="00F82929">
        <w:rPr>
          <w:color w:val="231F20"/>
          <w:spacing w:val="-2"/>
          <w:lang w:val="en-GB"/>
        </w:rPr>
        <w:t>c</w:t>
      </w:r>
      <w:r w:rsidRPr="00F82929">
        <w:rPr>
          <w:color w:val="231F20"/>
          <w:lang w:val="en-GB"/>
        </w:rPr>
        <w:t>onside</w:t>
      </w:r>
      <w:r w:rsidRPr="00F82929">
        <w:rPr>
          <w:color w:val="231F20"/>
          <w:spacing w:val="-4"/>
          <w:lang w:val="en-GB"/>
        </w:rPr>
        <w:t>r</w:t>
      </w:r>
      <w:r w:rsidRPr="00F82929">
        <w:rPr>
          <w:color w:val="231F20"/>
          <w:spacing w:val="-2"/>
          <w:lang w:val="en-GB"/>
        </w:rPr>
        <w:t>a</w:t>
      </w:r>
      <w:r w:rsidRPr="00F82929">
        <w:rPr>
          <w:color w:val="231F20"/>
          <w:lang w:val="en-GB"/>
        </w:rPr>
        <w:t xml:space="preserve">tion </w:t>
      </w:r>
      <w:r w:rsidRPr="00F82929">
        <w:rPr>
          <w:color w:val="231F20"/>
          <w:spacing w:val="-3"/>
          <w:lang w:val="en-GB"/>
        </w:rPr>
        <w:t>r</w:t>
      </w:r>
      <w:r w:rsidRPr="00F82929">
        <w:rPr>
          <w:color w:val="231F20"/>
          <w:lang w:val="en-GB"/>
        </w:rPr>
        <w:t>e</w:t>
      </w:r>
      <w:r w:rsidRPr="00F82929">
        <w:rPr>
          <w:color w:val="231F20"/>
          <w:spacing w:val="-4"/>
          <w:lang w:val="en-GB"/>
        </w:rPr>
        <w:t>g</w:t>
      </w:r>
      <w:r w:rsidRPr="00F82929">
        <w:rPr>
          <w:color w:val="231F20"/>
          <w:lang w:val="en-GB"/>
        </w:rPr>
        <w:t>a</w:t>
      </w:r>
      <w:r w:rsidRPr="00F82929">
        <w:rPr>
          <w:color w:val="231F20"/>
          <w:spacing w:val="-3"/>
          <w:lang w:val="en-GB"/>
        </w:rPr>
        <w:t>r</w:t>
      </w:r>
      <w:r w:rsidRPr="00F82929">
        <w:rPr>
          <w:color w:val="231F20"/>
          <w:lang w:val="en-GB"/>
        </w:rPr>
        <w:t xml:space="preserve">ding their </w:t>
      </w:r>
      <w:r w:rsidRPr="00F82929">
        <w:rPr>
          <w:color w:val="231F20"/>
          <w:spacing w:val="-2"/>
          <w:lang w:val="en-GB"/>
        </w:rPr>
        <w:t>c</w:t>
      </w:r>
      <w:r w:rsidRPr="00F82929">
        <w:rPr>
          <w:color w:val="231F20"/>
          <w:lang w:val="en-GB"/>
        </w:rPr>
        <w:t>o</w:t>
      </w:r>
      <w:r w:rsidRPr="00F82929">
        <w:rPr>
          <w:color w:val="231F20"/>
          <w:spacing w:val="-2"/>
          <w:lang w:val="en-GB"/>
        </w:rPr>
        <w:t>n</w:t>
      </w:r>
      <w:r w:rsidRPr="00F82929">
        <w:rPr>
          <w:color w:val="231F20"/>
          <w:lang w:val="en-GB"/>
        </w:rPr>
        <w:t>t</w:t>
      </w:r>
      <w:r w:rsidRPr="00F82929">
        <w:rPr>
          <w:color w:val="231F20"/>
          <w:spacing w:val="-5"/>
          <w:lang w:val="en-GB"/>
        </w:rPr>
        <w:t>r</w:t>
      </w:r>
      <w:r w:rsidRPr="00F82929">
        <w:rPr>
          <w:color w:val="231F20"/>
          <w:lang w:val="en-GB"/>
        </w:rPr>
        <w:t>ace</w:t>
      </w:r>
      <w:r w:rsidRPr="00F82929">
        <w:rPr>
          <w:color w:val="231F20"/>
          <w:spacing w:val="-1"/>
          <w:lang w:val="en-GB"/>
        </w:rPr>
        <w:t>p</w:t>
      </w:r>
      <w:r w:rsidRPr="00F82929">
        <w:rPr>
          <w:color w:val="231F20"/>
          <w:lang w:val="en-GB"/>
        </w:rPr>
        <w:t>ti</w:t>
      </w:r>
      <w:r w:rsidRPr="00F82929">
        <w:rPr>
          <w:color w:val="231F20"/>
          <w:spacing w:val="-2"/>
          <w:lang w:val="en-GB"/>
        </w:rPr>
        <w:t>v</w:t>
      </w:r>
      <w:r w:rsidRPr="00F82929">
        <w:rPr>
          <w:color w:val="231F20"/>
          <w:lang w:val="en-GB"/>
        </w:rPr>
        <w:t>e</w:t>
      </w:r>
      <w:r w:rsidRPr="00F82929">
        <w:rPr>
          <w:color w:val="231F20"/>
          <w:spacing w:val="-2"/>
          <w:lang w:val="en-GB"/>
        </w:rPr>
        <w:t xml:space="preserve"> </w:t>
      </w:r>
      <w:r w:rsidRPr="00F82929">
        <w:rPr>
          <w:color w:val="231F20"/>
          <w:lang w:val="en-GB"/>
        </w:rPr>
        <w:t xml:space="preserve">and </w:t>
      </w:r>
      <w:r w:rsidRPr="00F82929">
        <w:rPr>
          <w:color w:val="231F20"/>
          <w:spacing w:val="-5"/>
          <w:lang w:val="en-GB"/>
        </w:rPr>
        <w:t>f</w:t>
      </w:r>
      <w:r w:rsidRPr="00F82929">
        <w:rPr>
          <w:color w:val="231F20"/>
          <w:lang w:val="en-GB"/>
        </w:rPr>
        <w:t>ertility</w:t>
      </w:r>
      <w:r w:rsidRPr="00F82929">
        <w:rPr>
          <w:color w:val="231F20"/>
          <w:spacing w:val="-6"/>
          <w:lang w:val="en-GB"/>
        </w:rPr>
        <w:t xml:space="preserve"> </w:t>
      </w:r>
      <w:r w:rsidRPr="00F82929">
        <w:rPr>
          <w:color w:val="231F20"/>
          <w:lang w:val="en-GB"/>
        </w:rPr>
        <w:t>planning needs. The n</w:t>
      </w:r>
      <w:r w:rsidRPr="00F82929">
        <w:rPr>
          <w:color w:val="231F20"/>
          <w:spacing w:val="-1"/>
          <w:lang w:val="en-GB"/>
        </w:rPr>
        <w:t>a</w:t>
      </w:r>
      <w:r w:rsidRPr="00F82929">
        <w:rPr>
          <w:color w:val="231F20"/>
          <w:lang w:val="en-GB"/>
        </w:rPr>
        <w:t>tu</w:t>
      </w:r>
      <w:r w:rsidRPr="00F82929">
        <w:rPr>
          <w:color w:val="231F20"/>
          <w:spacing w:val="-3"/>
          <w:lang w:val="en-GB"/>
        </w:rPr>
        <w:t>r</w:t>
      </w:r>
      <w:r w:rsidRPr="00F82929">
        <w:rPr>
          <w:color w:val="231F20"/>
          <w:lang w:val="en-GB"/>
        </w:rPr>
        <w:t>e of their disabilit</w:t>
      </w:r>
      <w:r w:rsidRPr="00F82929">
        <w:rPr>
          <w:color w:val="231F20"/>
          <w:spacing w:val="-15"/>
          <w:lang w:val="en-GB"/>
        </w:rPr>
        <w:t>y</w:t>
      </w:r>
      <w:r w:rsidRPr="00F82929">
        <w:rPr>
          <w:color w:val="231F20"/>
          <w:lang w:val="en-GB"/>
        </w:rPr>
        <w:t>, l</w:t>
      </w:r>
      <w:r w:rsidRPr="00F82929">
        <w:rPr>
          <w:color w:val="231F20"/>
          <w:spacing w:val="-1"/>
          <w:lang w:val="en-GB"/>
        </w:rPr>
        <w:t>e</w:t>
      </w:r>
      <w:r w:rsidRPr="00F82929">
        <w:rPr>
          <w:color w:val="231F20"/>
          <w:spacing w:val="-2"/>
          <w:lang w:val="en-GB"/>
        </w:rPr>
        <w:t>v</w:t>
      </w:r>
      <w:r w:rsidRPr="00F82929">
        <w:rPr>
          <w:color w:val="231F20"/>
          <w:lang w:val="en-GB"/>
        </w:rPr>
        <w:t>el of function,</w:t>
      </w:r>
      <w:r w:rsidRPr="00F82929">
        <w:rPr>
          <w:color w:val="231F20"/>
          <w:spacing w:val="-8"/>
          <w:lang w:val="en-GB"/>
        </w:rPr>
        <w:t xml:space="preserve"> </w:t>
      </w:r>
      <w:r w:rsidRPr="00F82929">
        <w:rPr>
          <w:color w:val="231F20"/>
          <w:lang w:val="en-GB"/>
        </w:rPr>
        <w:t xml:space="preserve">ability </w:t>
      </w:r>
      <w:r w:rsidRPr="00F82929">
        <w:rPr>
          <w:color w:val="231F20"/>
          <w:spacing w:val="-2"/>
          <w:lang w:val="en-GB"/>
        </w:rPr>
        <w:t>t</w:t>
      </w:r>
      <w:r w:rsidRPr="00F82929">
        <w:rPr>
          <w:color w:val="231F20"/>
          <w:lang w:val="en-GB"/>
        </w:rPr>
        <w:t>o unde</w:t>
      </w:r>
      <w:r w:rsidRPr="00F82929">
        <w:rPr>
          <w:color w:val="231F20"/>
          <w:spacing w:val="-4"/>
          <w:lang w:val="en-GB"/>
        </w:rPr>
        <w:t>r</w:t>
      </w:r>
      <w:r w:rsidRPr="00F82929">
        <w:rPr>
          <w:color w:val="231F20"/>
          <w:spacing w:val="-2"/>
          <w:lang w:val="en-GB"/>
        </w:rPr>
        <w:t>s</w:t>
      </w:r>
      <w:r w:rsidRPr="00F82929">
        <w:rPr>
          <w:color w:val="231F20"/>
          <w:spacing w:val="-3"/>
          <w:lang w:val="en-GB"/>
        </w:rPr>
        <w:t>t</w:t>
      </w:r>
      <w:r w:rsidRPr="00F82929">
        <w:rPr>
          <w:color w:val="231F20"/>
          <w:lang w:val="en-GB"/>
        </w:rPr>
        <w:t xml:space="preserve">and the </w:t>
      </w:r>
      <w:r w:rsidRPr="00F82929">
        <w:rPr>
          <w:color w:val="231F20"/>
          <w:spacing w:val="-2"/>
          <w:lang w:val="en-GB"/>
        </w:rPr>
        <w:t>c</w:t>
      </w:r>
      <w:r w:rsidRPr="00F82929">
        <w:rPr>
          <w:color w:val="231F20"/>
          <w:lang w:val="en-GB"/>
        </w:rPr>
        <w:t>onsequences of s</w:t>
      </w:r>
      <w:r w:rsidRPr="00F82929">
        <w:rPr>
          <w:color w:val="231F20"/>
          <w:spacing w:val="-3"/>
          <w:lang w:val="en-GB"/>
        </w:rPr>
        <w:t>e</w:t>
      </w:r>
      <w:r w:rsidRPr="00F82929">
        <w:rPr>
          <w:color w:val="231F20"/>
          <w:spacing w:val="-2"/>
          <w:lang w:val="en-GB"/>
        </w:rPr>
        <w:t>x</w:t>
      </w:r>
      <w:r w:rsidRPr="00F82929">
        <w:rPr>
          <w:color w:val="231F20"/>
          <w:lang w:val="en-GB"/>
        </w:rPr>
        <w:t>ual i</w:t>
      </w:r>
      <w:r w:rsidRPr="00F82929">
        <w:rPr>
          <w:color w:val="231F20"/>
          <w:spacing w:val="-2"/>
          <w:lang w:val="en-GB"/>
        </w:rPr>
        <w:t>nt</w:t>
      </w:r>
      <w:r w:rsidRPr="00F82929">
        <w:rPr>
          <w:color w:val="231F20"/>
          <w:lang w:val="en-GB"/>
        </w:rPr>
        <w:t>e</w:t>
      </w:r>
      <w:r w:rsidRPr="00F82929">
        <w:rPr>
          <w:color w:val="231F20"/>
          <w:spacing w:val="-3"/>
          <w:lang w:val="en-GB"/>
        </w:rPr>
        <w:t>r</w:t>
      </w:r>
      <w:r w:rsidRPr="00F82929">
        <w:rPr>
          <w:color w:val="231F20"/>
          <w:spacing w:val="-2"/>
          <w:lang w:val="en-GB"/>
        </w:rPr>
        <w:t>c</w:t>
      </w:r>
      <w:r w:rsidRPr="00F82929">
        <w:rPr>
          <w:color w:val="231F20"/>
          <w:lang w:val="en-GB"/>
        </w:rPr>
        <w:t>ou</w:t>
      </w:r>
      <w:r w:rsidRPr="00F82929">
        <w:rPr>
          <w:color w:val="231F20"/>
          <w:spacing w:val="-4"/>
          <w:lang w:val="en-GB"/>
        </w:rPr>
        <w:t>r</w:t>
      </w:r>
      <w:r w:rsidRPr="00F82929">
        <w:rPr>
          <w:color w:val="231F20"/>
          <w:lang w:val="en-GB"/>
        </w:rPr>
        <w:t>se and ma</w:t>
      </w:r>
      <w:r w:rsidRPr="00F82929">
        <w:rPr>
          <w:color w:val="231F20"/>
          <w:spacing w:val="-7"/>
          <w:lang w:val="en-GB"/>
        </w:rPr>
        <w:t>k</w:t>
      </w:r>
      <w:r w:rsidRPr="00F82929">
        <w:rPr>
          <w:color w:val="231F20"/>
          <w:lang w:val="en-GB"/>
        </w:rPr>
        <w:t xml:space="preserve">e </w:t>
      </w:r>
      <w:r w:rsidRPr="00F82929">
        <w:rPr>
          <w:color w:val="231F20"/>
          <w:spacing w:val="-3"/>
          <w:lang w:val="en-GB"/>
        </w:rPr>
        <w:t>r</w:t>
      </w:r>
      <w:r w:rsidRPr="00F82929">
        <w:rPr>
          <w:color w:val="231F20"/>
          <w:lang w:val="en-GB"/>
        </w:rPr>
        <w:t>ep</w:t>
      </w:r>
      <w:r w:rsidRPr="00F82929">
        <w:rPr>
          <w:color w:val="231F20"/>
          <w:spacing w:val="-4"/>
          <w:lang w:val="en-GB"/>
        </w:rPr>
        <w:t>r</w:t>
      </w:r>
      <w:r w:rsidRPr="00F82929">
        <w:rPr>
          <w:color w:val="231F20"/>
          <w:lang w:val="en-GB"/>
        </w:rPr>
        <w:t>oducti</w:t>
      </w:r>
      <w:r w:rsidRPr="00F82929">
        <w:rPr>
          <w:color w:val="231F20"/>
          <w:spacing w:val="-2"/>
          <w:lang w:val="en-GB"/>
        </w:rPr>
        <w:t>v</w:t>
      </w:r>
      <w:r w:rsidRPr="00F82929">
        <w:rPr>
          <w:color w:val="231F20"/>
          <w:lang w:val="en-GB"/>
        </w:rPr>
        <w:t>e</w:t>
      </w:r>
      <w:r w:rsidRPr="00F82929">
        <w:rPr>
          <w:color w:val="231F20"/>
          <w:spacing w:val="-7"/>
          <w:lang w:val="en-GB"/>
        </w:rPr>
        <w:t xml:space="preserve"> </w:t>
      </w:r>
      <w:r w:rsidRPr="00F82929">
        <w:rPr>
          <w:color w:val="231F20"/>
          <w:lang w:val="en-GB"/>
        </w:rPr>
        <w:t xml:space="preserve">choices, as </w:t>
      </w:r>
      <w:r w:rsidRPr="00F82929">
        <w:rPr>
          <w:color w:val="231F20"/>
          <w:spacing w:val="-2"/>
          <w:lang w:val="en-GB"/>
        </w:rPr>
        <w:t>w</w:t>
      </w:r>
      <w:r w:rsidRPr="00F82929">
        <w:rPr>
          <w:color w:val="231F20"/>
          <w:lang w:val="en-GB"/>
        </w:rPr>
        <w:t>ell as their long-</w:t>
      </w:r>
      <w:r w:rsidRPr="00F82929">
        <w:rPr>
          <w:color w:val="231F20"/>
          <w:spacing w:val="-2"/>
          <w:lang w:val="en-GB"/>
        </w:rPr>
        <w:t>t</w:t>
      </w:r>
      <w:r w:rsidRPr="00F82929">
        <w:rPr>
          <w:color w:val="231F20"/>
          <w:lang w:val="en-GB"/>
        </w:rPr>
        <w:t>erm p</w:t>
      </w:r>
      <w:r w:rsidRPr="00F82929">
        <w:rPr>
          <w:color w:val="231F20"/>
          <w:spacing w:val="-4"/>
          <w:lang w:val="en-GB"/>
        </w:rPr>
        <w:t>r</w:t>
      </w:r>
      <w:r w:rsidRPr="00F82929">
        <w:rPr>
          <w:color w:val="231F20"/>
          <w:lang w:val="en-GB"/>
        </w:rPr>
        <w:t>ognosis, mu</w:t>
      </w:r>
      <w:r w:rsidRPr="00F82929">
        <w:rPr>
          <w:color w:val="231F20"/>
          <w:spacing w:val="-2"/>
          <w:lang w:val="en-GB"/>
        </w:rPr>
        <w:t>s</w:t>
      </w:r>
      <w:r w:rsidRPr="00F82929">
        <w:rPr>
          <w:color w:val="231F20"/>
          <w:lang w:val="en-GB"/>
        </w:rPr>
        <w:t xml:space="preserve">t be </w:t>
      </w:r>
      <w:r w:rsidRPr="00F82929">
        <w:rPr>
          <w:color w:val="231F20"/>
          <w:spacing w:val="-3"/>
          <w:lang w:val="en-GB"/>
        </w:rPr>
        <w:t>t</w:t>
      </w:r>
      <w:r w:rsidRPr="00F82929">
        <w:rPr>
          <w:color w:val="231F20"/>
          <w:lang w:val="en-GB"/>
        </w:rPr>
        <w:t>a</w:t>
      </w:r>
      <w:r w:rsidRPr="00F82929">
        <w:rPr>
          <w:color w:val="231F20"/>
          <w:spacing w:val="-7"/>
          <w:lang w:val="en-GB"/>
        </w:rPr>
        <w:t>k</w:t>
      </w:r>
      <w:r w:rsidRPr="00F82929">
        <w:rPr>
          <w:color w:val="231F20"/>
          <w:lang w:val="en-GB"/>
        </w:rPr>
        <w:t>en i</w:t>
      </w:r>
      <w:r w:rsidRPr="00F82929">
        <w:rPr>
          <w:color w:val="231F20"/>
          <w:spacing w:val="-2"/>
          <w:lang w:val="en-GB"/>
        </w:rPr>
        <w:t>nt</w:t>
      </w:r>
      <w:r w:rsidRPr="00F82929">
        <w:rPr>
          <w:color w:val="231F20"/>
          <w:lang w:val="en-GB"/>
        </w:rPr>
        <w:t xml:space="preserve">o </w:t>
      </w:r>
      <w:r w:rsidRPr="00F82929">
        <w:rPr>
          <w:color w:val="231F20"/>
          <w:spacing w:val="-2"/>
          <w:lang w:val="en-GB"/>
        </w:rPr>
        <w:t>c</w:t>
      </w:r>
      <w:r w:rsidRPr="00F82929">
        <w:rPr>
          <w:color w:val="231F20"/>
          <w:lang w:val="en-GB"/>
        </w:rPr>
        <w:t>onside</w:t>
      </w:r>
      <w:r w:rsidRPr="00F82929">
        <w:rPr>
          <w:color w:val="231F20"/>
          <w:spacing w:val="-4"/>
          <w:lang w:val="en-GB"/>
        </w:rPr>
        <w:t>r</w:t>
      </w:r>
      <w:r w:rsidRPr="00F82929">
        <w:rPr>
          <w:color w:val="231F20"/>
          <w:spacing w:val="-2"/>
          <w:lang w:val="en-GB"/>
        </w:rPr>
        <w:t>a</w:t>
      </w:r>
      <w:r w:rsidRPr="00F82929">
        <w:rPr>
          <w:color w:val="231F20"/>
          <w:lang w:val="en-GB"/>
        </w:rPr>
        <w:t>tion.</w:t>
      </w:r>
      <w:r w:rsidR="00C2435A" w:rsidRPr="00F82929">
        <w:rPr>
          <w:color w:val="231F20"/>
          <w:lang w:val="en-GB"/>
        </w:rPr>
        <w:t xml:space="preserve"> Key considerations are provided in </w:t>
      </w:r>
      <w:r w:rsidR="000947F7">
        <w:rPr>
          <w:color w:val="231F20"/>
          <w:lang w:val="en-GB"/>
        </w:rPr>
        <w:fldChar w:fldCharType="begin"/>
      </w:r>
      <w:r w:rsidR="000947F7">
        <w:rPr>
          <w:color w:val="231F20"/>
          <w:lang w:val="en-GB"/>
        </w:rPr>
        <w:instrText xml:space="preserve"> REF _Ref4495897 \h </w:instrText>
      </w:r>
      <w:r w:rsidR="000947F7">
        <w:rPr>
          <w:color w:val="231F20"/>
          <w:lang w:val="en-GB"/>
        </w:rPr>
      </w:r>
      <w:r w:rsidR="000947F7">
        <w:rPr>
          <w:color w:val="231F20"/>
          <w:lang w:val="en-GB"/>
        </w:rPr>
        <w:fldChar w:fldCharType="separate"/>
      </w:r>
      <w:r w:rsidR="00C27504" w:rsidRPr="00F82929">
        <w:rPr>
          <w:lang w:val="en-GB"/>
        </w:rPr>
        <w:t xml:space="preserve">Table </w:t>
      </w:r>
      <w:r w:rsidR="00C27504">
        <w:rPr>
          <w:noProof/>
          <w:lang w:val="en-GB"/>
        </w:rPr>
        <w:t>15</w:t>
      </w:r>
      <w:r w:rsidR="000947F7">
        <w:rPr>
          <w:color w:val="231F20"/>
          <w:lang w:val="en-GB"/>
        </w:rPr>
        <w:fldChar w:fldCharType="end"/>
      </w:r>
      <w:r w:rsidR="00C2435A" w:rsidRPr="00F82929">
        <w:rPr>
          <w:color w:val="231F20"/>
          <w:lang w:val="en-GB"/>
        </w:rPr>
        <w:t xml:space="preserve">. </w:t>
      </w:r>
    </w:p>
    <w:p w14:paraId="13DAB286" w14:textId="77777777" w:rsidR="00C2435A" w:rsidRPr="00F82929" w:rsidRDefault="00C2435A">
      <w:pPr>
        <w:rPr>
          <w:lang w:val="en-GB"/>
        </w:rPr>
      </w:pPr>
    </w:p>
    <w:p w14:paraId="47FF8BC8" w14:textId="77777777" w:rsidR="00D0125A" w:rsidRPr="00F82929" w:rsidRDefault="00D50C4E" w:rsidP="001F3110">
      <w:pPr>
        <w:pStyle w:val="Caption"/>
        <w:rPr>
          <w:lang w:val="en-GB"/>
        </w:rPr>
      </w:pPr>
      <w:bookmarkStart w:id="120" w:name="_Ref4495897"/>
      <w:bookmarkStart w:id="121" w:name="_Toc4497886"/>
      <w:r w:rsidRPr="00F82929">
        <w:rPr>
          <w:lang w:val="en-GB"/>
        </w:rPr>
        <w:t xml:space="preserve">Table </w:t>
      </w:r>
      <w:r w:rsidRPr="00F82929">
        <w:rPr>
          <w:lang w:val="en-GB"/>
        </w:rPr>
        <w:fldChar w:fldCharType="begin"/>
      </w:r>
      <w:r w:rsidRPr="00F82929">
        <w:rPr>
          <w:lang w:val="en-GB"/>
        </w:rPr>
        <w:instrText xml:space="preserve"> SEQ Table \* ARABIC </w:instrText>
      </w:r>
      <w:r w:rsidRPr="00F82929">
        <w:rPr>
          <w:lang w:val="en-GB"/>
        </w:rPr>
        <w:fldChar w:fldCharType="separate"/>
      </w:r>
      <w:r w:rsidR="00C27504">
        <w:rPr>
          <w:noProof/>
          <w:lang w:val="en-GB"/>
        </w:rPr>
        <w:t>15</w:t>
      </w:r>
      <w:r w:rsidRPr="00F82929">
        <w:rPr>
          <w:lang w:val="en-GB"/>
        </w:rPr>
        <w:fldChar w:fldCharType="end"/>
      </w:r>
      <w:bookmarkEnd w:id="120"/>
      <w:r w:rsidRPr="00F82929">
        <w:rPr>
          <w:lang w:val="en-GB"/>
        </w:rPr>
        <w:t>. Contraception options for clients with intellectual disabilities</w:t>
      </w:r>
      <w:bookmarkEnd w:id="121"/>
    </w:p>
    <w:tbl>
      <w:tblPr>
        <w:tblStyle w:val="TableGrid"/>
        <w:tblW w:w="0" w:type="auto"/>
        <w:tblLook w:val="04A0" w:firstRow="1" w:lastRow="0" w:firstColumn="1" w:lastColumn="0" w:noHBand="0" w:noVBand="1"/>
      </w:tblPr>
      <w:tblGrid>
        <w:gridCol w:w="2230"/>
        <w:gridCol w:w="6786"/>
      </w:tblGrid>
      <w:tr w:rsidR="00D0125A" w:rsidRPr="00F82929" w14:paraId="5D0662FA" w14:textId="77777777" w:rsidTr="00422B1C">
        <w:tc>
          <w:tcPr>
            <w:tcW w:w="2335" w:type="dxa"/>
          </w:tcPr>
          <w:p w14:paraId="31A24DFA" w14:textId="77777777" w:rsidR="00D0125A" w:rsidRPr="00F82929" w:rsidRDefault="00D0125A" w:rsidP="003B31D5">
            <w:pPr>
              <w:rPr>
                <w:b/>
                <w:color w:val="009051"/>
                <w:sz w:val="20"/>
                <w:szCs w:val="20"/>
                <w:lang w:val="en-GB"/>
              </w:rPr>
            </w:pPr>
            <w:r w:rsidRPr="00F82929">
              <w:rPr>
                <w:b/>
                <w:color w:val="009051"/>
                <w:sz w:val="20"/>
                <w:szCs w:val="20"/>
                <w:lang w:val="en-GB"/>
              </w:rPr>
              <w:t>Hormonal contraception</w:t>
            </w:r>
          </w:p>
        </w:tc>
        <w:tc>
          <w:tcPr>
            <w:tcW w:w="7401" w:type="dxa"/>
          </w:tcPr>
          <w:p w14:paraId="3A962CE3" w14:textId="77777777" w:rsidR="00D0125A" w:rsidRPr="00F82929" w:rsidRDefault="00D0125A" w:rsidP="003B31D5">
            <w:pPr>
              <w:rPr>
                <w:sz w:val="20"/>
                <w:szCs w:val="20"/>
                <w:lang w:val="en-GB"/>
              </w:rPr>
            </w:pPr>
            <w:r w:rsidRPr="00F82929">
              <w:rPr>
                <w:sz w:val="20"/>
                <w:szCs w:val="20"/>
                <w:lang w:val="en-GB"/>
              </w:rPr>
              <w:t xml:space="preserve">Hormonal methods are highly effective, but for a mentally disabled client the following need to be </w:t>
            </w:r>
            <w:r w:rsidR="00FC5E88" w:rsidRPr="00F82929">
              <w:rPr>
                <w:sz w:val="20"/>
                <w:szCs w:val="20"/>
                <w:lang w:val="en-GB"/>
              </w:rPr>
              <w:t>considered</w:t>
            </w:r>
            <w:r w:rsidRPr="00F82929">
              <w:rPr>
                <w:sz w:val="20"/>
                <w:szCs w:val="20"/>
                <w:lang w:val="en-GB"/>
              </w:rPr>
              <w:t>:</w:t>
            </w:r>
          </w:p>
          <w:p w14:paraId="2E44DBBB" w14:textId="77777777" w:rsidR="00D0125A" w:rsidRPr="00F82929" w:rsidRDefault="00FC5E88" w:rsidP="00482CC4">
            <w:pPr>
              <w:pStyle w:val="ListParagraph"/>
              <w:numPr>
                <w:ilvl w:val="0"/>
                <w:numId w:val="43"/>
              </w:numPr>
              <w:rPr>
                <w:sz w:val="20"/>
                <w:szCs w:val="20"/>
                <w:lang w:val="en-GB"/>
              </w:rPr>
            </w:pPr>
            <w:r w:rsidRPr="00F82929">
              <w:rPr>
                <w:sz w:val="20"/>
                <w:szCs w:val="20"/>
                <w:lang w:val="en-GB"/>
              </w:rPr>
              <w:t>T</w:t>
            </w:r>
            <w:r w:rsidR="00D0125A" w:rsidRPr="00F82929">
              <w:rPr>
                <w:sz w:val="20"/>
                <w:szCs w:val="20"/>
                <w:lang w:val="en-GB"/>
              </w:rPr>
              <w:t>he client’s ability to comply with regular pill taking or ability to return for re-injection o</w:t>
            </w:r>
            <w:r w:rsidRPr="00F82929">
              <w:rPr>
                <w:sz w:val="20"/>
                <w:szCs w:val="20"/>
                <w:lang w:val="en-GB"/>
              </w:rPr>
              <w:t>n time.</w:t>
            </w:r>
          </w:p>
          <w:p w14:paraId="22AE518D" w14:textId="77777777" w:rsidR="00D0125A" w:rsidRPr="00F82929" w:rsidRDefault="00FC5E88" w:rsidP="00482CC4">
            <w:pPr>
              <w:pStyle w:val="ListParagraph"/>
              <w:numPr>
                <w:ilvl w:val="0"/>
                <w:numId w:val="43"/>
              </w:numPr>
              <w:rPr>
                <w:sz w:val="20"/>
                <w:szCs w:val="20"/>
                <w:lang w:val="en-GB"/>
              </w:rPr>
            </w:pPr>
            <w:r w:rsidRPr="00F82929">
              <w:rPr>
                <w:sz w:val="20"/>
                <w:szCs w:val="20"/>
                <w:lang w:val="en-GB"/>
              </w:rPr>
              <w:t>T</w:t>
            </w:r>
            <w:r w:rsidR="00D0125A" w:rsidRPr="00F82929">
              <w:rPr>
                <w:sz w:val="20"/>
                <w:szCs w:val="20"/>
                <w:lang w:val="en-GB"/>
              </w:rPr>
              <w:t>he client’s ability to cope with the irregular bleeding often caused by progestogen-only methods, particu</w:t>
            </w:r>
            <w:r w:rsidRPr="00F82929">
              <w:rPr>
                <w:sz w:val="20"/>
                <w:szCs w:val="20"/>
                <w:lang w:val="en-GB"/>
              </w:rPr>
              <w:t>larly injectable contraceptives.</w:t>
            </w:r>
          </w:p>
          <w:p w14:paraId="147B660B" w14:textId="77777777" w:rsidR="00D0125A" w:rsidRPr="00F82929" w:rsidRDefault="00FC5E88" w:rsidP="00482CC4">
            <w:pPr>
              <w:pStyle w:val="ListParagraph"/>
              <w:numPr>
                <w:ilvl w:val="0"/>
                <w:numId w:val="43"/>
              </w:numPr>
              <w:rPr>
                <w:sz w:val="20"/>
                <w:szCs w:val="20"/>
                <w:lang w:val="en-GB"/>
              </w:rPr>
            </w:pPr>
            <w:r w:rsidRPr="00F82929">
              <w:rPr>
                <w:sz w:val="20"/>
                <w:szCs w:val="20"/>
                <w:lang w:val="en-GB"/>
              </w:rPr>
              <w:t>B</w:t>
            </w:r>
            <w:r w:rsidR="00D0125A" w:rsidRPr="00F82929">
              <w:rPr>
                <w:sz w:val="20"/>
                <w:szCs w:val="20"/>
                <w:lang w:val="en-GB"/>
              </w:rPr>
              <w:t>enefits of progestogen-induced amenorrhoea for women unable to cope with menstrual hygiene (although it is important to remember that becoming amenorrhoeic may take time and clients should be able to cope with the irregular bleeding that f</w:t>
            </w:r>
            <w:r w:rsidRPr="00F82929">
              <w:rPr>
                <w:sz w:val="20"/>
                <w:szCs w:val="20"/>
                <w:lang w:val="en-GB"/>
              </w:rPr>
              <w:t>requently precedes amenorrhoea).</w:t>
            </w:r>
          </w:p>
        </w:tc>
      </w:tr>
      <w:tr w:rsidR="00D0125A" w:rsidRPr="00F82929" w14:paraId="1C1DFD59" w14:textId="77777777" w:rsidTr="00FC5E88">
        <w:trPr>
          <w:trHeight w:val="548"/>
        </w:trPr>
        <w:tc>
          <w:tcPr>
            <w:tcW w:w="2335" w:type="dxa"/>
          </w:tcPr>
          <w:p w14:paraId="590FE663" w14:textId="77777777" w:rsidR="00D0125A" w:rsidRPr="00F82929" w:rsidRDefault="00D0125A" w:rsidP="003B31D5">
            <w:pPr>
              <w:rPr>
                <w:b/>
                <w:color w:val="009051"/>
                <w:sz w:val="20"/>
                <w:szCs w:val="20"/>
                <w:lang w:val="en-GB"/>
              </w:rPr>
            </w:pPr>
            <w:r w:rsidRPr="00F82929">
              <w:rPr>
                <w:rFonts w:eastAsiaTheme="minorHAnsi" w:cstheme="minorBidi"/>
                <w:b/>
                <w:color w:val="009051"/>
                <w:sz w:val="20"/>
                <w:szCs w:val="20"/>
                <w:lang w:val="en-GB"/>
              </w:rPr>
              <w:t>Intrauterine contraception</w:t>
            </w:r>
          </w:p>
        </w:tc>
        <w:tc>
          <w:tcPr>
            <w:tcW w:w="7401" w:type="dxa"/>
          </w:tcPr>
          <w:p w14:paraId="52064E70" w14:textId="77777777" w:rsidR="00D0125A" w:rsidRPr="00F82929" w:rsidRDefault="004A1620" w:rsidP="00482CC4">
            <w:pPr>
              <w:pStyle w:val="ListParagraph"/>
              <w:numPr>
                <w:ilvl w:val="0"/>
                <w:numId w:val="43"/>
              </w:numPr>
              <w:rPr>
                <w:sz w:val="20"/>
                <w:szCs w:val="20"/>
                <w:lang w:val="en-GB"/>
              </w:rPr>
            </w:pPr>
            <w:r w:rsidRPr="00F82929">
              <w:rPr>
                <w:sz w:val="20"/>
                <w:szCs w:val="20"/>
                <w:lang w:val="en-GB"/>
              </w:rPr>
              <w:t>Cu IUD</w:t>
            </w:r>
            <w:r w:rsidR="00D0125A" w:rsidRPr="00F82929">
              <w:rPr>
                <w:sz w:val="20"/>
                <w:szCs w:val="20"/>
                <w:lang w:val="en-GB"/>
              </w:rPr>
              <w:t>s provide very effective contraception without need for client compliance.</w:t>
            </w:r>
          </w:p>
          <w:p w14:paraId="56FBFCCC"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LNG-IUS may be a better option as it will also reduce menstrual bleeding.</w:t>
            </w:r>
          </w:p>
        </w:tc>
      </w:tr>
      <w:tr w:rsidR="00D0125A" w:rsidRPr="00F82929" w14:paraId="7E1DC64E" w14:textId="77777777" w:rsidTr="00422B1C">
        <w:tc>
          <w:tcPr>
            <w:tcW w:w="2335" w:type="dxa"/>
          </w:tcPr>
          <w:p w14:paraId="458CEDA3" w14:textId="77777777" w:rsidR="00D0125A" w:rsidRPr="00F82929" w:rsidRDefault="00D0125A" w:rsidP="003B31D5">
            <w:pPr>
              <w:rPr>
                <w:rFonts w:eastAsiaTheme="minorHAnsi" w:cstheme="minorBidi"/>
                <w:b/>
                <w:color w:val="009051"/>
                <w:sz w:val="20"/>
                <w:szCs w:val="20"/>
                <w:lang w:val="en-GB"/>
              </w:rPr>
            </w:pPr>
            <w:r w:rsidRPr="00F82929">
              <w:rPr>
                <w:rFonts w:eastAsiaTheme="minorHAnsi" w:cstheme="minorBidi"/>
                <w:b/>
                <w:color w:val="009051"/>
                <w:sz w:val="20"/>
                <w:szCs w:val="20"/>
                <w:lang w:val="en-GB"/>
              </w:rPr>
              <w:t>Condoms</w:t>
            </w:r>
          </w:p>
          <w:p w14:paraId="4A8569CB" w14:textId="77777777" w:rsidR="00D0125A" w:rsidRPr="00F82929" w:rsidRDefault="00D0125A" w:rsidP="003B31D5">
            <w:pPr>
              <w:rPr>
                <w:b/>
                <w:color w:val="009051"/>
                <w:sz w:val="20"/>
                <w:szCs w:val="20"/>
                <w:lang w:val="en-GB"/>
              </w:rPr>
            </w:pPr>
          </w:p>
        </w:tc>
        <w:tc>
          <w:tcPr>
            <w:tcW w:w="7401" w:type="dxa"/>
          </w:tcPr>
          <w:p w14:paraId="7B3879F1" w14:textId="77777777" w:rsidR="00FC5E88" w:rsidRPr="00F82929" w:rsidRDefault="00D0125A" w:rsidP="00482CC4">
            <w:pPr>
              <w:pStyle w:val="ListParagraph"/>
              <w:numPr>
                <w:ilvl w:val="0"/>
                <w:numId w:val="43"/>
              </w:numPr>
              <w:rPr>
                <w:sz w:val="20"/>
                <w:szCs w:val="20"/>
                <w:lang w:val="en-GB"/>
              </w:rPr>
            </w:pPr>
            <w:r w:rsidRPr="00F82929">
              <w:rPr>
                <w:sz w:val="20"/>
                <w:szCs w:val="20"/>
                <w:lang w:val="en-GB"/>
              </w:rPr>
              <w:t xml:space="preserve">Condoms should be promoted and made available whenever possible to protect against STIs and HIV. </w:t>
            </w:r>
          </w:p>
          <w:p w14:paraId="40AB13A7"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Compliance may present a major problem; and clients where pregnancy is undesirable should be encouraged to use more effective, client-independent contraceptive methods in addition to condoms to ensure dual protection.</w:t>
            </w:r>
          </w:p>
        </w:tc>
      </w:tr>
      <w:tr w:rsidR="00D0125A" w:rsidRPr="00F82929" w14:paraId="4954D035" w14:textId="77777777" w:rsidTr="00422B1C">
        <w:tc>
          <w:tcPr>
            <w:tcW w:w="2335" w:type="dxa"/>
          </w:tcPr>
          <w:p w14:paraId="574D99F7" w14:textId="77777777" w:rsidR="00D0125A" w:rsidRPr="00F82929" w:rsidRDefault="00D0125A" w:rsidP="003B31D5">
            <w:pPr>
              <w:rPr>
                <w:rFonts w:eastAsiaTheme="minorHAnsi" w:cstheme="minorBidi"/>
                <w:b/>
                <w:color w:val="009051"/>
                <w:sz w:val="20"/>
                <w:szCs w:val="20"/>
                <w:lang w:val="en-GB"/>
              </w:rPr>
            </w:pPr>
            <w:r w:rsidRPr="00F82929">
              <w:rPr>
                <w:rFonts w:eastAsiaTheme="minorHAnsi" w:cstheme="minorBidi"/>
                <w:b/>
                <w:color w:val="009051"/>
                <w:sz w:val="20"/>
                <w:szCs w:val="20"/>
                <w:lang w:val="en-GB"/>
              </w:rPr>
              <w:t>Voluntary surgical contraception</w:t>
            </w:r>
          </w:p>
          <w:p w14:paraId="57188DD8" w14:textId="77777777" w:rsidR="00D0125A" w:rsidRPr="00F82929" w:rsidRDefault="00D0125A" w:rsidP="003B31D5">
            <w:pPr>
              <w:rPr>
                <w:b/>
                <w:color w:val="009051"/>
                <w:sz w:val="20"/>
                <w:szCs w:val="20"/>
                <w:lang w:val="en-GB"/>
              </w:rPr>
            </w:pPr>
          </w:p>
        </w:tc>
        <w:tc>
          <w:tcPr>
            <w:tcW w:w="7401" w:type="dxa"/>
          </w:tcPr>
          <w:p w14:paraId="64066DA2" w14:textId="77777777" w:rsidR="00D0125A" w:rsidRPr="00F82929" w:rsidRDefault="00D0125A" w:rsidP="00482CC4">
            <w:pPr>
              <w:pStyle w:val="ListParagraph"/>
              <w:numPr>
                <w:ilvl w:val="0"/>
                <w:numId w:val="43"/>
              </w:numPr>
              <w:rPr>
                <w:sz w:val="20"/>
                <w:szCs w:val="20"/>
                <w:lang w:val="en-GB"/>
              </w:rPr>
            </w:pPr>
            <w:r w:rsidRPr="00F82929">
              <w:rPr>
                <w:sz w:val="20"/>
                <w:szCs w:val="20"/>
                <w:lang w:val="en-GB"/>
              </w:rPr>
              <w:t>Informed consent should be obtained if the client is capable of understanding the nature of the sterilisation procedure, and it is certain that they will not wish to conceive in the future</w:t>
            </w:r>
            <w:r w:rsidR="00FC5E88" w:rsidRPr="00F82929">
              <w:rPr>
                <w:sz w:val="20"/>
                <w:szCs w:val="20"/>
                <w:lang w:val="en-GB"/>
              </w:rPr>
              <w:t>.</w:t>
            </w:r>
          </w:p>
          <w:p w14:paraId="65A8DBB5" w14:textId="77777777" w:rsidR="00FC5E88" w:rsidRPr="00F82929" w:rsidRDefault="00FC5E88" w:rsidP="003B31D5">
            <w:pPr>
              <w:rPr>
                <w:sz w:val="20"/>
                <w:szCs w:val="20"/>
                <w:lang w:val="en-GB"/>
              </w:rPr>
            </w:pPr>
          </w:p>
          <w:p w14:paraId="1A019243" w14:textId="77777777" w:rsidR="00FC5E88" w:rsidRPr="00F82929" w:rsidRDefault="00FC5E88" w:rsidP="003B31D5">
            <w:pPr>
              <w:rPr>
                <w:sz w:val="20"/>
                <w:szCs w:val="20"/>
                <w:lang w:val="en-GB"/>
              </w:rPr>
            </w:pPr>
            <w:r w:rsidRPr="00F82929">
              <w:rPr>
                <w:rFonts w:eastAsia="Calibri"/>
                <w:sz w:val="20"/>
                <w:szCs w:val="20"/>
                <w:lang w:val="en-GB"/>
              </w:rPr>
              <w:t xml:space="preserve">Note: Health </w:t>
            </w:r>
            <w:r w:rsidRPr="00F82929">
              <w:rPr>
                <w:rFonts w:eastAsia="Calibri"/>
                <w:spacing w:val="-1"/>
                <w:sz w:val="20"/>
                <w:szCs w:val="20"/>
                <w:lang w:val="en-GB"/>
              </w:rPr>
              <w:t>c</w:t>
            </w:r>
            <w:r w:rsidRPr="00F82929">
              <w:rPr>
                <w:rFonts w:eastAsia="Calibri"/>
                <w:sz w:val="20"/>
                <w:szCs w:val="20"/>
                <w:lang w:val="en-GB"/>
              </w:rPr>
              <w:t>a</w:t>
            </w:r>
            <w:r w:rsidRPr="00F82929">
              <w:rPr>
                <w:rFonts w:eastAsia="Calibri"/>
                <w:spacing w:val="-2"/>
                <w:sz w:val="20"/>
                <w:szCs w:val="20"/>
                <w:lang w:val="en-GB"/>
              </w:rPr>
              <w:t>r</w:t>
            </w:r>
            <w:r w:rsidRPr="00F82929">
              <w:rPr>
                <w:rFonts w:eastAsia="Calibri"/>
                <w:sz w:val="20"/>
                <w:szCs w:val="20"/>
                <w:lang w:val="en-GB"/>
              </w:rPr>
              <w:t>e</w:t>
            </w:r>
            <w:r w:rsidRPr="00F82929">
              <w:rPr>
                <w:rFonts w:eastAsia="Calibri"/>
                <w:spacing w:val="-3"/>
                <w:sz w:val="20"/>
                <w:szCs w:val="20"/>
                <w:lang w:val="en-GB"/>
              </w:rPr>
              <w:t xml:space="preserve"> </w:t>
            </w:r>
            <w:r w:rsidRPr="00F82929">
              <w:rPr>
                <w:rFonts w:eastAsia="Calibri"/>
                <w:sz w:val="20"/>
                <w:szCs w:val="20"/>
                <w:lang w:val="en-GB"/>
              </w:rPr>
              <w:t>p</w:t>
            </w:r>
            <w:r w:rsidRPr="00F82929">
              <w:rPr>
                <w:rFonts w:eastAsia="Calibri"/>
                <w:spacing w:val="-3"/>
                <w:sz w:val="20"/>
                <w:szCs w:val="20"/>
                <w:lang w:val="en-GB"/>
              </w:rPr>
              <w:t>r</w:t>
            </w:r>
            <w:r w:rsidRPr="00F82929">
              <w:rPr>
                <w:rFonts w:eastAsia="Calibri"/>
                <w:spacing w:val="-1"/>
                <w:sz w:val="20"/>
                <w:szCs w:val="20"/>
                <w:lang w:val="en-GB"/>
              </w:rPr>
              <w:t>o</w:t>
            </w:r>
            <w:r w:rsidRPr="00F82929">
              <w:rPr>
                <w:rFonts w:eastAsia="Calibri"/>
                <w:sz w:val="20"/>
                <w:szCs w:val="20"/>
                <w:lang w:val="en-GB"/>
              </w:rPr>
              <w:t>vide</w:t>
            </w:r>
            <w:r w:rsidRPr="00F82929">
              <w:rPr>
                <w:rFonts w:eastAsia="Calibri"/>
                <w:spacing w:val="-3"/>
                <w:sz w:val="20"/>
                <w:szCs w:val="20"/>
                <w:lang w:val="en-GB"/>
              </w:rPr>
              <w:t>r</w:t>
            </w:r>
            <w:r w:rsidRPr="00F82929">
              <w:rPr>
                <w:rFonts w:eastAsia="Calibri"/>
                <w:sz w:val="20"/>
                <w:szCs w:val="20"/>
                <w:lang w:val="en-GB"/>
              </w:rPr>
              <w:t>s</w:t>
            </w:r>
            <w:r w:rsidRPr="00F82929">
              <w:rPr>
                <w:rFonts w:eastAsia="Calibri"/>
                <w:spacing w:val="-4"/>
                <w:sz w:val="20"/>
                <w:szCs w:val="20"/>
                <w:lang w:val="en-GB"/>
              </w:rPr>
              <w:t xml:space="preserve"> </w:t>
            </w:r>
            <w:r w:rsidRPr="00F82929">
              <w:rPr>
                <w:rFonts w:eastAsia="Calibri"/>
                <w:sz w:val="20"/>
                <w:szCs w:val="20"/>
                <w:lang w:val="en-GB"/>
              </w:rPr>
              <w:t>should be</w:t>
            </w:r>
            <w:r w:rsidRPr="00F82929">
              <w:rPr>
                <w:rFonts w:eastAsia="Calibri"/>
                <w:spacing w:val="-2"/>
                <w:sz w:val="20"/>
                <w:szCs w:val="20"/>
                <w:lang w:val="en-GB"/>
              </w:rPr>
              <w:t xml:space="preserve"> </w:t>
            </w:r>
            <w:r w:rsidRPr="00F82929">
              <w:rPr>
                <w:rFonts w:eastAsia="Calibri"/>
                <w:spacing w:val="-1"/>
                <w:sz w:val="20"/>
                <w:szCs w:val="20"/>
                <w:lang w:val="en-GB"/>
              </w:rPr>
              <w:t>a</w:t>
            </w:r>
            <w:r w:rsidRPr="00F82929">
              <w:rPr>
                <w:rFonts w:eastAsia="Calibri"/>
                <w:spacing w:val="-2"/>
                <w:sz w:val="20"/>
                <w:szCs w:val="20"/>
                <w:lang w:val="en-GB"/>
              </w:rPr>
              <w:t>w</w:t>
            </w:r>
            <w:r w:rsidRPr="00F82929">
              <w:rPr>
                <w:rFonts w:eastAsia="Calibri"/>
                <w:sz w:val="20"/>
                <w:szCs w:val="20"/>
                <w:lang w:val="en-GB"/>
              </w:rPr>
              <w:t>a</w:t>
            </w:r>
            <w:r w:rsidRPr="00F82929">
              <w:rPr>
                <w:rFonts w:eastAsia="Calibri"/>
                <w:spacing w:val="-2"/>
                <w:sz w:val="20"/>
                <w:szCs w:val="20"/>
                <w:lang w:val="en-GB"/>
              </w:rPr>
              <w:t>r</w:t>
            </w:r>
            <w:r w:rsidRPr="00F82929">
              <w:rPr>
                <w:rFonts w:eastAsia="Calibri"/>
                <w:sz w:val="20"/>
                <w:szCs w:val="20"/>
                <w:lang w:val="en-GB"/>
              </w:rPr>
              <w:t>e</w:t>
            </w:r>
            <w:r w:rsidRPr="00F82929">
              <w:rPr>
                <w:rFonts w:eastAsia="Calibri"/>
                <w:spacing w:val="-4"/>
                <w:sz w:val="20"/>
                <w:szCs w:val="20"/>
                <w:lang w:val="en-GB"/>
              </w:rPr>
              <w:t xml:space="preserve"> </w:t>
            </w:r>
            <w:r w:rsidRPr="00F82929">
              <w:rPr>
                <w:rFonts w:eastAsia="Calibri"/>
                <w:sz w:val="20"/>
                <w:szCs w:val="20"/>
                <w:lang w:val="en-GB"/>
              </w:rPr>
              <w:t>of the</w:t>
            </w:r>
            <w:r w:rsidRPr="00F82929">
              <w:rPr>
                <w:rFonts w:eastAsia="Calibri"/>
                <w:spacing w:val="-2"/>
                <w:sz w:val="20"/>
                <w:szCs w:val="20"/>
                <w:lang w:val="en-GB"/>
              </w:rPr>
              <w:t xml:space="preserve"> </w:t>
            </w:r>
            <w:r w:rsidRPr="00F82929">
              <w:rPr>
                <w:rFonts w:eastAsia="Calibri"/>
                <w:sz w:val="20"/>
                <w:szCs w:val="20"/>
                <w:lang w:val="en-GB"/>
              </w:rPr>
              <w:t>necessa</w:t>
            </w:r>
            <w:r w:rsidRPr="00F82929">
              <w:rPr>
                <w:rFonts w:eastAsia="Calibri"/>
                <w:spacing w:val="1"/>
                <w:sz w:val="20"/>
                <w:szCs w:val="20"/>
                <w:lang w:val="en-GB"/>
              </w:rPr>
              <w:t>r</w:t>
            </w:r>
            <w:r w:rsidRPr="00F82929">
              <w:rPr>
                <w:rFonts w:eastAsia="Calibri"/>
                <w:sz w:val="20"/>
                <w:szCs w:val="20"/>
                <w:lang w:val="en-GB"/>
              </w:rPr>
              <w:t>y</w:t>
            </w:r>
            <w:r w:rsidRPr="00F82929">
              <w:rPr>
                <w:rFonts w:eastAsia="Calibri"/>
                <w:spacing w:val="-7"/>
                <w:sz w:val="20"/>
                <w:szCs w:val="20"/>
                <w:lang w:val="en-GB"/>
              </w:rPr>
              <w:t xml:space="preserve"> </w:t>
            </w:r>
            <w:r w:rsidRPr="00F82929">
              <w:rPr>
                <w:rFonts w:eastAsia="Calibri"/>
                <w:sz w:val="20"/>
                <w:szCs w:val="20"/>
                <w:lang w:val="en-GB"/>
              </w:rPr>
              <w:t>le</w:t>
            </w:r>
            <w:r w:rsidRPr="00F82929">
              <w:rPr>
                <w:rFonts w:eastAsia="Calibri"/>
                <w:spacing w:val="-3"/>
                <w:sz w:val="20"/>
                <w:szCs w:val="20"/>
                <w:lang w:val="en-GB"/>
              </w:rPr>
              <w:t>g</w:t>
            </w:r>
            <w:r w:rsidRPr="00F82929">
              <w:rPr>
                <w:rFonts w:eastAsia="Calibri"/>
                <w:sz w:val="20"/>
                <w:szCs w:val="20"/>
                <w:lang w:val="en-GB"/>
              </w:rPr>
              <w:t>al</w:t>
            </w:r>
            <w:r w:rsidRPr="00F82929">
              <w:rPr>
                <w:rFonts w:eastAsia="Calibri"/>
                <w:spacing w:val="-2"/>
                <w:sz w:val="20"/>
                <w:szCs w:val="20"/>
                <w:lang w:val="en-GB"/>
              </w:rPr>
              <w:t xml:space="preserve"> </w:t>
            </w:r>
            <w:r w:rsidRPr="00F82929">
              <w:rPr>
                <w:rFonts w:eastAsia="Calibri"/>
                <w:sz w:val="20"/>
                <w:szCs w:val="20"/>
                <w:lang w:val="en-GB"/>
              </w:rPr>
              <w:t>p</w:t>
            </w:r>
            <w:r w:rsidRPr="00F82929">
              <w:rPr>
                <w:rFonts w:eastAsia="Calibri"/>
                <w:spacing w:val="-3"/>
                <w:sz w:val="20"/>
                <w:szCs w:val="20"/>
                <w:lang w:val="en-GB"/>
              </w:rPr>
              <w:t>r</w:t>
            </w:r>
            <w:r w:rsidRPr="00F82929">
              <w:rPr>
                <w:rFonts w:eastAsia="Calibri"/>
                <w:sz w:val="20"/>
                <w:szCs w:val="20"/>
                <w:lang w:val="en-GB"/>
              </w:rPr>
              <w:t>ocess</w:t>
            </w:r>
            <w:r w:rsidRPr="00F82929">
              <w:rPr>
                <w:rFonts w:eastAsia="Calibri"/>
                <w:spacing w:val="-4"/>
                <w:sz w:val="20"/>
                <w:szCs w:val="20"/>
                <w:lang w:val="en-GB"/>
              </w:rPr>
              <w:t xml:space="preserve"> </w:t>
            </w:r>
            <w:r w:rsidRPr="00F82929">
              <w:rPr>
                <w:rFonts w:eastAsia="Calibri"/>
                <w:sz w:val="20"/>
                <w:szCs w:val="20"/>
                <w:lang w:val="en-GB"/>
              </w:rPr>
              <w:t>th</w:t>
            </w:r>
            <w:r w:rsidRPr="00F82929">
              <w:rPr>
                <w:rFonts w:eastAsia="Calibri"/>
                <w:spacing w:val="-2"/>
                <w:sz w:val="20"/>
                <w:szCs w:val="20"/>
                <w:lang w:val="en-GB"/>
              </w:rPr>
              <w:t>a</w:t>
            </w:r>
            <w:r w:rsidRPr="00F82929">
              <w:rPr>
                <w:rFonts w:eastAsia="Calibri"/>
                <w:sz w:val="20"/>
                <w:szCs w:val="20"/>
                <w:lang w:val="en-GB"/>
              </w:rPr>
              <w:t>t</w:t>
            </w:r>
            <w:r w:rsidRPr="00F82929">
              <w:rPr>
                <w:rFonts w:eastAsia="Calibri"/>
                <w:spacing w:val="-1"/>
                <w:sz w:val="20"/>
                <w:szCs w:val="20"/>
                <w:lang w:val="en-GB"/>
              </w:rPr>
              <w:t xml:space="preserve"> </w:t>
            </w:r>
            <w:r w:rsidRPr="00F82929">
              <w:rPr>
                <w:rFonts w:eastAsia="Calibri"/>
                <w:sz w:val="20"/>
                <w:szCs w:val="20"/>
                <w:lang w:val="en-GB"/>
              </w:rPr>
              <w:t>mu</w:t>
            </w:r>
            <w:r w:rsidRPr="00F82929">
              <w:rPr>
                <w:rFonts w:eastAsia="Calibri"/>
                <w:spacing w:val="-2"/>
                <w:sz w:val="20"/>
                <w:szCs w:val="20"/>
                <w:lang w:val="en-GB"/>
              </w:rPr>
              <w:t>s</w:t>
            </w:r>
            <w:r w:rsidRPr="00F82929">
              <w:rPr>
                <w:rFonts w:eastAsia="Calibri"/>
                <w:sz w:val="20"/>
                <w:szCs w:val="20"/>
                <w:lang w:val="en-GB"/>
              </w:rPr>
              <w:t>t</w:t>
            </w:r>
            <w:r w:rsidRPr="00F82929">
              <w:rPr>
                <w:rFonts w:eastAsia="Calibri"/>
                <w:spacing w:val="-1"/>
                <w:sz w:val="20"/>
                <w:szCs w:val="20"/>
                <w:lang w:val="en-GB"/>
              </w:rPr>
              <w:t xml:space="preserve"> </w:t>
            </w:r>
            <w:r w:rsidRPr="00F82929">
              <w:rPr>
                <w:rFonts w:eastAsia="Calibri"/>
                <w:sz w:val="20"/>
                <w:szCs w:val="20"/>
                <w:lang w:val="en-GB"/>
              </w:rPr>
              <w:t>be</w:t>
            </w:r>
            <w:r w:rsidRPr="00F82929">
              <w:rPr>
                <w:rFonts w:eastAsia="Calibri"/>
                <w:spacing w:val="-2"/>
                <w:sz w:val="20"/>
                <w:szCs w:val="20"/>
                <w:lang w:val="en-GB"/>
              </w:rPr>
              <w:t xml:space="preserve"> </w:t>
            </w:r>
            <w:r w:rsidRPr="00F82929">
              <w:rPr>
                <w:rFonts w:eastAsia="Calibri"/>
                <w:spacing w:val="-4"/>
                <w:sz w:val="20"/>
                <w:szCs w:val="20"/>
                <w:lang w:val="en-GB"/>
              </w:rPr>
              <w:t>f</w:t>
            </w:r>
            <w:r w:rsidRPr="00F82929">
              <w:rPr>
                <w:rFonts w:eastAsia="Calibri"/>
                <w:sz w:val="20"/>
                <w:szCs w:val="20"/>
                <w:lang w:val="en-GB"/>
              </w:rPr>
              <w:t>oll</w:t>
            </w:r>
            <w:r w:rsidRPr="00F82929">
              <w:rPr>
                <w:rFonts w:eastAsia="Calibri"/>
                <w:spacing w:val="-1"/>
                <w:sz w:val="20"/>
                <w:szCs w:val="20"/>
                <w:lang w:val="en-GB"/>
              </w:rPr>
              <w:t>o</w:t>
            </w:r>
            <w:r w:rsidRPr="00F82929">
              <w:rPr>
                <w:rFonts w:eastAsia="Calibri"/>
                <w:spacing w:val="-2"/>
                <w:sz w:val="20"/>
                <w:szCs w:val="20"/>
                <w:lang w:val="en-GB"/>
              </w:rPr>
              <w:t>w</w:t>
            </w:r>
            <w:r w:rsidRPr="00F82929">
              <w:rPr>
                <w:rFonts w:eastAsia="Calibri"/>
                <w:sz w:val="20"/>
                <w:szCs w:val="20"/>
                <w:lang w:val="en-GB"/>
              </w:rPr>
              <w:t>ed</w:t>
            </w:r>
            <w:r w:rsidRPr="00F82929">
              <w:rPr>
                <w:rFonts w:eastAsia="Calibri"/>
                <w:spacing w:val="-3"/>
                <w:sz w:val="20"/>
                <w:szCs w:val="20"/>
                <w:lang w:val="en-GB"/>
              </w:rPr>
              <w:t xml:space="preserve"> </w:t>
            </w:r>
            <w:r w:rsidRPr="00F82929">
              <w:rPr>
                <w:rFonts w:eastAsia="Calibri"/>
                <w:sz w:val="20"/>
                <w:szCs w:val="20"/>
                <w:lang w:val="en-GB"/>
              </w:rPr>
              <w:t>if the</w:t>
            </w:r>
            <w:r w:rsidRPr="00F82929">
              <w:rPr>
                <w:rFonts w:eastAsia="Calibri"/>
                <w:spacing w:val="-2"/>
                <w:sz w:val="20"/>
                <w:szCs w:val="20"/>
                <w:lang w:val="en-GB"/>
              </w:rPr>
              <w:t xml:space="preserve"> </w:t>
            </w:r>
            <w:r w:rsidRPr="00F82929">
              <w:rPr>
                <w:rFonts w:eastAsia="Calibri"/>
                <w:sz w:val="20"/>
                <w:szCs w:val="20"/>
                <w:lang w:val="en-GB"/>
              </w:rPr>
              <w:t>pa</w:t>
            </w:r>
            <w:r w:rsidRPr="00F82929">
              <w:rPr>
                <w:rFonts w:eastAsia="Calibri"/>
                <w:spacing w:val="-2"/>
                <w:sz w:val="20"/>
                <w:szCs w:val="20"/>
                <w:lang w:val="en-GB"/>
              </w:rPr>
              <w:t>r</w:t>
            </w:r>
            <w:r w:rsidRPr="00F82929">
              <w:rPr>
                <w:rFonts w:eastAsia="Calibri"/>
                <w:sz w:val="20"/>
                <w:szCs w:val="20"/>
                <w:lang w:val="en-GB"/>
              </w:rPr>
              <w:t>e</w:t>
            </w:r>
            <w:r w:rsidRPr="00F82929">
              <w:rPr>
                <w:rFonts w:eastAsia="Calibri"/>
                <w:spacing w:val="-2"/>
                <w:sz w:val="20"/>
                <w:szCs w:val="20"/>
                <w:lang w:val="en-GB"/>
              </w:rPr>
              <w:t>n</w:t>
            </w:r>
            <w:r w:rsidRPr="00F82929">
              <w:rPr>
                <w:rFonts w:eastAsia="Calibri"/>
                <w:sz w:val="20"/>
                <w:szCs w:val="20"/>
                <w:lang w:val="en-GB"/>
              </w:rPr>
              <w:t>ts,</w:t>
            </w:r>
            <w:r w:rsidRPr="00F82929">
              <w:rPr>
                <w:rFonts w:eastAsia="Calibri"/>
                <w:spacing w:val="-4"/>
                <w:sz w:val="20"/>
                <w:szCs w:val="20"/>
                <w:lang w:val="en-GB"/>
              </w:rPr>
              <w:t xml:space="preserve"> </w:t>
            </w:r>
            <w:r w:rsidRPr="00F82929">
              <w:rPr>
                <w:rFonts w:eastAsia="Calibri"/>
                <w:sz w:val="20"/>
                <w:szCs w:val="20"/>
                <w:lang w:val="en-GB"/>
              </w:rPr>
              <w:t>gua</w:t>
            </w:r>
            <w:r w:rsidRPr="00F82929">
              <w:rPr>
                <w:rFonts w:eastAsia="Calibri"/>
                <w:spacing w:val="-3"/>
                <w:sz w:val="20"/>
                <w:szCs w:val="20"/>
                <w:lang w:val="en-GB"/>
              </w:rPr>
              <w:t>r</w:t>
            </w:r>
            <w:r w:rsidRPr="00F82929">
              <w:rPr>
                <w:rFonts w:eastAsia="Calibri"/>
                <w:sz w:val="20"/>
                <w:szCs w:val="20"/>
                <w:lang w:val="en-GB"/>
              </w:rPr>
              <w:t>dian</w:t>
            </w:r>
            <w:r w:rsidRPr="00F82929">
              <w:rPr>
                <w:sz w:val="20"/>
                <w:szCs w:val="20"/>
                <w:lang w:val="en-GB"/>
              </w:rPr>
              <w:t>,</w:t>
            </w:r>
            <w:r w:rsidRPr="00F82929">
              <w:rPr>
                <w:rFonts w:eastAsia="Calibri"/>
                <w:spacing w:val="-3"/>
                <w:sz w:val="20"/>
                <w:szCs w:val="20"/>
                <w:lang w:val="en-GB"/>
              </w:rPr>
              <w:t xml:space="preserve"> </w:t>
            </w:r>
            <w:r w:rsidRPr="00F82929">
              <w:rPr>
                <w:rFonts w:eastAsia="Calibri"/>
                <w:sz w:val="20"/>
                <w:szCs w:val="20"/>
                <w:lang w:val="en-GB"/>
              </w:rPr>
              <w:t>or cu</w:t>
            </w:r>
            <w:r w:rsidRPr="00F82929">
              <w:rPr>
                <w:rFonts w:eastAsia="Calibri"/>
                <w:spacing w:val="-4"/>
                <w:sz w:val="20"/>
                <w:szCs w:val="20"/>
                <w:lang w:val="en-GB"/>
              </w:rPr>
              <w:t>r</w:t>
            </w:r>
            <w:r w:rsidRPr="00F82929">
              <w:rPr>
                <w:rFonts w:eastAsia="Calibri"/>
                <w:spacing w:val="-2"/>
                <w:sz w:val="20"/>
                <w:szCs w:val="20"/>
                <w:lang w:val="en-GB"/>
              </w:rPr>
              <w:t>at</w:t>
            </w:r>
            <w:r w:rsidRPr="00F82929">
              <w:rPr>
                <w:rFonts w:eastAsia="Calibri"/>
                <w:sz w:val="20"/>
                <w:szCs w:val="20"/>
                <w:lang w:val="en-GB"/>
              </w:rPr>
              <w:t xml:space="preserve">or </w:t>
            </w:r>
            <w:r w:rsidRPr="00F82929">
              <w:rPr>
                <w:rFonts w:eastAsia="Calibri"/>
                <w:spacing w:val="-2"/>
                <w:sz w:val="20"/>
                <w:szCs w:val="20"/>
                <w:lang w:val="en-GB"/>
              </w:rPr>
              <w:t>r</w:t>
            </w:r>
            <w:r w:rsidRPr="00F82929">
              <w:rPr>
                <w:rFonts w:eastAsia="Calibri"/>
                <w:sz w:val="20"/>
                <w:szCs w:val="20"/>
                <w:lang w:val="en-GB"/>
              </w:rPr>
              <w:t>eque</w:t>
            </w:r>
            <w:r w:rsidRPr="00F82929">
              <w:rPr>
                <w:rFonts w:eastAsia="Calibri"/>
                <w:spacing w:val="-2"/>
                <w:sz w:val="20"/>
                <w:szCs w:val="20"/>
                <w:lang w:val="en-GB"/>
              </w:rPr>
              <w:t>s</w:t>
            </w:r>
            <w:r w:rsidRPr="00F82929">
              <w:rPr>
                <w:rFonts w:eastAsia="Calibri"/>
                <w:sz w:val="20"/>
                <w:szCs w:val="20"/>
                <w:lang w:val="en-GB"/>
              </w:rPr>
              <w:t>t</w:t>
            </w:r>
            <w:r w:rsidRPr="00F82929">
              <w:rPr>
                <w:rFonts w:eastAsia="Calibri"/>
                <w:spacing w:val="-3"/>
                <w:sz w:val="20"/>
                <w:szCs w:val="20"/>
                <w:lang w:val="en-GB"/>
              </w:rPr>
              <w:t>/</w:t>
            </w:r>
            <w:r w:rsidRPr="00F82929">
              <w:rPr>
                <w:rFonts w:eastAsia="Calibri"/>
                <w:sz w:val="20"/>
                <w:szCs w:val="20"/>
                <w:lang w:val="en-GB"/>
              </w:rPr>
              <w:t xml:space="preserve">s </w:t>
            </w:r>
            <w:r w:rsidRPr="00F82929">
              <w:rPr>
                <w:rFonts w:eastAsia="Calibri"/>
                <w:spacing w:val="-2"/>
                <w:sz w:val="20"/>
                <w:szCs w:val="20"/>
                <w:lang w:val="en-GB"/>
              </w:rPr>
              <w:t>st</w:t>
            </w:r>
            <w:r w:rsidRPr="00F82929">
              <w:rPr>
                <w:rFonts w:eastAsia="Calibri"/>
                <w:sz w:val="20"/>
                <w:szCs w:val="20"/>
                <w:lang w:val="en-GB"/>
              </w:rPr>
              <w:t>erilis</w:t>
            </w:r>
            <w:r w:rsidRPr="00F82929">
              <w:rPr>
                <w:rFonts w:eastAsia="Calibri"/>
                <w:spacing w:val="-2"/>
                <w:sz w:val="20"/>
                <w:szCs w:val="20"/>
                <w:lang w:val="en-GB"/>
              </w:rPr>
              <w:t>a</w:t>
            </w:r>
            <w:r w:rsidRPr="00F82929">
              <w:rPr>
                <w:rFonts w:eastAsia="Calibri"/>
                <w:sz w:val="20"/>
                <w:szCs w:val="20"/>
                <w:lang w:val="en-GB"/>
              </w:rPr>
              <w:t>tion</w:t>
            </w:r>
            <w:r w:rsidRPr="00F82929">
              <w:rPr>
                <w:rFonts w:eastAsia="Calibri"/>
                <w:spacing w:val="-3"/>
                <w:sz w:val="20"/>
                <w:szCs w:val="20"/>
                <w:lang w:val="en-GB"/>
              </w:rPr>
              <w:t xml:space="preserve"> </w:t>
            </w:r>
            <w:r w:rsidRPr="00F82929">
              <w:rPr>
                <w:rFonts w:eastAsia="Calibri"/>
                <w:spacing w:val="-4"/>
                <w:sz w:val="20"/>
                <w:szCs w:val="20"/>
                <w:lang w:val="en-GB"/>
              </w:rPr>
              <w:t>f</w:t>
            </w:r>
            <w:r w:rsidRPr="00F82929">
              <w:rPr>
                <w:rFonts w:eastAsia="Calibri"/>
                <w:sz w:val="20"/>
                <w:szCs w:val="20"/>
                <w:lang w:val="en-GB"/>
              </w:rPr>
              <w:t>or a clie</w:t>
            </w:r>
            <w:r w:rsidRPr="00F82929">
              <w:rPr>
                <w:rFonts w:eastAsia="Calibri"/>
                <w:spacing w:val="-1"/>
                <w:sz w:val="20"/>
                <w:szCs w:val="20"/>
                <w:lang w:val="en-GB"/>
              </w:rPr>
              <w:t>n</w:t>
            </w:r>
            <w:r w:rsidRPr="00F82929">
              <w:rPr>
                <w:rFonts w:eastAsia="Calibri"/>
                <w:sz w:val="20"/>
                <w:szCs w:val="20"/>
                <w:lang w:val="en-GB"/>
              </w:rPr>
              <w:t xml:space="preserve">t who is not </w:t>
            </w:r>
            <w:r w:rsidRPr="00F82929">
              <w:rPr>
                <w:rFonts w:eastAsia="Calibri"/>
                <w:spacing w:val="-1"/>
                <w:sz w:val="20"/>
                <w:szCs w:val="20"/>
                <w:lang w:val="en-GB"/>
              </w:rPr>
              <w:t>c</w:t>
            </w:r>
            <w:r w:rsidRPr="00F82929">
              <w:rPr>
                <w:rFonts w:eastAsia="Calibri"/>
                <w:sz w:val="20"/>
                <w:szCs w:val="20"/>
                <w:lang w:val="en-GB"/>
              </w:rPr>
              <w:t>onside</w:t>
            </w:r>
            <w:r w:rsidRPr="00F82929">
              <w:rPr>
                <w:rFonts w:eastAsia="Calibri"/>
                <w:spacing w:val="-2"/>
                <w:sz w:val="20"/>
                <w:szCs w:val="20"/>
                <w:lang w:val="en-GB"/>
              </w:rPr>
              <w:t>r</w:t>
            </w:r>
            <w:r w:rsidRPr="00F82929">
              <w:rPr>
                <w:rFonts w:eastAsia="Calibri"/>
                <w:sz w:val="20"/>
                <w:szCs w:val="20"/>
                <w:lang w:val="en-GB"/>
              </w:rPr>
              <w:t xml:space="preserve">ed </w:t>
            </w:r>
            <w:r w:rsidRPr="00F82929">
              <w:rPr>
                <w:rFonts w:eastAsia="Calibri"/>
                <w:spacing w:val="-2"/>
                <w:sz w:val="20"/>
                <w:szCs w:val="20"/>
                <w:lang w:val="en-GB"/>
              </w:rPr>
              <w:t>c</w:t>
            </w:r>
            <w:r w:rsidRPr="00F82929">
              <w:rPr>
                <w:rFonts w:eastAsia="Calibri"/>
                <w:sz w:val="20"/>
                <w:szCs w:val="20"/>
                <w:lang w:val="en-GB"/>
              </w:rPr>
              <w:t>omp</w:t>
            </w:r>
            <w:r w:rsidRPr="00F82929">
              <w:rPr>
                <w:rFonts w:eastAsia="Calibri"/>
                <w:spacing w:val="-1"/>
                <w:sz w:val="20"/>
                <w:szCs w:val="20"/>
                <w:lang w:val="en-GB"/>
              </w:rPr>
              <w:t>e</w:t>
            </w:r>
            <w:r w:rsidRPr="00F82929">
              <w:rPr>
                <w:rFonts w:eastAsia="Calibri"/>
                <w:spacing w:val="-2"/>
                <w:sz w:val="20"/>
                <w:szCs w:val="20"/>
                <w:lang w:val="en-GB"/>
              </w:rPr>
              <w:t>t</w:t>
            </w:r>
            <w:r w:rsidRPr="00F82929">
              <w:rPr>
                <w:rFonts w:eastAsia="Calibri"/>
                <w:sz w:val="20"/>
                <w:szCs w:val="20"/>
                <w:lang w:val="en-GB"/>
              </w:rPr>
              <w:t>e</w:t>
            </w:r>
            <w:r w:rsidRPr="00F82929">
              <w:rPr>
                <w:rFonts w:eastAsia="Calibri"/>
                <w:spacing w:val="-2"/>
                <w:sz w:val="20"/>
                <w:szCs w:val="20"/>
                <w:lang w:val="en-GB"/>
              </w:rPr>
              <w:t>n</w:t>
            </w:r>
            <w:r w:rsidRPr="00F82929">
              <w:rPr>
                <w:rFonts w:eastAsia="Calibri"/>
                <w:sz w:val="20"/>
                <w:szCs w:val="20"/>
                <w:lang w:val="en-GB"/>
              </w:rPr>
              <w:t xml:space="preserve">t </w:t>
            </w:r>
            <w:r w:rsidRPr="00F82929">
              <w:rPr>
                <w:rFonts w:eastAsia="Calibri"/>
                <w:spacing w:val="-2"/>
                <w:sz w:val="20"/>
                <w:szCs w:val="20"/>
                <w:lang w:val="en-GB"/>
              </w:rPr>
              <w:t>t</w:t>
            </w:r>
            <w:r w:rsidRPr="00F82929">
              <w:rPr>
                <w:rFonts w:eastAsia="Calibri"/>
                <w:sz w:val="20"/>
                <w:szCs w:val="20"/>
                <w:lang w:val="en-GB"/>
              </w:rPr>
              <w:t xml:space="preserve">o </w:t>
            </w:r>
            <w:r w:rsidRPr="00F82929">
              <w:rPr>
                <w:rFonts w:eastAsia="Calibri"/>
                <w:spacing w:val="-1"/>
                <w:sz w:val="20"/>
                <w:szCs w:val="20"/>
                <w:lang w:val="en-GB"/>
              </w:rPr>
              <w:t>c</w:t>
            </w:r>
            <w:r w:rsidRPr="00F82929">
              <w:rPr>
                <w:rFonts w:eastAsia="Calibri"/>
                <w:sz w:val="20"/>
                <w:szCs w:val="20"/>
                <w:lang w:val="en-GB"/>
              </w:rPr>
              <w:t>onse</w:t>
            </w:r>
            <w:r w:rsidRPr="00F82929">
              <w:rPr>
                <w:rFonts w:eastAsia="Calibri"/>
                <w:spacing w:val="-2"/>
                <w:sz w:val="20"/>
                <w:szCs w:val="20"/>
                <w:lang w:val="en-GB"/>
              </w:rPr>
              <w:t>n</w:t>
            </w:r>
            <w:r w:rsidRPr="00F82929">
              <w:rPr>
                <w:rFonts w:eastAsia="Calibri"/>
                <w:sz w:val="20"/>
                <w:szCs w:val="20"/>
                <w:lang w:val="en-GB"/>
              </w:rPr>
              <w:t xml:space="preserve">t </w:t>
            </w:r>
            <w:r w:rsidRPr="00F82929">
              <w:rPr>
                <w:rFonts w:eastAsia="Calibri"/>
                <w:spacing w:val="-2"/>
                <w:sz w:val="20"/>
                <w:szCs w:val="20"/>
                <w:lang w:val="en-GB"/>
              </w:rPr>
              <w:t>t</w:t>
            </w:r>
            <w:r w:rsidRPr="00F82929">
              <w:rPr>
                <w:rFonts w:eastAsia="Calibri"/>
                <w:sz w:val="20"/>
                <w:szCs w:val="20"/>
                <w:lang w:val="en-GB"/>
              </w:rPr>
              <w:t>o su</w:t>
            </w:r>
            <w:r w:rsidRPr="00F82929">
              <w:rPr>
                <w:rFonts w:eastAsia="Calibri"/>
                <w:spacing w:val="-2"/>
                <w:sz w:val="20"/>
                <w:szCs w:val="20"/>
                <w:lang w:val="en-GB"/>
              </w:rPr>
              <w:t>rg</w:t>
            </w:r>
            <w:r w:rsidRPr="00F82929">
              <w:rPr>
                <w:rFonts w:eastAsia="Calibri"/>
                <w:sz w:val="20"/>
                <w:szCs w:val="20"/>
                <w:lang w:val="en-GB"/>
              </w:rPr>
              <w:t>e</w:t>
            </w:r>
            <w:r w:rsidRPr="00F82929">
              <w:rPr>
                <w:rFonts w:eastAsia="Calibri"/>
                <w:spacing w:val="1"/>
                <w:sz w:val="20"/>
                <w:szCs w:val="20"/>
                <w:lang w:val="en-GB"/>
              </w:rPr>
              <w:t>r</w:t>
            </w:r>
            <w:r w:rsidRPr="00F82929">
              <w:rPr>
                <w:rFonts w:eastAsia="Calibri"/>
                <w:spacing w:val="-12"/>
                <w:sz w:val="20"/>
                <w:szCs w:val="20"/>
                <w:lang w:val="en-GB"/>
              </w:rPr>
              <w:t>y</w:t>
            </w:r>
            <w:r w:rsidRPr="00F82929">
              <w:rPr>
                <w:rFonts w:eastAsia="Calibri"/>
                <w:sz w:val="20"/>
                <w:szCs w:val="20"/>
                <w:lang w:val="en-GB"/>
              </w:rPr>
              <w:t>. The le</w:t>
            </w:r>
            <w:r w:rsidRPr="00F82929">
              <w:rPr>
                <w:rFonts w:eastAsia="Calibri"/>
                <w:spacing w:val="-3"/>
                <w:sz w:val="20"/>
                <w:szCs w:val="20"/>
                <w:lang w:val="en-GB"/>
              </w:rPr>
              <w:t>g</w:t>
            </w:r>
            <w:r w:rsidRPr="00F82929">
              <w:rPr>
                <w:rFonts w:eastAsia="Calibri"/>
                <w:sz w:val="20"/>
                <w:szCs w:val="20"/>
                <w:lang w:val="en-GB"/>
              </w:rPr>
              <w:t xml:space="preserve">al </w:t>
            </w:r>
            <w:r w:rsidRPr="00F82929">
              <w:rPr>
                <w:rFonts w:eastAsia="Calibri"/>
                <w:spacing w:val="-2"/>
                <w:sz w:val="20"/>
                <w:szCs w:val="20"/>
                <w:lang w:val="en-GB"/>
              </w:rPr>
              <w:t>r</w:t>
            </w:r>
            <w:r w:rsidRPr="00F82929">
              <w:rPr>
                <w:rFonts w:eastAsia="Calibri"/>
                <w:sz w:val="20"/>
                <w:szCs w:val="20"/>
                <w:lang w:val="en-GB"/>
              </w:rPr>
              <w:t>equi</w:t>
            </w:r>
            <w:r w:rsidRPr="00F82929">
              <w:rPr>
                <w:rFonts w:eastAsia="Calibri"/>
                <w:spacing w:val="-2"/>
                <w:sz w:val="20"/>
                <w:szCs w:val="20"/>
                <w:lang w:val="en-GB"/>
              </w:rPr>
              <w:t>r</w:t>
            </w:r>
            <w:r w:rsidRPr="00F82929">
              <w:rPr>
                <w:rFonts w:eastAsia="Calibri"/>
                <w:sz w:val="20"/>
                <w:szCs w:val="20"/>
                <w:lang w:val="en-GB"/>
              </w:rPr>
              <w:t>eme</w:t>
            </w:r>
            <w:r w:rsidRPr="00F82929">
              <w:rPr>
                <w:rFonts w:eastAsia="Calibri"/>
                <w:spacing w:val="-2"/>
                <w:sz w:val="20"/>
                <w:szCs w:val="20"/>
                <w:lang w:val="en-GB"/>
              </w:rPr>
              <w:t>n</w:t>
            </w:r>
            <w:r w:rsidRPr="00F82929">
              <w:rPr>
                <w:rFonts w:eastAsia="Calibri"/>
                <w:sz w:val="20"/>
                <w:szCs w:val="20"/>
                <w:lang w:val="en-GB"/>
              </w:rPr>
              <w:t>ts a</w:t>
            </w:r>
            <w:r w:rsidRPr="00F82929">
              <w:rPr>
                <w:rFonts w:eastAsia="Calibri"/>
                <w:spacing w:val="-2"/>
                <w:sz w:val="20"/>
                <w:szCs w:val="20"/>
                <w:lang w:val="en-GB"/>
              </w:rPr>
              <w:t>r</w:t>
            </w:r>
            <w:r w:rsidRPr="00F82929">
              <w:rPr>
                <w:rFonts w:eastAsia="Calibri"/>
                <w:sz w:val="20"/>
                <w:szCs w:val="20"/>
                <w:lang w:val="en-GB"/>
              </w:rPr>
              <w:t>e s</w:t>
            </w:r>
            <w:r w:rsidRPr="00F82929">
              <w:rPr>
                <w:rFonts w:eastAsia="Calibri"/>
                <w:spacing w:val="-1"/>
                <w:sz w:val="20"/>
                <w:szCs w:val="20"/>
                <w:lang w:val="en-GB"/>
              </w:rPr>
              <w:t>e</w:t>
            </w:r>
            <w:r w:rsidRPr="00F82929">
              <w:rPr>
                <w:rFonts w:eastAsia="Calibri"/>
                <w:sz w:val="20"/>
                <w:szCs w:val="20"/>
                <w:lang w:val="en-GB"/>
              </w:rPr>
              <w:t>t out in the S</w:t>
            </w:r>
            <w:r w:rsidRPr="00F82929">
              <w:rPr>
                <w:rFonts w:eastAsia="Calibri"/>
                <w:spacing w:val="-2"/>
                <w:sz w:val="20"/>
                <w:szCs w:val="20"/>
                <w:lang w:val="en-GB"/>
              </w:rPr>
              <w:t>t</w:t>
            </w:r>
            <w:r w:rsidRPr="00F82929">
              <w:rPr>
                <w:rFonts w:eastAsia="Calibri"/>
                <w:sz w:val="20"/>
                <w:szCs w:val="20"/>
                <w:lang w:val="en-GB"/>
              </w:rPr>
              <w:t>erilis</w:t>
            </w:r>
            <w:r w:rsidRPr="00F82929">
              <w:rPr>
                <w:rFonts w:eastAsia="Calibri"/>
                <w:spacing w:val="-2"/>
                <w:sz w:val="20"/>
                <w:szCs w:val="20"/>
                <w:lang w:val="en-GB"/>
              </w:rPr>
              <w:t>a</w:t>
            </w:r>
            <w:r w:rsidRPr="00F82929">
              <w:rPr>
                <w:rFonts w:eastAsia="Calibri"/>
                <w:sz w:val="20"/>
                <w:szCs w:val="20"/>
                <w:lang w:val="en-GB"/>
              </w:rPr>
              <w:t>tion</w:t>
            </w:r>
            <w:r w:rsidRPr="00F82929">
              <w:rPr>
                <w:rFonts w:eastAsia="Calibri"/>
                <w:spacing w:val="-3"/>
                <w:sz w:val="20"/>
                <w:szCs w:val="20"/>
                <w:lang w:val="en-GB"/>
              </w:rPr>
              <w:t xml:space="preserve"> </w:t>
            </w:r>
            <w:r w:rsidRPr="00F82929">
              <w:rPr>
                <w:rFonts w:eastAsia="Calibri"/>
                <w:sz w:val="20"/>
                <w:szCs w:val="20"/>
                <w:lang w:val="en-GB"/>
              </w:rPr>
              <w:t>Act (No. 44 of 1998) and the S</w:t>
            </w:r>
            <w:r w:rsidRPr="00F82929">
              <w:rPr>
                <w:rFonts w:eastAsia="Calibri"/>
                <w:spacing w:val="-2"/>
                <w:sz w:val="20"/>
                <w:szCs w:val="20"/>
                <w:lang w:val="en-GB"/>
              </w:rPr>
              <w:t>t</w:t>
            </w:r>
            <w:r w:rsidRPr="00F82929">
              <w:rPr>
                <w:rFonts w:eastAsia="Calibri"/>
                <w:sz w:val="20"/>
                <w:szCs w:val="20"/>
                <w:lang w:val="en-GB"/>
              </w:rPr>
              <w:t>erilis</w:t>
            </w:r>
            <w:r w:rsidRPr="00F82929">
              <w:rPr>
                <w:rFonts w:eastAsia="Calibri"/>
                <w:spacing w:val="-2"/>
                <w:sz w:val="20"/>
                <w:szCs w:val="20"/>
                <w:lang w:val="en-GB"/>
              </w:rPr>
              <w:t>a</w:t>
            </w:r>
            <w:r w:rsidRPr="00F82929">
              <w:rPr>
                <w:rFonts w:eastAsia="Calibri"/>
                <w:sz w:val="20"/>
                <w:szCs w:val="20"/>
                <w:lang w:val="en-GB"/>
              </w:rPr>
              <w:t>tion</w:t>
            </w:r>
            <w:r w:rsidRPr="00F82929">
              <w:rPr>
                <w:rFonts w:eastAsia="Calibri"/>
                <w:spacing w:val="-3"/>
                <w:sz w:val="20"/>
                <w:szCs w:val="20"/>
                <w:lang w:val="en-GB"/>
              </w:rPr>
              <w:t xml:space="preserve"> </w:t>
            </w:r>
            <w:r w:rsidRPr="00F82929">
              <w:rPr>
                <w:rFonts w:eastAsia="Calibri"/>
                <w:sz w:val="20"/>
                <w:szCs w:val="20"/>
                <w:lang w:val="en-GB"/>
              </w:rPr>
              <w:t>Amendme</w:t>
            </w:r>
            <w:r w:rsidRPr="00F82929">
              <w:rPr>
                <w:rFonts w:eastAsia="Calibri"/>
                <w:spacing w:val="-2"/>
                <w:sz w:val="20"/>
                <w:szCs w:val="20"/>
                <w:lang w:val="en-GB"/>
              </w:rPr>
              <w:t>n</w:t>
            </w:r>
            <w:r w:rsidRPr="00F82929">
              <w:rPr>
                <w:rFonts w:eastAsia="Calibri"/>
                <w:sz w:val="20"/>
                <w:szCs w:val="20"/>
                <w:lang w:val="en-GB"/>
              </w:rPr>
              <w:t xml:space="preserve">t Act (No. 3 of 2005). A </w:t>
            </w:r>
            <w:r w:rsidRPr="00F82929">
              <w:rPr>
                <w:rFonts w:eastAsia="Calibri"/>
                <w:spacing w:val="-2"/>
                <w:sz w:val="20"/>
                <w:szCs w:val="20"/>
                <w:lang w:val="en-GB"/>
              </w:rPr>
              <w:t>t</w:t>
            </w:r>
            <w:r w:rsidRPr="00F82929">
              <w:rPr>
                <w:rFonts w:eastAsia="Calibri"/>
                <w:sz w:val="20"/>
                <w:szCs w:val="20"/>
                <w:lang w:val="en-GB"/>
              </w:rPr>
              <w:t>eam of p</w:t>
            </w:r>
            <w:r w:rsidRPr="00F82929">
              <w:rPr>
                <w:rFonts w:eastAsia="Calibri"/>
                <w:spacing w:val="-3"/>
                <w:sz w:val="20"/>
                <w:szCs w:val="20"/>
                <w:lang w:val="en-GB"/>
              </w:rPr>
              <w:t>r</w:t>
            </w:r>
            <w:r w:rsidRPr="00F82929">
              <w:rPr>
                <w:rFonts w:eastAsia="Calibri"/>
                <w:sz w:val="20"/>
                <w:szCs w:val="20"/>
                <w:lang w:val="en-GB"/>
              </w:rPr>
              <w:t>o</w:t>
            </w:r>
            <w:r w:rsidRPr="00F82929">
              <w:rPr>
                <w:rFonts w:eastAsia="Calibri"/>
                <w:spacing w:val="-4"/>
                <w:sz w:val="20"/>
                <w:szCs w:val="20"/>
                <w:lang w:val="en-GB"/>
              </w:rPr>
              <w:t>f</w:t>
            </w:r>
            <w:r w:rsidRPr="00F82929">
              <w:rPr>
                <w:rFonts w:eastAsia="Calibri"/>
                <w:sz w:val="20"/>
                <w:szCs w:val="20"/>
                <w:lang w:val="en-GB"/>
              </w:rPr>
              <w:t>essionals need</w:t>
            </w:r>
            <w:r w:rsidRPr="00F82929">
              <w:rPr>
                <w:rFonts w:eastAsia="Calibri"/>
                <w:spacing w:val="-4"/>
                <w:sz w:val="20"/>
                <w:szCs w:val="20"/>
                <w:lang w:val="en-GB"/>
              </w:rPr>
              <w:t xml:space="preserve"> </w:t>
            </w:r>
            <w:r w:rsidRPr="00F82929">
              <w:rPr>
                <w:rFonts w:eastAsia="Calibri"/>
                <w:spacing w:val="-1"/>
                <w:sz w:val="20"/>
                <w:szCs w:val="20"/>
                <w:lang w:val="en-GB"/>
              </w:rPr>
              <w:t>t</w:t>
            </w:r>
            <w:r w:rsidRPr="00F82929">
              <w:rPr>
                <w:rFonts w:eastAsia="Calibri"/>
                <w:sz w:val="20"/>
                <w:szCs w:val="20"/>
                <w:lang w:val="en-GB"/>
              </w:rPr>
              <w:t>o</w:t>
            </w:r>
            <w:r w:rsidRPr="00F82929">
              <w:rPr>
                <w:rFonts w:eastAsia="Calibri"/>
                <w:spacing w:val="-1"/>
                <w:sz w:val="20"/>
                <w:szCs w:val="20"/>
                <w:lang w:val="en-GB"/>
              </w:rPr>
              <w:t xml:space="preserve"> c</w:t>
            </w:r>
            <w:r w:rsidRPr="00F82929">
              <w:rPr>
                <w:rFonts w:eastAsia="Calibri"/>
                <w:sz w:val="20"/>
                <w:szCs w:val="20"/>
                <w:lang w:val="en-GB"/>
              </w:rPr>
              <w:t>onsider</w:t>
            </w:r>
            <w:r w:rsidRPr="00F82929">
              <w:rPr>
                <w:rFonts w:eastAsia="Calibri"/>
                <w:spacing w:val="-1"/>
                <w:sz w:val="20"/>
                <w:szCs w:val="20"/>
                <w:lang w:val="en-GB"/>
              </w:rPr>
              <w:t xml:space="preserve"> </w:t>
            </w:r>
            <w:r w:rsidRPr="00F82929">
              <w:rPr>
                <w:rFonts w:eastAsia="Calibri"/>
                <w:sz w:val="20"/>
                <w:szCs w:val="20"/>
                <w:lang w:val="en-GB"/>
              </w:rPr>
              <w:t>each</w:t>
            </w:r>
            <w:r w:rsidRPr="00F82929">
              <w:rPr>
                <w:rFonts w:eastAsia="Calibri"/>
                <w:spacing w:val="-3"/>
                <w:sz w:val="20"/>
                <w:szCs w:val="20"/>
                <w:lang w:val="en-GB"/>
              </w:rPr>
              <w:t xml:space="preserve"> </w:t>
            </w:r>
            <w:r w:rsidRPr="00F82929">
              <w:rPr>
                <w:rFonts w:eastAsia="Calibri"/>
                <w:spacing w:val="-1"/>
                <w:sz w:val="20"/>
                <w:szCs w:val="20"/>
                <w:lang w:val="en-GB"/>
              </w:rPr>
              <w:t>c</w:t>
            </w:r>
            <w:r w:rsidRPr="00F82929">
              <w:rPr>
                <w:rFonts w:eastAsia="Calibri"/>
                <w:sz w:val="20"/>
                <w:szCs w:val="20"/>
                <w:lang w:val="en-GB"/>
              </w:rPr>
              <w:t>ase</w:t>
            </w:r>
            <w:r w:rsidRPr="00F82929">
              <w:rPr>
                <w:rFonts w:eastAsia="Calibri"/>
                <w:spacing w:val="-3"/>
                <w:sz w:val="20"/>
                <w:szCs w:val="20"/>
                <w:lang w:val="en-GB"/>
              </w:rPr>
              <w:t xml:space="preserve"> </w:t>
            </w:r>
            <w:r w:rsidRPr="00F82929">
              <w:rPr>
                <w:rFonts w:eastAsia="Calibri"/>
                <w:sz w:val="20"/>
                <w:szCs w:val="20"/>
                <w:lang w:val="en-GB"/>
              </w:rPr>
              <w:t>individuall</w:t>
            </w:r>
            <w:r w:rsidRPr="00F82929">
              <w:rPr>
                <w:rFonts w:eastAsia="Calibri"/>
                <w:spacing w:val="-12"/>
                <w:sz w:val="20"/>
                <w:szCs w:val="20"/>
                <w:lang w:val="en-GB"/>
              </w:rPr>
              <w:t>y</w:t>
            </w:r>
            <w:r w:rsidRPr="00F82929">
              <w:rPr>
                <w:rFonts w:eastAsia="Calibri"/>
                <w:sz w:val="20"/>
                <w:szCs w:val="20"/>
                <w:lang w:val="en-GB"/>
              </w:rPr>
              <w:t>.</w:t>
            </w:r>
          </w:p>
        </w:tc>
      </w:tr>
    </w:tbl>
    <w:p w14:paraId="55C4601D" w14:textId="77777777" w:rsidR="00CE4087" w:rsidRPr="00F82929" w:rsidRDefault="00CE4087" w:rsidP="00491B25">
      <w:pPr>
        <w:rPr>
          <w:lang w:val="en-GB"/>
        </w:rPr>
      </w:pPr>
    </w:p>
    <w:p w14:paraId="69A810B9" w14:textId="77777777" w:rsidR="00FC5E88" w:rsidRPr="00F82929" w:rsidRDefault="00FC5E88" w:rsidP="00D521F4">
      <w:pPr>
        <w:pStyle w:val="Heading2"/>
      </w:pPr>
      <w:bookmarkStart w:id="122" w:name="_Toc521329722"/>
      <w:bookmarkStart w:id="123" w:name="_Toc4498496"/>
      <w:r w:rsidRPr="00F82929">
        <w:t>LGBTQI</w:t>
      </w:r>
      <w:bookmarkEnd w:id="122"/>
      <w:bookmarkEnd w:id="123"/>
      <w:r w:rsidR="00FA481B" w:rsidRPr="00F82929">
        <w:t xml:space="preserve"> </w:t>
      </w:r>
    </w:p>
    <w:p w14:paraId="6F968164" w14:textId="77777777" w:rsidR="00C21341" w:rsidRPr="00F82929" w:rsidRDefault="00C21341" w:rsidP="003B31D5">
      <w:pPr>
        <w:rPr>
          <w:lang w:val="en-GB"/>
        </w:rPr>
      </w:pPr>
    </w:p>
    <w:p w14:paraId="7BEEC0A7" w14:textId="77777777" w:rsidR="003E268F" w:rsidRPr="00F82929" w:rsidRDefault="003E268F" w:rsidP="003B31D5">
      <w:pPr>
        <w:rPr>
          <w:lang w:val="en-GB"/>
        </w:rPr>
      </w:pPr>
      <w:r w:rsidRPr="00F82929">
        <w:rPr>
          <w:lang w:val="en-GB"/>
        </w:rPr>
        <w:t xml:space="preserve">Although there are many differences between these groups, and further variation within </w:t>
      </w:r>
      <w:r w:rsidR="00E67807" w:rsidRPr="00F82929">
        <w:rPr>
          <w:lang w:val="en-GB"/>
        </w:rPr>
        <w:t>the subgroups,</w:t>
      </w:r>
      <w:r w:rsidRPr="00F82929">
        <w:rPr>
          <w:lang w:val="en-GB"/>
        </w:rPr>
        <w:t xml:space="preserve"> lesbian, gay, bisexual, transgender, intersex</w:t>
      </w:r>
      <w:r w:rsidR="00E67807" w:rsidRPr="00F82929">
        <w:rPr>
          <w:lang w:val="en-GB"/>
        </w:rPr>
        <w:t>,</w:t>
      </w:r>
      <w:r w:rsidRPr="00F82929">
        <w:rPr>
          <w:lang w:val="en-GB"/>
        </w:rPr>
        <w:t xml:space="preserve"> and queer/questioning persons</w:t>
      </w:r>
      <w:r w:rsidR="00E67807" w:rsidRPr="00F82929">
        <w:rPr>
          <w:lang w:val="en-GB"/>
        </w:rPr>
        <w:t xml:space="preserve"> </w:t>
      </w:r>
      <w:r w:rsidRPr="00F82929">
        <w:rPr>
          <w:lang w:val="en-GB"/>
        </w:rPr>
        <w:t>(LGBTIQ) persons share common challenges. Their sexual orientation, gender identity</w:t>
      </w:r>
      <w:r w:rsidR="00E67807" w:rsidRPr="00F82929">
        <w:rPr>
          <w:lang w:val="en-GB"/>
        </w:rPr>
        <w:t>,</w:t>
      </w:r>
      <w:r w:rsidRPr="00F82929">
        <w:rPr>
          <w:lang w:val="en-GB"/>
        </w:rPr>
        <w:t xml:space="preserve"> and gender expressions fall outside of the heteronormative culture in which service provision is offered. As such, these groups are often marginalised and in spite of being protected by the Constitution of South Africa, continue to face prejudice, discrimination and stigma, especially in the area of SRHR. </w:t>
      </w:r>
    </w:p>
    <w:p w14:paraId="1161B318" w14:textId="77777777" w:rsidR="00C21341" w:rsidRPr="00F82929" w:rsidRDefault="00C21341" w:rsidP="003B31D5">
      <w:pPr>
        <w:rPr>
          <w:lang w:val="en-GB"/>
        </w:rPr>
      </w:pPr>
    </w:p>
    <w:p w14:paraId="6C204CE6" w14:textId="77777777" w:rsidR="00C21341" w:rsidRPr="00F82929" w:rsidRDefault="00B3168F" w:rsidP="003B31D5">
      <w:pPr>
        <w:rPr>
          <w:lang w:val="en-GB"/>
        </w:rPr>
      </w:pPr>
      <w:r w:rsidRPr="00F82929">
        <w:rPr>
          <w:lang w:val="en-GB"/>
        </w:rPr>
        <w:t>In terms of health care, there are several barriers that limit access to services. Barriers include staff attitudes, together with stereotypical assumptions about the needs of LGBTI</w:t>
      </w:r>
      <w:r w:rsidR="00FA481B" w:rsidRPr="00F82929">
        <w:rPr>
          <w:lang w:val="en-GB"/>
        </w:rPr>
        <w:t>Q</w:t>
      </w:r>
      <w:r w:rsidRPr="00F82929">
        <w:rPr>
          <w:lang w:val="en-GB"/>
        </w:rPr>
        <w:t xml:space="preserve"> persons. These prevent an honest, open exchange about clients’ sexual orientation, gender identity</w:t>
      </w:r>
      <w:r w:rsidR="00BE13EF" w:rsidRPr="00F82929">
        <w:rPr>
          <w:lang w:val="en-GB"/>
        </w:rPr>
        <w:t>,</w:t>
      </w:r>
      <w:r w:rsidRPr="00F82929">
        <w:rPr>
          <w:lang w:val="en-GB"/>
        </w:rPr>
        <w:t xml:space="preserve"> and the needs related to these. Even well-intentioned health care providers seldom have the required knowledge and skills to provide quality </w:t>
      </w:r>
      <w:r w:rsidR="00BE13EF" w:rsidRPr="00F82929">
        <w:rPr>
          <w:lang w:val="en-GB"/>
        </w:rPr>
        <w:t>SRH</w:t>
      </w:r>
      <w:r w:rsidRPr="00F82929">
        <w:rPr>
          <w:lang w:val="en-GB"/>
        </w:rPr>
        <w:t xml:space="preserve"> care appropriate to the needs of </w:t>
      </w:r>
      <w:r w:rsidR="00BE13EF" w:rsidRPr="00F82929">
        <w:rPr>
          <w:lang w:val="en-GB"/>
        </w:rPr>
        <w:t xml:space="preserve">all </w:t>
      </w:r>
      <w:r w:rsidRPr="00F82929">
        <w:rPr>
          <w:lang w:val="en-GB"/>
        </w:rPr>
        <w:t>respective groups.</w:t>
      </w:r>
    </w:p>
    <w:p w14:paraId="2E3301B3" w14:textId="77777777" w:rsidR="00C21341" w:rsidRPr="00F82929" w:rsidRDefault="00C21341" w:rsidP="003B31D5">
      <w:pPr>
        <w:rPr>
          <w:lang w:val="en-GB"/>
        </w:rPr>
      </w:pPr>
    </w:p>
    <w:p w14:paraId="75D50A76" w14:textId="77777777" w:rsidR="00C21341" w:rsidRPr="00F82929" w:rsidRDefault="00B3168F" w:rsidP="003B31D5">
      <w:pPr>
        <w:rPr>
          <w:lang w:val="en-GB"/>
        </w:rPr>
      </w:pPr>
      <w:r w:rsidRPr="00F82929">
        <w:rPr>
          <w:lang w:val="en-GB"/>
        </w:rPr>
        <w:t>While it is not within the scope of this policy to provide expanded guidelines on health care for LGBTI</w:t>
      </w:r>
      <w:r w:rsidR="00BE13EF" w:rsidRPr="00F82929">
        <w:rPr>
          <w:lang w:val="en-GB"/>
        </w:rPr>
        <w:t>Q</w:t>
      </w:r>
      <w:r w:rsidRPr="00F82929">
        <w:rPr>
          <w:lang w:val="en-GB"/>
        </w:rPr>
        <w:t xml:space="preserve"> clients, the following provides some basic considerations related to contraceptive and fertility counselling within a </w:t>
      </w:r>
      <w:r w:rsidR="00BE13EF" w:rsidRPr="00F82929">
        <w:rPr>
          <w:lang w:val="en-GB"/>
        </w:rPr>
        <w:t>SRH</w:t>
      </w:r>
      <w:r w:rsidRPr="00F82929">
        <w:rPr>
          <w:lang w:val="en-GB"/>
        </w:rPr>
        <w:t xml:space="preserve"> and rights-based framework.</w:t>
      </w:r>
    </w:p>
    <w:p w14:paraId="08FF5A4A" w14:textId="77777777" w:rsidR="00FA481B" w:rsidRPr="00F82929" w:rsidRDefault="00FA481B" w:rsidP="003B31D5">
      <w:pPr>
        <w:rPr>
          <w:b/>
          <w:lang w:val="en-GB"/>
        </w:rPr>
      </w:pPr>
    </w:p>
    <w:p w14:paraId="47378174" w14:textId="77777777" w:rsidR="00FA481B" w:rsidRPr="00F82929" w:rsidRDefault="00FA481B" w:rsidP="003B31D5">
      <w:pPr>
        <w:rPr>
          <w:b/>
          <w:i/>
          <w:lang w:val="en-GB"/>
        </w:rPr>
      </w:pPr>
      <w:r w:rsidRPr="00F82929">
        <w:rPr>
          <w:b/>
          <w:i/>
          <w:lang w:val="en-GB"/>
        </w:rPr>
        <w:t xml:space="preserve">Issues to consider when working with </w:t>
      </w:r>
      <w:r w:rsidR="002545CF">
        <w:rPr>
          <w:b/>
          <w:i/>
          <w:lang w:val="en-GB"/>
        </w:rPr>
        <w:t>LGBTQI</w:t>
      </w:r>
      <w:r w:rsidRPr="00F82929">
        <w:rPr>
          <w:b/>
          <w:i/>
          <w:lang w:val="en-GB"/>
        </w:rPr>
        <w:t xml:space="preserve"> </w:t>
      </w:r>
    </w:p>
    <w:p w14:paraId="376E1E4D" w14:textId="77777777" w:rsidR="00C21341" w:rsidRPr="00F82929" w:rsidRDefault="00B3168F" w:rsidP="00250079">
      <w:pPr>
        <w:pStyle w:val="ListParagraph"/>
        <w:rPr>
          <w:lang w:val="en-GB"/>
        </w:rPr>
      </w:pPr>
      <w:r w:rsidRPr="00F82929">
        <w:rPr>
          <w:lang w:val="en-GB"/>
        </w:rPr>
        <w:t xml:space="preserve">Many </w:t>
      </w:r>
      <w:r w:rsidR="002545CF">
        <w:rPr>
          <w:lang w:val="en-GB"/>
        </w:rPr>
        <w:t>LGBTQI</w:t>
      </w:r>
      <w:r w:rsidRPr="00F82929">
        <w:rPr>
          <w:lang w:val="en-GB"/>
        </w:rPr>
        <w:t xml:space="preserve"> clients will not feel comfortable disclosing their sexual orientation or gender identity for fear of judgement and prejudice. Health care providers need to be sensitive to this, and ask questions in a way that does not automatically assume that every client is heterosexual. For example, by asking ‘What form of contraception does your partner use?’ (rather than using the terms wife/girlfriend or husband/boyfriend). In this way questions can be asked in a gender- neutral manner and openings can be created to indicate that people can have sexual partners</w:t>
      </w:r>
      <w:r w:rsidR="00FA481B" w:rsidRPr="00F82929">
        <w:rPr>
          <w:lang w:val="en-GB"/>
        </w:rPr>
        <w:t xml:space="preserve"> </w:t>
      </w:r>
      <w:r w:rsidRPr="00F82929">
        <w:rPr>
          <w:lang w:val="en-GB"/>
        </w:rPr>
        <w:t>of either sex. Furthermore, asking which pronoun a person prefers (he or she or gender-neutral replacement) can create an environment that is affirming to different gender identities and expressions.</w:t>
      </w:r>
    </w:p>
    <w:p w14:paraId="168D3DAD" w14:textId="77777777" w:rsidR="00C21341" w:rsidRPr="00F82929" w:rsidRDefault="00B3168F" w:rsidP="00250079">
      <w:pPr>
        <w:pStyle w:val="ListParagraph"/>
        <w:rPr>
          <w:lang w:val="en-GB"/>
        </w:rPr>
      </w:pPr>
      <w:r w:rsidRPr="00F82929">
        <w:rPr>
          <w:lang w:val="en-GB"/>
        </w:rPr>
        <w:t xml:space="preserve">If a client discloses their sexual orientation or gender identity, then health care providers need to have a non-judgmental and accepting attitude. It is important to discuss issues relating to lifestyle, sexual health, risk, safe sex, HIV testing, fertility planning and, where appropriate, the need for contraception.  </w:t>
      </w:r>
    </w:p>
    <w:p w14:paraId="4383D72F" w14:textId="77777777" w:rsidR="00C21341" w:rsidRPr="00F82929" w:rsidRDefault="00B3168F" w:rsidP="00AA4F3B">
      <w:pPr>
        <w:pStyle w:val="ListParagraph"/>
        <w:keepNext/>
        <w:keepLines/>
        <w:widowControl/>
        <w:rPr>
          <w:lang w:val="en-GB"/>
        </w:rPr>
      </w:pPr>
      <w:r w:rsidRPr="00F82929">
        <w:rPr>
          <w:lang w:val="en-GB"/>
        </w:rPr>
        <w:t>A starting point is to ensure that all clients, including LGBTI</w:t>
      </w:r>
      <w:r w:rsidR="00327527" w:rsidRPr="00F82929">
        <w:rPr>
          <w:lang w:val="en-GB"/>
        </w:rPr>
        <w:t>Q</w:t>
      </w:r>
      <w:r w:rsidRPr="00F82929">
        <w:rPr>
          <w:lang w:val="en-GB"/>
        </w:rPr>
        <w:t>s, have access to services that foster informed decision-making and encourage healthy relationships based on shared responsibility and mutual respect, without sexual or physical abuse and violence.</w:t>
      </w:r>
    </w:p>
    <w:p w14:paraId="33E30EE6" w14:textId="77777777" w:rsidR="00C21341" w:rsidRPr="00F82929" w:rsidRDefault="00B3168F" w:rsidP="00250079">
      <w:pPr>
        <w:pStyle w:val="ListParagraph"/>
        <w:rPr>
          <w:lang w:val="en-GB"/>
        </w:rPr>
      </w:pPr>
      <w:r w:rsidRPr="00F82929">
        <w:rPr>
          <w:lang w:val="en-GB"/>
        </w:rPr>
        <w:t>LGBTI</w:t>
      </w:r>
      <w:r w:rsidR="00327527" w:rsidRPr="00F82929">
        <w:rPr>
          <w:lang w:val="en-GB"/>
        </w:rPr>
        <w:t>Q</w:t>
      </w:r>
      <w:r w:rsidRPr="00F82929">
        <w:rPr>
          <w:lang w:val="en-GB"/>
        </w:rPr>
        <w:t xml:space="preserve"> persons are at equal risk of acquiring or transmitting HIV as their heterosexual and cisgender</w:t>
      </w:r>
      <w:r w:rsidR="00FA481B" w:rsidRPr="00F82929">
        <w:rPr>
          <w:vertAlign w:val="superscript"/>
          <w:lang w:val="en-GB"/>
        </w:rPr>
        <w:footnoteReference w:id="14"/>
      </w:r>
      <w:r w:rsidR="00FA481B" w:rsidRPr="00F82929">
        <w:rPr>
          <w:lang w:val="en-GB"/>
        </w:rPr>
        <w:t xml:space="preserve"> </w:t>
      </w:r>
      <w:r w:rsidRPr="00F82929">
        <w:rPr>
          <w:lang w:val="en-GB"/>
        </w:rPr>
        <w:t>counterparts. Discussion about risk and risk reduction, HIV prevention, and HIV testing needs to</w:t>
      </w:r>
      <w:r w:rsidR="00FA481B" w:rsidRPr="00F82929">
        <w:rPr>
          <w:lang w:val="en-GB"/>
        </w:rPr>
        <w:t xml:space="preserve"> </w:t>
      </w:r>
      <w:r w:rsidRPr="00F82929">
        <w:rPr>
          <w:lang w:val="en-GB"/>
        </w:rPr>
        <w:t>be part of every consultation. There are certain practices, such as anal sex, which increases the</w:t>
      </w:r>
      <w:r w:rsidR="00FA481B" w:rsidRPr="00F82929">
        <w:rPr>
          <w:lang w:val="en-GB"/>
        </w:rPr>
        <w:t xml:space="preserve"> </w:t>
      </w:r>
      <w:r w:rsidRPr="00F82929">
        <w:rPr>
          <w:lang w:val="en-GB"/>
        </w:rPr>
        <w:t>risk of HIV transmission, but these safer sex messages apply as much to LGBTI</w:t>
      </w:r>
      <w:r w:rsidR="00327527" w:rsidRPr="00F82929">
        <w:rPr>
          <w:lang w:val="en-GB"/>
        </w:rPr>
        <w:t>Q</w:t>
      </w:r>
      <w:r w:rsidRPr="00F82929">
        <w:rPr>
          <w:lang w:val="en-GB"/>
        </w:rPr>
        <w:t xml:space="preserve"> persons as they do</w:t>
      </w:r>
      <w:r w:rsidR="00FA481B" w:rsidRPr="00F82929">
        <w:rPr>
          <w:lang w:val="en-GB"/>
        </w:rPr>
        <w:t xml:space="preserve"> </w:t>
      </w:r>
      <w:r w:rsidRPr="00F82929">
        <w:rPr>
          <w:lang w:val="en-GB"/>
        </w:rPr>
        <w:t>to heterosexual persons. Furthermore, no assumptions should be made as to the sexual practices</w:t>
      </w:r>
      <w:r w:rsidR="00FA481B" w:rsidRPr="00F82929">
        <w:rPr>
          <w:lang w:val="en-GB"/>
        </w:rPr>
        <w:t xml:space="preserve"> </w:t>
      </w:r>
      <w:r w:rsidRPr="00F82929">
        <w:rPr>
          <w:lang w:val="en-GB"/>
        </w:rPr>
        <w:t>a person engages in or the type of body a person has (as this may be different from how they</w:t>
      </w:r>
      <w:r w:rsidR="00FA481B" w:rsidRPr="00F82929">
        <w:rPr>
          <w:lang w:val="en-GB"/>
        </w:rPr>
        <w:t xml:space="preserve"> </w:t>
      </w:r>
      <w:r w:rsidRPr="00F82929">
        <w:rPr>
          <w:lang w:val="en-GB"/>
        </w:rPr>
        <w:t>present themselves in terms of their gender identity).</w:t>
      </w:r>
    </w:p>
    <w:p w14:paraId="28BF6BD1" w14:textId="77777777" w:rsidR="00C21341" w:rsidRPr="00F82929" w:rsidRDefault="00B3168F" w:rsidP="00250079">
      <w:pPr>
        <w:pStyle w:val="ListParagraph"/>
        <w:rPr>
          <w:lang w:val="en-GB"/>
        </w:rPr>
      </w:pPr>
      <w:r w:rsidRPr="00F82929">
        <w:rPr>
          <w:lang w:val="en-GB"/>
        </w:rPr>
        <w:t>The rights of LGBTI</w:t>
      </w:r>
      <w:r w:rsidR="00327527" w:rsidRPr="00F82929">
        <w:rPr>
          <w:lang w:val="en-GB"/>
        </w:rPr>
        <w:t>Q</w:t>
      </w:r>
      <w:r w:rsidRPr="00F82929">
        <w:rPr>
          <w:lang w:val="en-GB"/>
        </w:rPr>
        <w:t xml:space="preserve"> persons need to be safeguarded and promoted. This includes protection from violence and rape, including, notably, the worrying trend of rape perpetrated because of a person's sexual orientation and/or gender identity. Health care providers can assist in reducing stigma and work together with the communities, law enforcement</w:t>
      </w:r>
      <w:r w:rsidR="00327527" w:rsidRPr="00F82929">
        <w:rPr>
          <w:lang w:val="en-GB"/>
        </w:rPr>
        <w:t>,</w:t>
      </w:r>
      <w:r w:rsidRPr="00F82929">
        <w:rPr>
          <w:lang w:val="en-GB"/>
        </w:rPr>
        <w:t xml:space="preserve"> and human rights organisations to ensure that the rights of LGBTI</w:t>
      </w:r>
      <w:r w:rsidR="00327527" w:rsidRPr="00F82929">
        <w:rPr>
          <w:lang w:val="en-GB"/>
        </w:rPr>
        <w:t>Q</w:t>
      </w:r>
      <w:r w:rsidRPr="00F82929">
        <w:rPr>
          <w:lang w:val="en-GB"/>
        </w:rPr>
        <w:t xml:space="preserve"> persons are upheld.</w:t>
      </w:r>
    </w:p>
    <w:p w14:paraId="5297F7BB" w14:textId="77777777" w:rsidR="00C21341" w:rsidRPr="00F82929" w:rsidRDefault="00C21341" w:rsidP="003B31D5">
      <w:pPr>
        <w:rPr>
          <w:lang w:val="en-GB"/>
        </w:rPr>
      </w:pPr>
    </w:p>
    <w:p w14:paraId="2B07B3BA" w14:textId="77777777" w:rsidR="00C21341" w:rsidRPr="00F82929" w:rsidRDefault="00B3168F" w:rsidP="003B31D5">
      <w:pPr>
        <w:rPr>
          <w:b/>
          <w:i/>
          <w:lang w:val="en-GB"/>
        </w:rPr>
      </w:pPr>
      <w:r w:rsidRPr="00F82929">
        <w:rPr>
          <w:b/>
          <w:i/>
          <w:lang w:val="en-GB"/>
        </w:rPr>
        <w:t>Key considerations for contraception for LGBTI</w:t>
      </w:r>
      <w:r w:rsidR="00FA481B" w:rsidRPr="00F82929">
        <w:rPr>
          <w:b/>
          <w:i/>
          <w:lang w:val="en-GB"/>
        </w:rPr>
        <w:t>Q</w:t>
      </w:r>
      <w:r w:rsidRPr="00F82929">
        <w:rPr>
          <w:b/>
          <w:i/>
          <w:lang w:val="en-GB"/>
        </w:rPr>
        <w:t xml:space="preserve"> persons</w:t>
      </w:r>
    </w:p>
    <w:p w14:paraId="6186A489" w14:textId="77777777" w:rsidR="00C21341" w:rsidRPr="00F82929" w:rsidRDefault="00B3168F" w:rsidP="003B31D5">
      <w:pPr>
        <w:rPr>
          <w:lang w:val="en-GB"/>
        </w:rPr>
      </w:pPr>
      <w:r w:rsidRPr="00F82929">
        <w:rPr>
          <w:lang w:val="en-GB"/>
        </w:rPr>
        <w:t>Some factors to consider when providing contraceptive and fertility</w:t>
      </w:r>
      <w:r w:rsidR="009A66B9" w:rsidRPr="00F82929">
        <w:rPr>
          <w:lang w:val="en-GB"/>
        </w:rPr>
        <w:t xml:space="preserve"> </w:t>
      </w:r>
      <w:r w:rsidRPr="00F82929">
        <w:rPr>
          <w:lang w:val="en-GB"/>
        </w:rPr>
        <w:t>planning services for LGBTI</w:t>
      </w:r>
      <w:r w:rsidR="0096040C" w:rsidRPr="00F82929">
        <w:rPr>
          <w:lang w:val="en-GB"/>
        </w:rPr>
        <w:t>Q</w:t>
      </w:r>
      <w:r w:rsidRPr="00F82929">
        <w:rPr>
          <w:lang w:val="en-GB"/>
        </w:rPr>
        <w:t xml:space="preserve"> persons are given below.</w:t>
      </w:r>
    </w:p>
    <w:p w14:paraId="0562FDEE" w14:textId="77777777" w:rsidR="00C21341" w:rsidRPr="00F82929" w:rsidRDefault="00B3168F" w:rsidP="00DA6585">
      <w:pPr>
        <w:pStyle w:val="ListParagraph"/>
        <w:rPr>
          <w:lang w:val="en-GB"/>
        </w:rPr>
      </w:pPr>
      <w:r w:rsidRPr="00F82929">
        <w:rPr>
          <w:lang w:val="en-GB"/>
        </w:rPr>
        <w:t xml:space="preserve">Throughout the public health system there needs to be a commitment to understanding the needs of transgender persons and developing </w:t>
      </w:r>
      <w:r w:rsidR="004240C4" w:rsidRPr="00F82929">
        <w:rPr>
          <w:lang w:val="en-GB"/>
        </w:rPr>
        <w:t>strategies to meet those needs.</w:t>
      </w:r>
      <w:r w:rsidRPr="00F82929">
        <w:rPr>
          <w:lang w:val="en-GB"/>
        </w:rPr>
        <w:t xml:space="preserve"> Transgender men may still have to access services such as pap smears for example.  </w:t>
      </w:r>
    </w:p>
    <w:p w14:paraId="41B444FD" w14:textId="77777777" w:rsidR="00376812" w:rsidRPr="00F82929" w:rsidRDefault="00376812" w:rsidP="00376812">
      <w:pPr>
        <w:pStyle w:val="ListParagraph"/>
        <w:rPr>
          <w:sz w:val="24"/>
          <w:lang w:val="en-GB"/>
        </w:rPr>
      </w:pPr>
      <w:r w:rsidRPr="00F82929">
        <w:rPr>
          <w:lang w:val="en-GB"/>
        </w:rPr>
        <w:t>O</w:t>
      </w:r>
      <w:r w:rsidRPr="00F82929">
        <w:rPr>
          <w:spacing w:val="-5"/>
          <w:lang w:val="en-GB"/>
        </w:rPr>
        <w:t>r</w:t>
      </w:r>
      <w:r w:rsidRPr="00F82929">
        <w:rPr>
          <w:lang w:val="en-GB"/>
        </w:rPr>
        <w:t xml:space="preserve">al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es</w:t>
      </w:r>
      <w:r w:rsidRPr="00F82929">
        <w:rPr>
          <w:spacing w:val="-2"/>
          <w:lang w:val="en-GB"/>
        </w:rPr>
        <w:t xml:space="preserve"> </w:t>
      </w:r>
      <w:r w:rsidRPr="00F82929">
        <w:rPr>
          <w:lang w:val="en-GB"/>
        </w:rPr>
        <w:t>should not be used by t</w:t>
      </w:r>
      <w:r w:rsidRPr="00F82929">
        <w:rPr>
          <w:spacing w:val="-5"/>
          <w:lang w:val="en-GB"/>
        </w:rPr>
        <w:t>r</w:t>
      </w:r>
      <w:r w:rsidRPr="00F82929">
        <w:rPr>
          <w:lang w:val="en-GB"/>
        </w:rPr>
        <w:t>an</w:t>
      </w:r>
      <w:r w:rsidRPr="00F82929">
        <w:rPr>
          <w:spacing w:val="-1"/>
          <w:lang w:val="en-GB"/>
        </w:rPr>
        <w:t>s</w:t>
      </w:r>
      <w:r w:rsidRPr="00F82929">
        <w:rPr>
          <w:spacing w:val="-2"/>
          <w:lang w:val="en-GB"/>
        </w:rPr>
        <w:t>w</w:t>
      </w:r>
      <w:r w:rsidRPr="00F82929">
        <w:rPr>
          <w:lang w:val="en-GB"/>
        </w:rPr>
        <w:t>omen and health providers should dis</w:t>
      </w:r>
      <w:r w:rsidRPr="00F82929">
        <w:rPr>
          <w:spacing w:val="-1"/>
          <w:lang w:val="en-GB"/>
        </w:rPr>
        <w:t>c</w:t>
      </w:r>
      <w:r w:rsidRPr="00F82929">
        <w:rPr>
          <w:lang w:val="en-GB"/>
        </w:rPr>
        <w:t>ou</w:t>
      </w:r>
      <w:r w:rsidRPr="00F82929">
        <w:rPr>
          <w:spacing w:val="-4"/>
          <w:lang w:val="en-GB"/>
        </w:rPr>
        <w:t>r</w:t>
      </w:r>
      <w:r w:rsidRPr="00F82929">
        <w:rPr>
          <w:lang w:val="en-GB"/>
        </w:rPr>
        <w:t>a</w:t>
      </w:r>
      <w:r w:rsidRPr="00F82929">
        <w:rPr>
          <w:spacing w:val="-2"/>
          <w:lang w:val="en-GB"/>
        </w:rPr>
        <w:t>g</w:t>
      </w:r>
      <w:r w:rsidRPr="00F82929">
        <w:rPr>
          <w:lang w:val="en-GB"/>
        </w:rPr>
        <w:t>e this p</w:t>
      </w:r>
      <w:r w:rsidRPr="00F82929">
        <w:rPr>
          <w:spacing w:val="-5"/>
          <w:lang w:val="en-GB"/>
        </w:rPr>
        <w:t>r</w:t>
      </w:r>
      <w:r w:rsidRPr="00F82929">
        <w:rPr>
          <w:lang w:val="en-GB"/>
        </w:rPr>
        <w:t xml:space="preserve">actice.  </w:t>
      </w:r>
    </w:p>
    <w:p w14:paraId="3BC77A39" w14:textId="77777777" w:rsidR="00376812" w:rsidRPr="00F82929" w:rsidRDefault="00376812" w:rsidP="00570BCF">
      <w:pPr>
        <w:pStyle w:val="ListParagraph"/>
        <w:rPr>
          <w:lang w:val="en-GB"/>
        </w:rPr>
      </w:pPr>
      <w:r w:rsidRPr="00F82929">
        <w:rPr>
          <w:lang w:val="en-GB"/>
        </w:rPr>
        <w:t xml:space="preserve">Lesbian and gender non-conforming persons may need contraception hormonal treatment to address </w:t>
      </w:r>
      <w:r w:rsidR="00F679DD" w:rsidRPr="00F82929">
        <w:rPr>
          <w:lang w:val="en-GB"/>
        </w:rPr>
        <w:t xml:space="preserve">conditions such </w:t>
      </w:r>
      <w:hyperlink r:id="rId41" w:history="1">
        <w:r w:rsidR="00F679DD" w:rsidRPr="00F82929">
          <w:rPr>
            <w:rFonts w:eastAsia="Times New Roman" w:cs="Arial"/>
            <w:color w:val="000000" w:themeColor="text1"/>
            <w:lang w:val="en-GB" w:eastAsia="en-ZA"/>
          </w:rPr>
          <w:t>p</w:t>
        </w:r>
        <w:r w:rsidRPr="00F82929">
          <w:rPr>
            <w:rFonts w:eastAsia="Times New Roman" w:cs="Arial"/>
            <w:color w:val="000000" w:themeColor="text1"/>
            <w:lang w:val="en-GB" w:eastAsia="en-ZA"/>
          </w:rPr>
          <w:t>olycystic ovary syndrome (PCOS)</w:t>
        </w:r>
      </w:hyperlink>
      <w:r w:rsidR="00F679DD" w:rsidRPr="00F82929">
        <w:rPr>
          <w:rFonts w:eastAsia="Times New Roman" w:cs="Arial"/>
          <w:color w:val="000000" w:themeColor="text1"/>
          <w:lang w:val="en-GB" w:eastAsia="en-ZA"/>
        </w:rPr>
        <w:t xml:space="preserve">, </w:t>
      </w:r>
      <w:r w:rsidRPr="00F82929">
        <w:rPr>
          <w:lang w:val="en-GB"/>
        </w:rPr>
        <w:t xml:space="preserve">menstrual regulation or </w:t>
      </w:r>
      <w:r w:rsidR="00F679DD" w:rsidRPr="00F82929">
        <w:rPr>
          <w:lang w:val="en-GB"/>
        </w:rPr>
        <w:t>endometrioses</w:t>
      </w:r>
      <w:r w:rsidRPr="00F82929">
        <w:rPr>
          <w:lang w:val="en-GB"/>
        </w:rPr>
        <w:t xml:space="preserve"> and may not want to use the language of family planning and this should be avoided. Some trans men use DMPA to stop menstruation. </w:t>
      </w:r>
    </w:p>
    <w:p w14:paraId="6EA8AE27" w14:textId="77777777" w:rsidR="00FA481B" w:rsidRPr="00F82929" w:rsidRDefault="009A66B9" w:rsidP="0069405D">
      <w:pPr>
        <w:pStyle w:val="ListParagraph"/>
        <w:rPr>
          <w:lang w:val="en-GB"/>
        </w:rPr>
      </w:pPr>
      <w:r w:rsidRPr="00F82929">
        <w:rPr>
          <w:lang w:val="en-GB"/>
        </w:rPr>
        <w:t xml:space="preserve">The use of </w:t>
      </w:r>
      <w:r w:rsidR="0069405D" w:rsidRPr="00F82929">
        <w:rPr>
          <w:lang w:val="en-GB"/>
        </w:rPr>
        <w:t xml:space="preserve">any </w:t>
      </w:r>
      <w:r w:rsidR="00382465" w:rsidRPr="00F82929">
        <w:rPr>
          <w:lang w:val="en-GB"/>
        </w:rPr>
        <w:t xml:space="preserve">hormonal therapy should be done </w:t>
      </w:r>
      <w:r w:rsidR="0069405D" w:rsidRPr="00F82929">
        <w:rPr>
          <w:lang w:val="en-GB"/>
        </w:rPr>
        <w:t xml:space="preserve">under medical supervision. </w:t>
      </w:r>
      <w:r w:rsidR="007A7626" w:rsidRPr="00F82929">
        <w:rPr>
          <w:lang w:val="en-GB"/>
        </w:rPr>
        <w:fldChar w:fldCharType="begin"/>
      </w:r>
      <w:r w:rsidR="0081592C" w:rsidRPr="00F82929">
        <w:rPr>
          <w:lang w:val="en-GB"/>
        </w:rPr>
        <w:instrText xml:space="preserve"> ADDIN EN.CITE &lt;EndNote&gt;&lt;Cite&gt;&lt;Author&gt;Faculty of the Royal College of the Obstetricians and Gynaecologists (FSRH)&lt;/Author&gt;&lt;Year&gt;2017&lt;/Year&gt;&lt;RecNum&gt;150&lt;/RecNum&gt;&lt;DisplayText&gt;&lt;style face="superscript"&gt;24, 25&lt;/style&gt;&lt;/DisplayText&gt;&lt;record&gt;&lt;rec-number&gt;150&lt;/rec-number&gt;&lt;foreign-keys&gt;&lt;key app="EN" db-id="eare2taxlax2sqezt0kv0afm2vr2vt95dwsz" timestamp="1538118714"&gt;150&lt;/key&gt;&lt;/foreign-keys&gt;&lt;ref-type name="Report"&gt;27&lt;/ref-type&gt;&lt;contributors&gt;&lt;authors&gt;&lt;author&gt;Faculty of the Royal College of the Obstetricians and Gynaecologists (FSRH),&lt;/author&gt;&lt;author&gt;Clinical Effectiveness Unit (CEU),&lt;/author&gt;&lt;/authors&gt;&lt;/contributors&gt;&lt;titles&gt;&lt;title&gt;FSRH CEU Statement: Contraceptive Choices and Sexual Health for Transgender and Non-binary People&lt;/title&gt;&lt;/titles&gt;&lt;dates&gt;&lt;year&gt;2017&lt;/year&gt;&lt;/dates&gt;&lt;pub-location&gt;Edinburgh, Scotland&lt;/pub-location&gt;&lt;urls&gt;&lt;related-urls&gt;&lt;url&gt;https://www.fsrh.org/documents/fsrh-ceu-statement-contraceptive-choices-and-sexual-health-for/&lt;/url&gt;&lt;/related-urls&gt;&lt;/urls&gt;&lt;/record&gt;&lt;/Cite&gt;&lt;Cite&gt;&lt;Author&gt;Francis&lt;/Author&gt;&lt;Year&gt;2018&lt;/Year&gt;&lt;RecNum&gt;151&lt;/RecNum&gt;&lt;record&gt;&lt;rec-number&gt;151&lt;/rec-number&gt;&lt;foreign-keys&gt;&lt;key app="EN" db-id="eare2taxlax2sqezt0kv0afm2vr2vt95dwsz" timestamp="1538118850"&gt;151&lt;/key&gt;&lt;/foreign-keys&gt;&lt;ref-type name="Journal Article"&gt;17&lt;/ref-type&gt;&lt;contributors&gt;&lt;authors&gt;&lt;author&gt;Francis, A.&lt;/author&gt;&lt;author&gt;Jasani, S.&lt;/author&gt;&lt;author&gt;Bachmann, G.&lt;/author&gt;&lt;/authors&gt;&lt;/contributors&gt;&lt;titles&gt;&lt;title&gt;Contraceptive challenges and the transgender individual&lt;/title&gt;&lt;secondary-title&gt;Women&amp;apos;s Midlife Health&lt;/secondary-title&gt;&lt;/titles&gt;&lt;periodical&gt;&lt;full-title&gt;Women&amp;apos;s Midlife Health&lt;/full-title&gt;&lt;/periodical&gt;&lt;pages&gt;12&lt;/pages&gt;&lt;volume&gt;4&lt;/volume&gt;&lt;number&gt;1&lt;/number&gt;&lt;dates&gt;&lt;year&gt;2018&lt;/year&gt;&lt;pub-dates&gt;&lt;date&gt;2018/07/13&lt;/date&gt;&lt;/pub-dates&gt;&lt;/dates&gt;&lt;isbn&gt;2054-2690&lt;/isbn&gt;&lt;urls&gt;&lt;related-urls&gt;&lt;url&gt;https://doi.org/10.1186/s40695-018-0042-1&lt;/url&gt;&lt;/related-urls&gt;&lt;/urls&gt;&lt;electronic-resource-num&gt;10.1186/s40695-018-0042-1&lt;/electronic-resource-num&gt;&lt;/record&gt;&lt;/Cite&gt;&lt;/EndNote&gt;</w:instrText>
      </w:r>
      <w:r w:rsidR="007A7626" w:rsidRPr="00F82929">
        <w:rPr>
          <w:lang w:val="en-GB"/>
        </w:rPr>
        <w:fldChar w:fldCharType="separate"/>
      </w:r>
      <w:r w:rsidR="0081592C" w:rsidRPr="00F82929">
        <w:rPr>
          <w:noProof/>
          <w:vertAlign w:val="superscript"/>
          <w:lang w:val="en-GB"/>
        </w:rPr>
        <w:t>24, 25</w:t>
      </w:r>
      <w:r w:rsidR="007A7626" w:rsidRPr="00F82929">
        <w:rPr>
          <w:lang w:val="en-GB"/>
        </w:rPr>
        <w:fldChar w:fldCharType="end"/>
      </w:r>
    </w:p>
    <w:p w14:paraId="582DF904" w14:textId="77777777" w:rsidR="00C21341" w:rsidRPr="00F82929" w:rsidRDefault="00FA481B" w:rsidP="00DA6585">
      <w:pPr>
        <w:pStyle w:val="ListParagraph"/>
        <w:rPr>
          <w:lang w:val="en-GB"/>
        </w:rPr>
      </w:pPr>
      <w:r w:rsidRPr="00F82929">
        <w:rPr>
          <w:lang w:val="en-GB"/>
        </w:rPr>
        <w:t xml:space="preserve">Where possible, </w:t>
      </w:r>
      <w:r w:rsidR="00B3168F" w:rsidRPr="00F82929">
        <w:rPr>
          <w:lang w:val="en-GB"/>
        </w:rPr>
        <w:t>transwomen and men</w:t>
      </w:r>
      <w:r w:rsidRPr="00F82929">
        <w:rPr>
          <w:lang w:val="en-GB"/>
        </w:rPr>
        <w:t xml:space="preserve"> should be referred to </w:t>
      </w:r>
      <w:r w:rsidR="00B3168F" w:rsidRPr="00F82929">
        <w:rPr>
          <w:lang w:val="en-GB"/>
        </w:rPr>
        <w:t>specialised transgender clinics, for assessment and hormonal therapy as indicated. The existing clinics (</w:t>
      </w:r>
      <w:r w:rsidR="0069405D" w:rsidRPr="00F82929">
        <w:rPr>
          <w:lang w:val="en-GB"/>
        </w:rPr>
        <w:t xml:space="preserve">e.g. </w:t>
      </w:r>
      <w:r w:rsidR="004240C4" w:rsidRPr="00F82929">
        <w:rPr>
          <w:lang w:val="en-GB"/>
        </w:rPr>
        <w:t>Steve Biko and Groote Schuur H</w:t>
      </w:r>
      <w:r w:rsidR="00B3168F" w:rsidRPr="00F82929">
        <w:rPr>
          <w:lang w:val="en-GB"/>
        </w:rPr>
        <w:t>ospitals) need to be replicated elsewhere.</w:t>
      </w:r>
    </w:p>
    <w:p w14:paraId="76B6E930" w14:textId="77777777" w:rsidR="00FA481B" w:rsidRPr="00F82929" w:rsidRDefault="00B3168F" w:rsidP="00DA6585">
      <w:pPr>
        <w:pStyle w:val="ListParagraph"/>
        <w:rPr>
          <w:lang w:val="en-GB"/>
        </w:rPr>
      </w:pPr>
      <w:r w:rsidRPr="00F82929">
        <w:rPr>
          <w:lang w:val="en-GB"/>
        </w:rPr>
        <w:t>Training of health care personnel should include sensitisation to the challenges and health needs of LGBTI</w:t>
      </w:r>
      <w:r w:rsidR="004240C4" w:rsidRPr="00F82929">
        <w:rPr>
          <w:lang w:val="en-GB"/>
        </w:rPr>
        <w:t>Q</w:t>
      </w:r>
      <w:r w:rsidRPr="00F82929">
        <w:rPr>
          <w:lang w:val="en-GB"/>
        </w:rPr>
        <w:t xml:space="preserve"> persons, including the fact that they have similar desires to heterosexual couples, and may have similar aspirations in terms of having a family.</w:t>
      </w:r>
    </w:p>
    <w:p w14:paraId="621CD55D" w14:textId="77777777" w:rsidR="00FA481B" w:rsidRPr="00F82929" w:rsidRDefault="00FA481B" w:rsidP="00DA6585">
      <w:pPr>
        <w:pStyle w:val="ListParagraph"/>
        <w:rPr>
          <w:lang w:val="en-GB"/>
        </w:rPr>
      </w:pPr>
      <w:r w:rsidRPr="00F82929">
        <w:rPr>
          <w:lang w:val="en-GB"/>
        </w:rPr>
        <w:t>Lesbians and gender non-conforming persons may need contraception hormonal treatment to address health issues, other than pregnancy prevention (</w:t>
      </w:r>
      <w:r w:rsidR="004240C4" w:rsidRPr="00F82929">
        <w:rPr>
          <w:lang w:val="en-GB"/>
        </w:rPr>
        <w:t>i.e.</w:t>
      </w:r>
      <w:r w:rsidRPr="00F82929">
        <w:rPr>
          <w:lang w:val="en-GB"/>
        </w:rPr>
        <w:t xml:space="preserve"> PCOS, menstrual regulation or endometriosis). </w:t>
      </w:r>
    </w:p>
    <w:p w14:paraId="0732459A" w14:textId="77777777" w:rsidR="00C21341" w:rsidRDefault="00D92E10" w:rsidP="00DA6585">
      <w:pPr>
        <w:pStyle w:val="ListParagraph"/>
        <w:rPr>
          <w:lang w:val="en-GB"/>
        </w:rPr>
      </w:pPr>
      <w:r w:rsidRPr="00F82929">
        <w:rPr>
          <w:lang w:val="en-GB"/>
        </w:rPr>
        <w:t>Post-</w:t>
      </w:r>
      <w:r w:rsidR="00FA481B" w:rsidRPr="00F82929">
        <w:rPr>
          <w:lang w:val="en-GB"/>
        </w:rPr>
        <w:t>abortion contraception counselling with lesbian and gender non-conforming persons needs to be addressed with care, asking the client if and what services they may need as opposed to imposing contraception as an assumed option.</w:t>
      </w:r>
    </w:p>
    <w:p w14:paraId="2EA4DF3E" w14:textId="77777777" w:rsidR="006A3929" w:rsidRPr="00F82929" w:rsidRDefault="006A3929" w:rsidP="006A3929">
      <w:pPr>
        <w:pStyle w:val="ListParagraph"/>
        <w:numPr>
          <w:ilvl w:val="0"/>
          <w:numId w:val="0"/>
        </w:numPr>
        <w:ind w:left="360"/>
        <w:rPr>
          <w:lang w:val="en-GB"/>
        </w:rPr>
      </w:pPr>
    </w:p>
    <w:p w14:paraId="06150D24" w14:textId="77777777" w:rsidR="008A436B" w:rsidRPr="00F82929" w:rsidRDefault="006A3929" w:rsidP="008A436B">
      <w:pPr>
        <w:rPr>
          <w:lang w:val="en-GB"/>
        </w:rPr>
      </w:pPr>
      <w:r>
        <w:rPr>
          <w:noProof/>
          <w:lang w:val="en-GB" w:eastAsia="en-GB"/>
        </w:rPr>
        <mc:AlternateContent>
          <mc:Choice Requires="wps">
            <w:drawing>
              <wp:anchor distT="0" distB="0" distL="114300" distR="114300" simplePos="0" relativeHeight="251748352" behindDoc="0" locked="0" layoutInCell="1" allowOverlap="1" wp14:anchorId="28F14C65" wp14:editId="4C0C7FA7">
                <wp:simplePos x="0" y="0"/>
                <wp:positionH relativeFrom="column">
                  <wp:posOffset>0</wp:posOffset>
                </wp:positionH>
                <wp:positionV relativeFrom="paragraph">
                  <wp:posOffset>0</wp:posOffset>
                </wp:positionV>
                <wp:extent cx="1828800" cy="1828800"/>
                <wp:effectExtent l="0" t="0" r="2540" b="4445"/>
                <wp:wrapSquare wrapText="bothSides"/>
                <wp:docPr id="54" name="Text Box 54"/>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bg2"/>
                        </a:solidFill>
                        <a:ln w="6350">
                          <a:noFill/>
                        </a:ln>
                      </wps:spPr>
                      <wps:txbx>
                        <w:txbxContent>
                          <w:p w14:paraId="341A03F6" w14:textId="77777777" w:rsidR="00616A82" w:rsidRPr="00E377A7" w:rsidRDefault="00616A82">
                            <w:pPr>
                              <w:rPr>
                                <w:sz w:val="18"/>
                                <w:szCs w:val="18"/>
                                <w:lang w:val="en-GB"/>
                              </w:rPr>
                            </w:pPr>
                            <w:r w:rsidRPr="006A3929">
                              <w:rPr>
                                <w:sz w:val="18"/>
                                <w:szCs w:val="18"/>
                                <w:lang w:val="en-GB"/>
                              </w:rPr>
                              <w:t xml:space="preserve">For further information, see </w:t>
                            </w:r>
                            <w:r w:rsidRPr="006A3929">
                              <w:rPr>
                                <w:rFonts w:cs="Arial"/>
                                <w:color w:val="222222"/>
                                <w:sz w:val="18"/>
                                <w:szCs w:val="18"/>
                                <w:lang w:val="en-GB"/>
                              </w:rPr>
                              <w:t>https://www.fsrh.org/documents/fsrh-ceu-statement-contraceptive-choices-and-sexual-health-for/contraceptive-choices-and-sexual-health-for-transgender-non-binary-people-oct-2017.pdf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8F14C65" id="Text Box 54" o:spid="_x0000_s1040" type="#_x0000_t202" style="position:absolute;margin-left:0;margin-top:0;width:2in;height:2in;z-index:2517483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" fillcolor="#e7e6e6 [3214]" stroked="f" strokeweight=".5pt">
                <v:textbox style="mso-fit-shape-to-text:t">
                  <w:txbxContent>
                    <w:p w14:paraId="341A03F6" w14:textId="77777777" w:rsidR="00616A82" w:rsidRPr="00E377A7" w:rsidRDefault="00616A82">
                      <w:pPr>
                        <w:rPr>
                          <w:sz w:val="18"/>
                          <w:szCs w:val="18"/>
                          <w:lang w:val="en-GB"/>
                        </w:rPr>
                      </w:pPr>
                      <w:r w:rsidRPr="006A3929">
                        <w:rPr>
                          <w:sz w:val="18"/>
                          <w:szCs w:val="18"/>
                          <w:lang w:val="en-GB"/>
                        </w:rPr>
                        <w:t xml:space="preserve">For further information, see </w:t>
                      </w:r>
                      <w:r w:rsidRPr="006A3929">
                        <w:rPr>
                          <w:rFonts w:cs="Arial"/>
                          <w:color w:val="222222"/>
                          <w:sz w:val="18"/>
                          <w:szCs w:val="18"/>
                          <w:lang w:val="en-GB"/>
                        </w:rPr>
                        <w:t>https://www.fsrh.org/documents/fsrh-ceu-statement-contraceptive-choices-and-sexual-health-for/contraceptive-choices-and-sexual-health-for-transgender-non-binary-people-oct-2017.pdf</w:t>
                      </w:r>
                    </w:p>
                  </w:txbxContent>
                </v:textbox>
                <w10:wrap type="square"/>
              </v:shape>
            </w:pict>
          </mc:Fallback>
        </mc:AlternateContent>
      </w:r>
    </w:p>
    <w:p w14:paraId="70A5D9B8" w14:textId="77777777" w:rsidR="00422B1C" w:rsidRPr="00F82929" w:rsidRDefault="00422B1C" w:rsidP="00AA4F3B">
      <w:pPr>
        <w:pStyle w:val="Heading2"/>
        <w:keepNext/>
        <w:keepLines/>
      </w:pPr>
      <w:bookmarkStart w:id="124" w:name="_Toc521329723"/>
      <w:bookmarkStart w:id="125" w:name="_Toc4498497"/>
      <w:r w:rsidRPr="00F82929">
        <w:t>Men</w:t>
      </w:r>
      <w:bookmarkEnd w:id="124"/>
      <w:bookmarkEnd w:id="125"/>
      <w:r w:rsidRPr="00F82929">
        <w:t xml:space="preserve"> </w:t>
      </w:r>
    </w:p>
    <w:p w14:paraId="259E582A" w14:textId="77777777" w:rsidR="00422B1C" w:rsidRPr="00F82929" w:rsidRDefault="00422B1C" w:rsidP="00AA4F3B">
      <w:pPr>
        <w:keepNext/>
        <w:keepLines/>
        <w:rPr>
          <w:lang w:val="en-GB"/>
        </w:rPr>
      </w:pPr>
    </w:p>
    <w:p w14:paraId="46A90186" w14:textId="77777777" w:rsidR="00422B1C" w:rsidRPr="00F82929" w:rsidRDefault="00422B1C" w:rsidP="003B31D5">
      <w:pPr>
        <w:rPr>
          <w:lang w:val="en-GB"/>
        </w:rPr>
      </w:pPr>
      <w:r w:rsidRPr="00F82929">
        <w:rPr>
          <w:lang w:val="en-GB"/>
        </w:rPr>
        <w:t>Co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Pr="00F82929">
        <w:rPr>
          <w:spacing w:val="-4"/>
          <w:lang w:val="en-GB"/>
        </w:rPr>
        <w:t xml:space="preserve"> </w:t>
      </w:r>
      <w:r w:rsidRPr="00F82929">
        <w:rPr>
          <w:lang w:val="en-GB"/>
        </w:rPr>
        <w:t>is t</w:t>
      </w:r>
      <w:r w:rsidRPr="00F82929">
        <w:rPr>
          <w:spacing w:val="-4"/>
          <w:lang w:val="en-GB"/>
        </w:rPr>
        <w:t>r</w:t>
      </w:r>
      <w:r w:rsidRPr="00F82929">
        <w:rPr>
          <w:lang w:val="en-GB"/>
        </w:rPr>
        <w:t>aditionally</w:t>
      </w:r>
      <w:r w:rsidRPr="00F82929">
        <w:rPr>
          <w:spacing w:val="-9"/>
          <w:lang w:val="en-GB"/>
        </w:rPr>
        <w:t xml:space="preserve"> </w:t>
      </w:r>
      <w:r w:rsidRPr="00F82929">
        <w:rPr>
          <w:lang w:val="en-GB"/>
        </w:rPr>
        <w:t xml:space="preserve">seen as a </w:t>
      </w:r>
      <w:r w:rsidRPr="00F82929">
        <w:rPr>
          <w:spacing w:val="-2"/>
          <w:lang w:val="en-GB"/>
        </w:rPr>
        <w:t>w</w:t>
      </w:r>
      <w:r w:rsidRPr="00F82929">
        <w:rPr>
          <w:lang w:val="en-GB"/>
        </w:rPr>
        <w:t>oman</w:t>
      </w:r>
      <w:r w:rsidRPr="00F82929">
        <w:rPr>
          <w:spacing w:val="-13"/>
          <w:lang w:val="en-GB"/>
        </w:rPr>
        <w:t>’</w:t>
      </w:r>
      <w:r w:rsidRPr="00F82929">
        <w:rPr>
          <w:lang w:val="en-GB"/>
        </w:rPr>
        <w:t xml:space="preserve">s </w:t>
      </w:r>
      <w:r w:rsidRPr="00F82929">
        <w:rPr>
          <w:spacing w:val="-3"/>
          <w:lang w:val="en-GB"/>
        </w:rPr>
        <w:t>r</w:t>
      </w:r>
      <w:r w:rsidRPr="00F82929">
        <w:rPr>
          <w:lang w:val="en-GB"/>
        </w:rPr>
        <w:t>esponsibilit</w:t>
      </w:r>
      <w:r w:rsidRPr="00F82929">
        <w:rPr>
          <w:spacing w:val="-15"/>
          <w:lang w:val="en-GB"/>
        </w:rPr>
        <w:t>y</w:t>
      </w:r>
      <w:r w:rsidRPr="00F82929">
        <w:rPr>
          <w:lang w:val="en-GB"/>
        </w:rPr>
        <w:t xml:space="preserve">, and </w:t>
      </w:r>
      <w:r w:rsidRPr="00F82929">
        <w:rPr>
          <w:spacing w:val="-2"/>
          <w:lang w:val="en-GB"/>
        </w:rPr>
        <w:t>w</w:t>
      </w:r>
      <w:r w:rsidRPr="00F82929">
        <w:rPr>
          <w:lang w:val="en-GB"/>
        </w:rPr>
        <w:t>omen p</w:t>
      </w:r>
      <w:r w:rsidRPr="00F82929">
        <w:rPr>
          <w:spacing w:val="-3"/>
          <w:lang w:val="en-GB"/>
        </w:rPr>
        <w:t>r</w:t>
      </w:r>
      <w:r w:rsidRPr="00F82929">
        <w:rPr>
          <w:lang w:val="en-GB"/>
        </w:rPr>
        <w:t>edomina</w:t>
      </w:r>
      <w:r w:rsidRPr="00F82929">
        <w:rPr>
          <w:spacing w:val="-2"/>
          <w:lang w:val="en-GB"/>
        </w:rPr>
        <w:t>n</w:t>
      </w:r>
      <w:r w:rsidRPr="00F82929">
        <w:rPr>
          <w:lang w:val="en-GB"/>
        </w:rPr>
        <w:t xml:space="preserve">tly use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se</w:t>
      </w:r>
      <w:r w:rsidRPr="00F82929">
        <w:rPr>
          <w:spacing w:val="2"/>
          <w:lang w:val="en-GB"/>
        </w:rPr>
        <w:t>r</w:t>
      </w:r>
      <w:r w:rsidRPr="00F82929">
        <w:rPr>
          <w:lang w:val="en-GB"/>
        </w:rPr>
        <w:t>vices. H</w:t>
      </w:r>
      <w:r w:rsidRPr="00F82929">
        <w:rPr>
          <w:spacing w:val="-1"/>
          <w:lang w:val="en-GB"/>
        </w:rPr>
        <w:t>o</w:t>
      </w:r>
      <w:r w:rsidRPr="00F82929">
        <w:rPr>
          <w:spacing w:val="-2"/>
          <w:lang w:val="en-GB"/>
        </w:rPr>
        <w:t>w</w:t>
      </w:r>
      <w:r w:rsidRPr="00F82929">
        <w:rPr>
          <w:spacing w:val="-1"/>
          <w:lang w:val="en-GB"/>
        </w:rPr>
        <w:t>e</w:t>
      </w:r>
      <w:r w:rsidRPr="00F82929">
        <w:rPr>
          <w:spacing w:val="-2"/>
          <w:lang w:val="en-GB"/>
        </w:rPr>
        <w:t>v</w:t>
      </w:r>
      <w:r w:rsidRPr="00F82929">
        <w:rPr>
          <w:lang w:val="en-GB"/>
        </w:rPr>
        <w:t>e</w:t>
      </w:r>
      <w:r w:rsidRPr="00F82929">
        <w:rPr>
          <w:spacing w:val="-19"/>
          <w:lang w:val="en-GB"/>
        </w:rPr>
        <w:t>r</w:t>
      </w:r>
      <w:r w:rsidRPr="00F82929">
        <w:rPr>
          <w:lang w:val="en-GB"/>
        </w:rPr>
        <w:t>, male i</w:t>
      </w:r>
      <w:r w:rsidRPr="00F82929">
        <w:rPr>
          <w:spacing w:val="-4"/>
          <w:lang w:val="en-GB"/>
        </w:rPr>
        <w:t>n</w:t>
      </w:r>
      <w:r w:rsidRPr="00F82929">
        <w:rPr>
          <w:spacing w:val="-2"/>
          <w:lang w:val="en-GB"/>
        </w:rPr>
        <w:t>v</w:t>
      </w:r>
      <w:r w:rsidRPr="00F82929">
        <w:rPr>
          <w:lang w:val="en-GB"/>
        </w:rPr>
        <w:t>ol</w:t>
      </w:r>
      <w:r w:rsidRPr="00F82929">
        <w:rPr>
          <w:spacing w:val="-2"/>
          <w:lang w:val="en-GB"/>
        </w:rPr>
        <w:t>v</w:t>
      </w:r>
      <w:r w:rsidRPr="00F82929">
        <w:rPr>
          <w:lang w:val="en-GB"/>
        </w:rPr>
        <w:t>eme</w:t>
      </w:r>
      <w:r w:rsidRPr="00F82929">
        <w:rPr>
          <w:spacing w:val="-2"/>
          <w:lang w:val="en-GB"/>
        </w:rPr>
        <w:t>n</w:t>
      </w:r>
      <w:r w:rsidRPr="00F82929">
        <w:rPr>
          <w:lang w:val="en-GB"/>
        </w:rPr>
        <w:t>t is impor</w:t>
      </w:r>
      <w:r w:rsidRPr="00F82929">
        <w:rPr>
          <w:spacing w:val="-2"/>
          <w:lang w:val="en-GB"/>
        </w:rPr>
        <w:t>t</w:t>
      </w:r>
      <w:r w:rsidRPr="00F82929">
        <w:rPr>
          <w:lang w:val="en-GB"/>
        </w:rPr>
        <w:t>a</w:t>
      </w:r>
      <w:r w:rsidRPr="00F82929">
        <w:rPr>
          <w:spacing w:val="-2"/>
          <w:lang w:val="en-GB"/>
        </w:rPr>
        <w:t>n</w:t>
      </w:r>
      <w:r w:rsidRPr="00F82929">
        <w:rPr>
          <w:lang w:val="en-GB"/>
        </w:rPr>
        <w:t xml:space="preserve">t </w:t>
      </w:r>
      <w:r w:rsidRPr="00F82929">
        <w:rPr>
          <w:spacing w:val="-5"/>
          <w:lang w:val="en-GB"/>
        </w:rPr>
        <w:t>f</w:t>
      </w:r>
      <w:r w:rsidRPr="00F82929">
        <w:rPr>
          <w:lang w:val="en-GB"/>
        </w:rPr>
        <w:t>or s</w:t>
      </w:r>
      <w:r w:rsidRPr="00F82929">
        <w:rPr>
          <w:spacing w:val="-1"/>
          <w:lang w:val="en-GB"/>
        </w:rPr>
        <w:t>e</w:t>
      </w:r>
      <w:r w:rsidRPr="00F82929">
        <w:rPr>
          <w:spacing w:val="-2"/>
          <w:lang w:val="en-GB"/>
        </w:rPr>
        <w:t>v</w:t>
      </w:r>
      <w:r w:rsidRPr="00F82929">
        <w:rPr>
          <w:lang w:val="en-GB"/>
        </w:rPr>
        <w:t>e</w:t>
      </w:r>
      <w:r w:rsidRPr="00F82929">
        <w:rPr>
          <w:spacing w:val="-5"/>
          <w:lang w:val="en-GB"/>
        </w:rPr>
        <w:t>r</w:t>
      </w:r>
      <w:r w:rsidRPr="00F82929">
        <w:rPr>
          <w:lang w:val="en-GB"/>
        </w:rPr>
        <w:t xml:space="preserve">al </w:t>
      </w:r>
      <w:r w:rsidRPr="00F82929">
        <w:rPr>
          <w:spacing w:val="-3"/>
          <w:lang w:val="en-GB"/>
        </w:rPr>
        <w:t>r</w:t>
      </w:r>
      <w:r w:rsidRPr="00F82929">
        <w:rPr>
          <w:lang w:val="en-GB"/>
        </w:rPr>
        <w:t xml:space="preserve">easons: a man has a </w:t>
      </w:r>
      <w:r w:rsidRPr="00F82929">
        <w:rPr>
          <w:spacing w:val="-2"/>
          <w:lang w:val="en-GB"/>
        </w:rPr>
        <w:t>v</w:t>
      </w:r>
      <w:r w:rsidRPr="00F82929">
        <w:rPr>
          <w:lang w:val="en-GB"/>
        </w:rPr>
        <w:t>e</w:t>
      </w:r>
      <w:r w:rsidRPr="00F82929">
        <w:rPr>
          <w:spacing w:val="-3"/>
          <w:lang w:val="en-GB"/>
        </w:rPr>
        <w:t>s</w:t>
      </w:r>
      <w:r w:rsidRPr="00F82929">
        <w:rPr>
          <w:spacing w:val="-2"/>
          <w:lang w:val="en-GB"/>
        </w:rPr>
        <w:t>t</w:t>
      </w:r>
      <w:r w:rsidRPr="00F82929">
        <w:rPr>
          <w:lang w:val="en-GB"/>
        </w:rPr>
        <w:t>ed i</w:t>
      </w:r>
      <w:r w:rsidRPr="00F82929">
        <w:rPr>
          <w:spacing w:val="-2"/>
          <w:lang w:val="en-GB"/>
        </w:rPr>
        <w:t>nt</w:t>
      </w:r>
      <w:r w:rsidRPr="00F82929">
        <w:rPr>
          <w:lang w:val="en-GB"/>
        </w:rPr>
        <w:t>e</w:t>
      </w:r>
      <w:r w:rsidRPr="00F82929">
        <w:rPr>
          <w:spacing w:val="-3"/>
          <w:lang w:val="en-GB"/>
        </w:rPr>
        <w:t>r</w:t>
      </w:r>
      <w:r w:rsidRPr="00F82929">
        <w:rPr>
          <w:lang w:val="en-GB"/>
        </w:rPr>
        <w:t>e</w:t>
      </w:r>
      <w:r w:rsidRPr="00F82929">
        <w:rPr>
          <w:spacing w:val="-3"/>
          <w:lang w:val="en-GB"/>
        </w:rPr>
        <w:t>s</w:t>
      </w:r>
      <w:r w:rsidRPr="00F82929">
        <w:rPr>
          <w:lang w:val="en-GB"/>
        </w:rPr>
        <w:t>t and partne</w:t>
      </w:r>
      <w:r w:rsidRPr="00F82929">
        <w:rPr>
          <w:spacing w:val="-4"/>
          <w:lang w:val="en-GB"/>
        </w:rPr>
        <w:t>r</w:t>
      </w:r>
      <w:r w:rsidRPr="00F82929">
        <w:rPr>
          <w:lang w:val="en-GB"/>
        </w:rPr>
        <w:t xml:space="preserve">ship in a </w:t>
      </w:r>
      <w:r w:rsidRPr="00F82929">
        <w:rPr>
          <w:spacing w:val="-2"/>
          <w:lang w:val="en-GB"/>
        </w:rPr>
        <w:t>w</w:t>
      </w:r>
      <w:r w:rsidRPr="00F82929">
        <w:rPr>
          <w:lang w:val="en-GB"/>
        </w:rPr>
        <w:t>oman</w:t>
      </w:r>
      <w:r w:rsidRPr="00F82929">
        <w:rPr>
          <w:spacing w:val="-13"/>
          <w:lang w:val="en-GB"/>
        </w:rPr>
        <w:t>’</w:t>
      </w:r>
      <w:r w:rsidRPr="00F82929">
        <w:rPr>
          <w:lang w:val="en-GB"/>
        </w:rPr>
        <w:t xml:space="preserve">s decision </w:t>
      </w:r>
      <w:r w:rsidRPr="00F82929">
        <w:rPr>
          <w:spacing w:val="-2"/>
          <w:lang w:val="en-GB"/>
        </w:rPr>
        <w:t>t</w:t>
      </w:r>
      <w:r w:rsidRPr="00F82929">
        <w:rPr>
          <w:lang w:val="en-GB"/>
        </w:rPr>
        <w:t>o p</w:t>
      </w:r>
      <w:r w:rsidRPr="00F82929">
        <w:rPr>
          <w:spacing w:val="-3"/>
          <w:lang w:val="en-GB"/>
        </w:rPr>
        <w:t>r</w:t>
      </w:r>
      <w:r w:rsidRPr="00F82929">
        <w:rPr>
          <w:spacing w:val="-1"/>
          <w:lang w:val="en-GB"/>
        </w:rPr>
        <w:t>e</w:t>
      </w:r>
      <w:r w:rsidRPr="00F82929">
        <w:rPr>
          <w:spacing w:val="-2"/>
          <w:lang w:val="en-GB"/>
        </w:rPr>
        <w:t>v</w:t>
      </w:r>
      <w:r w:rsidRPr="00F82929">
        <w:rPr>
          <w:lang w:val="en-GB"/>
        </w:rPr>
        <w:t>e</w:t>
      </w:r>
      <w:r w:rsidRPr="00F82929">
        <w:rPr>
          <w:spacing w:val="-2"/>
          <w:lang w:val="en-GB"/>
        </w:rPr>
        <w:t>n</w:t>
      </w:r>
      <w:r w:rsidRPr="00F82929">
        <w:rPr>
          <w:lang w:val="en-GB"/>
        </w:rPr>
        <w:t>t or plan p</w:t>
      </w:r>
      <w:r w:rsidRPr="00F82929">
        <w:rPr>
          <w:spacing w:val="-3"/>
          <w:lang w:val="en-GB"/>
        </w:rPr>
        <w:t>r</w:t>
      </w:r>
      <w:r w:rsidRPr="00F82929">
        <w:rPr>
          <w:lang w:val="en-GB"/>
        </w:rPr>
        <w:t xml:space="preserve">egnancies; male partners play a vital role in </w:t>
      </w:r>
      <w:r w:rsidRPr="00F82929">
        <w:rPr>
          <w:spacing w:val="-2"/>
          <w:lang w:val="en-GB"/>
        </w:rPr>
        <w:t>t</w:t>
      </w:r>
      <w:r w:rsidRPr="00F82929">
        <w:rPr>
          <w:lang w:val="en-GB"/>
        </w:rPr>
        <w:t xml:space="preserve">erms of </w:t>
      </w:r>
      <w:r w:rsidRPr="00F82929">
        <w:rPr>
          <w:spacing w:val="-1"/>
          <w:lang w:val="en-GB"/>
        </w:rPr>
        <w:t>S</w:t>
      </w:r>
      <w:r w:rsidRPr="00F82929">
        <w:rPr>
          <w:lang w:val="en-GB"/>
        </w:rPr>
        <w:t>TI and HIV p</w:t>
      </w:r>
      <w:r w:rsidRPr="00F82929">
        <w:rPr>
          <w:spacing w:val="-3"/>
          <w:lang w:val="en-GB"/>
        </w:rPr>
        <w:t>r</w:t>
      </w:r>
      <w:r w:rsidRPr="00F82929">
        <w:rPr>
          <w:spacing w:val="-1"/>
          <w:lang w:val="en-GB"/>
        </w:rPr>
        <w:t>e</w:t>
      </w:r>
      <w:r w:rsidRPr="00F82929">
        <w:rPr>
          <w:spacing w:val="-2"/>
          <w:lang w:val="en-GB"/>
        </w:rPr>
        <w:t>v</w:t>
      </w:r>
      <w:r w:rsidRPr="00F82929">
        <w:rPr>
          <w:lang w:val="en-GB"/>
        </w:rPr>
        <w:t>e</w:t>
      </w:r>
      <w:r w:rsidRPr="00F82929">
        <w:rPr>
          <w:spacing w:val="-2"/>
          <w:lang w:val="en-GB"/>
        </w:rPr>
        <w:t>n</w:t>
      </w:r>
      <w:r w:rsidRPr="00F82929">
        <w:rPr>
          <w:lang w:val="en-GB"/>
        </w:rPr>
        <w:t>tion</w:t>
      </w:r>
      <w:r w:rsidRPr="00F82929">
        <w:rPr>
          <w:spacing w:val="-4"/>
          <w:lang w:val="en-GB"/>
        </w:rPr>
        <w:t xml:space="preserve"> </w:t>
      </w:r>
      <w:r w:rsidRPr="00F82929">
        <w:rPr>
          <w:lang w:val="en-GB"/>
        </w:rPr>
        <w:t xml:space="preserve">– with </w:t>
      </w:r>
      <w:r w:rsidRPr="00F82929">
        <w:rPr>
          <w:spacing w:val="-3"/>
          <w:lang w:val="en-GB"/>
        </w:rPr>
        <w:t>r</w:t>
      </w:r>
      <w:r w:rsidRPr="00F82929">
        <w:rPr>
          <w:lang w:val="en-GB"/>
        </w:rPr>
        <w:t>e</w:t>
      </w:r>
      <w:r w:rsidRPr="00F82929">
        <w:rPr>
          <w:spacing w:val="-4"/>
          <w:lang w:val="en-GB"/>
        </w:rPr>
        <w:t>g</w:t>
      </w:r>
      <w:r w:rsidRPr="00F82929">
        <w:rPr>
          <w:lang w:val="en-GB"/>
        </w:rPr>
        <w:t>a</w:t>
      </w:r>
      <w:r w:rsidRPr="00F82929">
        <w:rPr>
          <w:spacing w:val="-3"/>
          <w:lang w:val="en-GB"/>
        </w:rPr>
        <w:t>r</w:t>
      </w:r>
      <w:r w:rsidRPr="00F82929">
        <w:rPr>
          <w:lang w:val="en-GB"/>
        </w:rPr>
        <w:t xml:space="preserve">ds </w:t>
      </w:r>
      <w:r w:rsidRPr="00F82929">
        <w:rPr>
          <w:spacing w:val="-2"/>
          <w:lang w:val="en-GB"/>
        </w:rPr>
        <w:t>t</w:t>
      </w:r>
      <w:r w:rsidRPr="00F82929">
        <w:rPr>
          <w:lang w:val="en-GB"/>
        </w:rPr>
        <w:t xml:space="preserve">o risk reduction, HIV testing, and </w:t>
      </w:r>
      <w:r w:rsidRPr="00F82929">
        <w:rPr>
          <w:spacing w:val="-2"/>
          <w:lang w:val="en-GB"/>
        </w:rPr>
        <w:t>c</w:t>
      </w:r>
      <w:r w:rsidRPr="00F82929">
        <w:rPr>
          <w:lang w:val="en-GB"/>
        </w:rPr>
        <w:t>ondom use; and the</w:t>
      </w:r>
      <w:r w:rsidRPr="00F82929">
        <w:rPr>
          <w:spacing w:val="-3"/>
          <w:lang w:val="en-GB"/>
        </w:rPr>
        <w:t>r</w:t>
      </w:r>
      <w:r w:rsidRPr="00F82929">
        <w:rPr>
          <w:lang w:val="en-GB"/>
        </w:rPr>
        <w:t>e a</w:t>
      </w:r>
      <w:r w:rsidRPr="00F82929">
        <w:rPr>
          <w:spacing w:val="-3"/>
          <w:lang w:val="en-GB"/>
        </w:rPr>
        <w:t>r</w:t>
      </w:r>
      <w:r w:rsidRPr="00F82929">
        <w:rPr>
          <w:lang w:val="en-GB"/>
        </w:rPr>
        <w:t>e m</w:t>
      </w:r>
      <w:r w:rsidRPr="00F82929">
        <w:rPr>
          <w:spacing w:val="-1"/>
          <w:lang w:val="en-GB"/>
        </w:rPr>
        <w:t>e</w:t>
      </w:r>
      <w:r w:rsidRPr="00F82929">
        <w:rPr>
          <w:lang w:val="en-GB"/>
        </w:rPr>
        <w:t xml:space="preserve">thods of </w:t>
      </w:r>
      <w:r w:rsidRPr="00F82929">
        <w:rPr>
          <w:spacing w:val="-1"/>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tion</w:t>
      </w:r>
      <w:r w:rsidRPr="00F82929">
        <w:rPr>
          <w:spacing w:val="-4"/>
          <w:lang w:val="en-GB"/>
        </w:rPr>
        <w:t xml:space="preserve"> </w:t>
      </w:r>
      <w:r w:rsidRPr="00F82929">
        <w:rPr>
          <w:lang w:val="en-GB"/>
        </w:rPr>
        <w:t>specifi</w:t>
      </w:r>
      <w:r w:rsidRPr="00F82929">
        <w:rPr>
          <w:spacing w:val="-1"/>
          <w:lang w:val="en-GB"/>
        </w:rPr>
        <w:t>c</w:t>
      </w:r>
      <w:r w:rsidRPr="00F82929">
        <w:rPr>
          <w:lang w:val="en-GB"/>
        </w:rPr>
        <w:t>ally</w:t>
      </w:r>
      <w:r w:rsidRPr="00F82929">
        <w:rPr>
          <w:spacing w:val="-7"/>
          <w:lang w:val="en-GB"/>
        </w:rPr>
        <w:t xml:space="preserve"> </w:t>
      </w:r>
      <w:r w:rsidRPr="00F82929">
        <w:rPr>
          <w:spacing w:val="-4"/>
          <w:lang w:val="en-GB"/>
        </w:rPr>
        <w:t>f</w:t>
      </w:r>
      <w:r w:rsidRPr="00F82929">
        <w:rPr>
          <w:lang w:val="en-GB"/>
        </w:rPr>
        <w:t>or men, namel</w:t>
      </w:r>
      <w:r w:rsidRPr="00F82929">
        <w:rPr>
          <w:spacing w:val="-16"/>
          <w:lang w:val="en-GB"/>
        </w:rPr>
        <w:t>y</w:t>
      </w:r>
      <w:r w:rsidRPr="00F82929">
        <w:rPr>
          <w:lang w:val="en-GB"/>
        </w:rPr>
        <w:t xml:space="preserve">, </w:t>
      </w:r>
      <w:r w:rsidRPr="00F82929">
        <w:rPr>
          <w:spacing w:val="-2"/>
          <w:lang w:val="en-GB"/>
        </w:rPr>
        <w:t>c</w:t>
      </w:r>
      <w:r w:rsidRPr="00F82929">
        <w:rPr>
          <w:lang w:val="en-GB"/>
        </w:rPr>
        <w:t xml:space="preserve">ondoms and </w:t>
      </w:r>
      <w:r w:rsidRPr="00F82929">
        <w:rPr>
          <w:spacing w:val="-3"/>
          <w:lang w:val="en-GB"/>
        </w:rPr>
        <w:t>v</w:t>
      </w:r>
      <w:r w:rsidRPr="00F82929">
        <w:rPr>
          <w:lang w:val="en-GB"/>
        </w:rPr>
        <w:t>asec</w:t>
      </w:r>
      <w:r w:rsidRPr="00F82929">
        <w:rPr>
          <w:spacing w:val="-2"/>
          <w:lang w:val="en-GB"/>
        </w:rPr>
        <w:t>t</w:t>
      </w:r>
      <w:r w:rsidRPr="00F82929">
        <w:rPr>
          <w:lang w:val="en-GB"/>
        </w:rPr>
        <w:t>o</w:t>
      </w:r>
      <w:r w:rsidRPr="00F82929">
        <w:rPr>
          <w:spacing w:val="-4"/>
          <w:lang w:val="en-GB"/>
        </w:rPr>
        <w:t>m</w:t>
      </w:r>
      <w:r w:rsidRPr="00F82929">
        <w:rPr>
          <w:spacing w:val="-15"/>
          <w:lang w:val="en-GB"/>
        </w:rPr>
        <w:t>y</w:t>
      </w:r>
      <w:r w:rsidRPr="00F82929">
        <w:rPr>
          <w:lang w:val="en-GB"/>
        </w:rPr>
        <w:t>. It is also impor</w:t>
      </w:r>
      <w:r w:rsidRPr="00F82929">
        <w:rPr>
          <w:spacing w:val="-2"/>
          <w:lang w:val="en-GB"/>
        </w:rPr>
        <w:t>t</w:t>
      </w:r>
      <w:r w:rsidRPr="00F82929">
        <w:rPr>
          <w:lang w:val="en-GB"/>
        </w:rPr>
        <w:t>a</w:t>
      </w:r>
      <w:r w:rsidRPr="00F82929">
        <w:rPr>
          <w:spacing w:val="-2"/>
          <w:lang w:val="en-GB"/>
        </w:rPr>
        <w:t>n</w:t>
      </w:r>
      <w:r w:rsidRPr="00F82929">
        <w:rPr>
          <w:lang w:val="en-GB"/>
        </w:rPr>
        <w:t xml:space="preserve">t </w:t>
      </w:r>
      <w:r w:rsidRPr="00F82929">
        <w:rPr>
          <w:spacing w:val="-5"/>
          <w:lang w:val="en-GB"/>
        </w:rPr>
        <w:t>f</w:t>
      </w:r>
      <w:r w:rsidRPr="00F82929">
        <w:rPr>
          <w:lang w:val="en-GB"/>
        </w:rPr>
        <w:t xml:space="preserve">or </w:t>
      </w:r>
      <w:r w:rsidRPr="00F82929">
        <w:rPr>
          <w:spacing w:val="-2"/>
          <w:lang w:val="en-GB"/>
        </w:rPr>
        <w:t>c</w:t>
      </w:r>
      <w:r w:rsidRPr="00F82929">
        <w:rPr>
          <w:lang w:val="en-GB"/>
        </w:rPr>
        <w:t xml:space="preserve">ouples </w:t>
      </w:r>
      <w:r w:rsidRPr="00F82929">
        <w:rPr>
          <w:spacing w:val="-2"/>
          <w:lang w:val="en-GB"/>
        </w:rPr>
        <w:t>t</w:t>
      </w:r>
      <w:r w:rsidRPr="00F82929">
        <w:rPr>
          <w:lang w:val="en-GB"/>
        </w:rPr>
        <w:t>o kn</w:t>
      </w:r>
      <w:r w:rsidRPr="00F82929">
        <w:rPr>
          <w:spacing w:val="-1"/>
          <w:lang w:val="en-GB"/>
        </w:rPr>
        <w:t>o</w:t>
      </w:r>
      <w:r w:rsidRPr="00F82929">
        <w:rPr>
          <w:lang w:val="en-GB"/>
        </w:rPr>
        <w:t>w their partne</w:t>
      </w:r>
      <w:r w:rsidRPr="00F82929">
        <w:rPr>
          <w:spacing w:val="-4"/>
          <w:lang w:val="en-GB"/>
        </w:rPr>
        <w:t>r</w:t>
      </w:r>
      <w:r w:rsidRPr="00F82929">
        <w:rPr>
          <w:lang w:val="en-GB"/>
        </w:rPr>
        <w:t xml:space="preserve">s’ HIV </w:t>
      </w:r>
      <w:r w:rsidRPr="00F82929">
        <w:rPr>
          <w:spacing w:val="-2"/>
          <w:lang w:val="en-GB"/>
        </w:rPr>
        <w:t>s</w:t>
      </w:r>
      <w:r w:rsidRPr="00F82929">
        <w:rPr>
          <w:spacing w:val="-3"/>
          <w:lang w:val="en-GB"/>
        </w:rPr>
        <w:t>t</w:t>
      </w:r>
      <w:r w:rsidRPr="00F82929">
        <w:rPr>
          <w:spacing w:val="-2"/>
          <w:lang w:val="en-GB"/>
        </w:rPr>
        <w:t>a</w:t>
      </w:r>
      <w:r w:rsidRPr="00F82929">
        <w:rPr>
          <w:lang w:val="en-GB"/>
        </w:rPr>
        <w:t xml:space="preserve">tus in </w:t>
      </w:r>
      <w:r w:rsidRPr="00F82929">
        <w:rPr>
          <w:spacing w:val="-2"/>
          <w:lang w:val="en-GB"/>
        </w:rPr>
        <w:t>t</w:t>
      </w:r>
      <w:r w:rsidRPr="00F82929">
        <w:rPr>
          <w:lang w:val="en-GB"/>
        </w:rPr>
        <w:t xml:space="preserve">erms of planning </w:t>
      </w:r>
      <w:r w:rsidRPr="00F82929">
        <w:rPr>
          <w:spacing w:val="-4"/>
          <w:lang w:val="en-GB"/>
        </w:rPr>
        <w:t>f</w:t>
      </w:r>
      <w:r w:rsidRPr="00F82929">
        <w:rPr>
          <w:lang w:val="en-GB"/>
        </w:rPr>
        <w:t>or p</w:t>
      </w:r>
      <w:r w:rsidRPr="00F82929">
        <w:rPr>
          <w:spacing w:val="-3"/>
          <w:lang w:val="en-GB"/>
        </w:rPr>
        <w:t>r</w:t>
      </w:r>
      <w:r w:rsidRPr="00F82929">
        <w:rPr>
          <w:lang w:val="en-GB"/>
        </w:rPr>
        <w:t xml:space="preserve">egnancy and risk reduction. </w:t>
      </w:r>
    </w:p>
    <w:p w14:paraId="5CAC4958" w14:textId="77777777" w:rsidR="00422B1C" w:rsidRPr="00F82929" w:rsidRDefault="00422B1C" w:rsidP="003B31D5">
      <w:pPr>
        <w:rPr>
          <w:lang w:val="en-GB"/>
        </w:rPr>
      </w:pPr>
    </w:p>
    <w:p w14:paraId="5886A2BD" w14:textId="77777777" w:rsidR="00422B1C" w:rsidRPr="00F82929" w:rsidRDefault="00422B1C" w:rsidP="003B31D5">
      <w:pPr>
        <w:rPr>
          <w:lang w:val="en-GB"/>
        </w:rPr>
      </w:pPr>
      <w:r w:rsidRPr="00F82929">
        <w:rPr>
          <w:lang w:val="en-GB"/>
        </w:rPr>
        <w:t xml:space="preserve">The </w:t>
      </w:r>
      <w:r w:rsidRPr="00F82929">
        <w:rPr>
          <w:spacing w:val="-5"/>
          <w:lang w:val="en-GB"/>
        </w:rPr>
        <w:t>f</w:t>
      </w:r>
      <w:r w:rsidRPr="00F82929">
        <w:rPr>
          <w:lang w:val="en-GB"/>
        </w:rPr>
        <w:t>ollowing a</w:t>
      </w:r>
      <w:r w:rsidRPr="00F82929">
        <w:rPr>
          <w:spacing w:val="-3"/>
          <w:lang w:val="en-GB"/>
        </w:rPr>
        <w:t>r</w:t>
      </w:r>
      <w:r w:rsidRPr="00F82929">
        <w:rPr>
          <w:lang w:val="en-GB"/>
        </w:rPr>
        <w:t xml:space="preserve">e ideas </w:t>
      </w:r>
      <w:r w:rsidRPr="00F82929">
        <w:rPr>
          <w:spacing w:val="-5"/>
          <w:lang w:val="en-GB"/>
        </w:rPr>
        <w:t>f</w:t>
      </w:r>
      <w:r w:rsidRPr="00F82929">
        <w:rPr>
          <w:lang w:val="en-GB"/>
        </w:rPr>
        <w:t>or h</w:t>
      </w:r>
      <w:r w:rsidRPr="00F82929">
        <w:rPr>
          <w:spacing w:val="-1"/>
          <w:lang w:val="en-GB"/>
        </w:rPr>
        <w:t>o</w:t>
      </w:r>
      <w:r w:rsidRPr="00F82929">
        <w:rPr>
          <w:lang w:val="en-GB"/>
        </w:rPr>
        <w:t xml:space="preserve">w men </w:t>
      </w:r>
      <w:r w:rsidRPr="00F82929">
        <w:rPr>
          <w:spacing w:val="-2"/>
          <w:lang w:val="en-GB"/>
        </w:rPr>
        <w:t>c</w:t>
      </w:r>
      <w:r w:rsidRPr="00F82929">
        <w:rPr>
          <w:lang w:val="en-GB"/>
        </w:rPr>
        <w:t>an be en</w:t>
      </w:r>
      <w:r w:rsidRPr="00F82929">
        <w:rPr>
          <w:spacing w:val="-2"/>
          <w:lang w:val="en-GB"/>
        </w:rPr>
        <w:t>c</w:t>
      </w:r>
      <w:r w:rsidRPr="00F82929">
        <w:rPr>
          <w:lang w:val="en-GB"/>
        </w:rPr>
        <w:t>ou</w:t>
      </w:r>
      <w:r w:rsidRPr="00F82929">
        <w:rPr>
          <w:spacing w:val="-4"/>
          <w:lang w:val="en-GB"/>
        </w:rPr>
        <w:t>r</w:t>
      </w:r>
      <w:r w:rsidRPr="00F82929">
        <w:rPr>
          <w:lang w:val="en-GB"/>
        </w:rPr>
        <w:t>a</w:t>
      </w:r>
      <w:r w:rsidRPr="00F82929">
        <w:rPr>
          <w:spacing w:val="-2"/>
          <w:lang w:val="en-GB"/>
        </w:rPr>
        <w:t>g</w:t>
      </w:r>
      <w:r w:rsidRPr="00F82929">
        <w:rPr>
          <w:lang w:val="en-GB"/>
        </w:rPr>
        <w:t xml:space="preserve">ed </w:t>
      </w:r>
      <w:r w:rsidRPr="00F82929">
        <w:rPr>
          <w:spacing w:val="-2"/>
          <w:lang w:val="en-GB"/>
        </w:rPr>
        <w:t>t</w:t>
      </w:r>
      <w:r w:rsidRPr="00F82929">
        <w:rPr>
          <w:lang w:val="en-GB"/>
        </w:rPr>
        <w:t>o sha</w:t>
      </w:r>
      <w:r w:rsidRPr="00F82929">
        <w:rPr>
          <w:spacing w:val="-3"/>
          <w:lang w:val="en-GB"/>
        </w:rPr>
        <w:t>r</w:t>
      </w:r>
      <w:r w:rsidRPr="00F82929">
        <w:rPr>
          <w:lang w:val="en-GB"/>
        </w:rPr>
        <w:t xml:space="preserve">e </w:t>
      </w:r>
      <w:r w:rsidRPr="00F82929">
        <w:rPr>
          <w:spacing w:val="-3"/>
          <w:lang w:val="en-GB"/>
        </w:rPr>
        <w:t>r</w:t>
      </w:r>
      <w:r w:rsidRPr="00F82929">
        <w:rPr>
          <w:lang w:val="en-GB"/>
        </w:rPr>
        <w:t>esponsibility and particip</w:t>
      </w:r>
      <w:r w:rsidRPr="00F82929">
        <w:rPr>
          <w:spacing w:val="-1"/>
          <w:lang w:val="en-GB"/>
        </w:rPr>
        <w:t>a</w:t>
      </w:r>
      <w:r w:rsidRPr="00F82929">
        <w:rPr>
          <w:spacing w:val="-2"/>
          <w:lang w:val="en-GB"/>
        </w:rPr>
        <w:t>t</w:t>
      </w:r>
      <w:r w:rsidRPr="00F82929">
        <w:rPr>
          <w:lang w:val="en-GB"/>
        </w:rPr>
        <w:t>e</w:t>
      </w:r>
      <w:r w:rsidRPr="00F82929">
        <w:rPr>
          <w:spacing w:val="-8"/>
          <w:lang w:val="en-GB"/>
        </w:rPr>
        <w:t xml:space="preserve"> </w:t>
      </w:r>
      <w:r w:rsidRPr="00F82929">
        <w:rPr>
          <w:lang w:val="en-GB"/>
        </w:rPr>
        <w:t>as partne</w:t>
      </w:r>
      <w:r w:rsidRPr="00F82929">
        <w:rPr>
          <w:spacing w:val="-4"/>
          <w:lang w:val="en-GB"/>
        </w:rPr>
        <w:t>r</w:t>
      </w:r>
      <w:r w:rsidRPr="00F82929">
        <w:rPr>
          <w:lang w:val="en-GB"/>
        </w:rPr>
        <w:t xml:space="preserve">s in </w:t>
      </w:r>
      <w:r w:rsidR="00D771CD" w:rsidRPr="00F82929">
        <w:rPr>
          <w:lang w:val="en-GB"/>
        </w:rPr>
        <w:t>SRHR</w:t>
      </w:r>
      <w:r w:rsidRPr="00F82929">
        <w:rPr>
          <w:lang w:val="en-GB"/>
        </w:rPr>
        <w:t xml:space="preserve"> mo</w:t>
      </w:r>
      <w:r w:rsidRPr="00F82929">
        <w:rPr>
          <w:spacing w:val="-3"/>
          <w:lang w:val="en-GB"/>
        </w:rPr>
        <w:t>r</w:t>
      </w:r>
      <w:r w:rsidRPr="00F82929">
        <w:rPr>
          <w:lang w:val="en-GB"/>
        </w:rPr>
        <w:t>e b</w:t>
      </w:r>
      <w:r w:rsidRPr="00F82929">
        <w:rPr>
          <w:spacing w:val="-4"/>
          <w:lang w:val="en-GB"/>
        </w:rPr>
        <w:t>r</w:t>
      </w:r>
      <w:r w:rsidRPr="00F82929">
        <w:rPr>
          <w:lang w:val="en-GB"/>
        </w:rPr>
        <w:t xml:space="preserve">oadly and in </w:t>
      </w:r>
      <w:r w:rsidRPr="00F82929">
        <w:rPr>
          <w:spacing w:val="-1"/>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se</w:t>
      </w:r>
      <w:r w:rsidRPr="00F82929">
        <w:rPr>
          <w:spacing w:val="2"/>
          <w:lang w:val="en-GB"/>
        </w:rPr>
        <w:t>r</w:t>
      </w:r>
      <w:r w:rsidRPr="00F82929">
        <w:rPr>
          <w:lang w:val="en-GB"/>
        </w:rPr>
        <w:t>vices mo</w:t>
      </w:r>
      <w:r w:rsidRPr="00F82929">
        <w:rPr>
          <w:spacing w:val="-3"/>
          <w:lang w:val="en-GB"/>
        </w:rPr>
        <w:t>r</w:t>
      </w:r>
      <w:r w:rsidRPr="00F82929">
        <w:rPr>
          <w:lang w:val="en-GB"/>
        </w:rPr>
        <w:t>e specifi</w:t>
      </w:r>
      <w:r w:rsidRPr="00F82929">
        <w:rPr>
          <w:spacing w:val="-2"/>
          <w:lang w:val="en-GB"/>
        </w:rPr>
        <w:t>c</w:t>
      </w:r>
      <w:r w:rsidRPr="00F82929">
        <w:rPr>
          <w:lang w:val="en-GB"/>
        </w:rPr>
        <w:t>all</w:t>
      </w:r>
      <w:r w:rsidRPr="00F82929">
        <w:rPr>
          <w:spacing w:val="-14"/>
          <w:lang w:val="en-GB"/>
        </w:rPr>
        <w:t>y</w:t>
      </w:r>
      <w:r w:rsidRPr="00F82929">
        <w:rPr>
          <w:lang w:val="en-GB"/>
        </w:rPr>
        <w:t>.</w:t>
      </w:r>
    </w:p>
    <w:p w14:paraId="401E0A78" w14:textId="77777777" w:rsidR="00422B1C" w:rsidRPr="00F82929" w:rsidRDefault="00422B1C" w:rsidP="00AC364C">
      <w:pPr>
        <w:pStyle w:val="ListParagraph"/>
        <w:rPr>
          <w:lang w:val="en-GB"/>
        </w:rPr>
      </w:pPr>
      <w:r w:rsidRPr="00F82929">
        <w:rPr>
          <w:lang w:val="en-GB"/>
        </w:rPr>
        <w:t>Encourage women to bring their male partners with them to the clinic and conduct a joint consultation that solicits a mutual commitment to both HIV and pregnancy planning or prevention.</w:t>
      </w:r>
    </w:p>
    <w:p w14:paraId="5B848751" w14:textId="77777777" w:rsidR="00422B1C" w:rsidRPr="00F82929" w:rsidRDefault="00422B1C" w:rsidP="00AC364C">
      <w:pPr>
        <w:pStyle w:val="ListParagraph"/>
        <w:rPr>
          <w:lang w:val="en-GB"/>
        </w:rPr>
      </w:pPr>
      <w:r w:rsidRPr="00F82929">
        <w:rPr>
          <w:lang w:val="en-GB"/>
        </w:rPr>
        <w:t xml:space="preserve">Provide women with the confidence and skills to discuss with their </w:t>
      </w:r>
      <w:r w:rsidR="004C0616" w:rsidRPr="00F82929">
        <w:rPr>
          <w:lang w:val="en-GB"/>
        </w:rPr>
        <w:t>partner’s</w:t>
      </w:r>
      <w:r w:rsidRPr="00F82929">
        <w:rPr>
          <w:lang w:val="en-GB"/>
        </w:rPr>
        <w:t xml:space="preserve"> fertility planning, sex, HIV and STI prevention.</w:t>
      </w:r>
    </w:p>
    <w:p w14:paraId="06481395" w14:textId="77777777" w:rsidR="00422B1C" w:rsidRPr="00F82929" w:rsidRDefault="00422B1C" w:rsidP="00AC364C">
      <w:pPr>
        <w:pStyle w:val="ListParagraph"/>
        <w:rPr>
          <w:lang w:val="en-GB"/>
        </w:rPr>
      </w:pPr>
      <w:r w:rsidRPr="00F82929">
        <w:rPr>
          <w:lang w:val="en-GB"/>
        </w:rPr>
        <w:t>Encourage both partners to be tested and offer couples counselling and testing, where appropriate.</w:t>
      </w:r>
    </w:p>
    <w:p w14:paraId="1623F6DA" w14:textId="77777777" w:rsidR="00422B1C" w:rsidRPr="00F82929" w:rsidRDefault="00422B1C" w:rsidP="00AC364C">
      <w:pPr>
        <w:pStyle w:val="ListParagraph"/>
        <w:rPr>
          <w:lang w:val="en-GB"/>
        </w:rPr>
      </w:pPr>
      <w:r w:rsidRPr="00F82929">
        <w:rPr>
          <w:lang w:val="en-GB"/>
        </w:rPr>
        <w:t>Encourage HIV-positive, seroconcordant and serodiscordant couples to attend sessions for joint counselling, sessions related to pregnancy prevention and/or planning, PMTCT and HIV prevention, according to their needs.</w:t>
      </w:r>
    </w:p>
    <w:p w14:paraId="7CC1B3C0" w14:textId="77777777" w:rsidR="00422B1C" w:rsidRPr="00F82929" w:rsidRDefault="00422B1C" w:rsidP="00AC364C">
      <w:pPr>
        <w:pStyle w:val="ListParagraph"/>
        <w:rPr>
          <w:lang w:val="en-GB"/>
        </w:rPr>
      </w:pPr>
      <w:r w:rsidRPr="00F82929">
        <w:rPr>
          <w:lang w:val="en-GB"/>
        </w:rPr>
        <w:t>Explore options for making women-dominated clinics more men friendly, for example hold sessions for men at specified times, promote the idea that men are welcome to attend the clinic, adapt opening hours to accommodate working men, and promote male-specific services.</w:t>
      </w:r>
    </w:p>
    <w:p w14:paraId="2E19D38C" w14:textId="77777777" w:rsidR="00422B1C" w:rsidRPr="00F82929" w:rsidRDefault="00422B1C" w:rsidP="00AC364C">
      <w:pPr>
        <w:pStyle w:val="ListParagraph"/>
        <w:rPr>
          <w:lang w:val="en-GB"/>
        </w:rPr>
      </w:pPr>
      <w:r w:rsidRPr="00F82929">
        <w:rPr>
          <w:lang w:val="en-GB"/>
        </w:rPr>
        <w:t>Actively promote health services for men, which can include provision or referral of the following: condoms, vasectomy and counselling about other contraceptive methods; counselling and help for sexual problems; TB prevention and treatment; STI/HIV counselling, testing and treatment; infertility counselling; screening for penile, testicular</w:t>
      </w:r>
      <w:r w:rsidR="00196477" w:rsidRPr="00F82929">
        <w:rPr>
          <w:lang w:val="en-GB"/>
        </w:rPr>
        <w:t>,</w:t>
      </w:r>
      <w:r w:rsidRPr="00F82929">
        <w:rPr>
          <w:lang w:val="en-GB"/>
        </w:rPr>
        <w:t xml:space="preserve"> and prostate cancer; and voluntary medical male circumcision.</w:t>
      </w:r>
    </w:p>
    <w:p w14:paraId="2FD57302" w14:textId="77777777" w:rsidR="00422B1C" w:rsidRPr="00F82929" w:rsidRDefault="00422B1C" w:rsidP="00AC364C">
      <w:pPr>
        <w:pStyle w:val="ListParagraph"/>
        <w:rPr>
          <w:lang w:val="en-GB"/>
        </w:rPr>
      </w:pPr>
      <w:r w:rsidRPr="00F82929">
        <w:rPr>
          <w:lang w:val="en-GB"/>
        </w:rPr>
        <w:t xml:space="preserve">Develop outreach strategies and promote men’s </w:t>
      </w:r>
      <w:r w:rsidR="00196477" w:rsidRPr="00F82929">
        <w:rPr>
          <w:lang w:val="en-GB"/>
        </w:rPr>
        <w:t>SRHR</w:t>
      </w:r>
      <w:r w:rsidRPr="00F82929">
        <w:rPr>
          <w:lang w:val="en-GB"/>
        </w:rPr>
        <w:t>, which includes issues such as: mutual respect; shared responsibility; contraception; STI prevention, treatment</w:t>
      </w:r>
      <w:r w:rsidR="00196477" w:rsidRPr="00F82929">
        <w:rPr>
          <w:lang w:val="en-GB"/>
        </w:rPr>
        <w:t>,</w:t>
      </w:r>
      <w:r w:rsidRPr="00F82929">
        <w:rPr>
          <w:lang w:val="en-GB"/>
        </w:rPr>
        <w:t xml:space="preserve"> and partner notification; HIV prevention, HIV testing, ART; discussion of gender issues that fu</w:t>
      </w:r>
      <w:r w:rsidR="00196477" w:rsidRPr="00F82929">
        <w:rPr>
          <w:lang w:val="en-GB"/>
        </w:rPr>
        <w:t>el violence against women, rape;</w:t>
      </w:r>
      <w:r w:rsidRPr="00F82929">
        <w:rPr>
          <w:lang w:val="en-GB"/>
        </w:rPr>
        <w:t xml:space="preserve"> the importa</w:t>
      </w:r>
      <w:r w:rsidR="00196477" w:rsidRPr="00F82929">
        <w:rPr>
          <w:lang w:val="en-GB"/>
        </w:rPr>
        <w:t>nce of reducing sexual partners;</w:t>
      </w:r>
      <w:r w:rsidRPr="00F82929">
        <w:rPr>
          <w:lang w:val="en-GB"/>
        </w:rPr>
        <w:t xml:space="preserve"> pregnancy prevention, pregnancy planning, pregnancy spacing, pregnancy care</w:t>
      </w:r>
      <w:r w:rsidR="00196477" w:rsidRPr="00F82929">
        <w:rPr>
          <w:lang w:val="en-GB"/>
        </w:rPr>
        <w:t>,</w:t>
      </w:r>
      <w:r w:rsidRPr="00F82929">
        <w:rPr>
          <w:lang w:val="en-GB"/>
        </w:rPr>
        <w:t xml:space="preserve"> and safe delivery; and infertility.</w:t>
      </w:r>
    </w:p>
    <w:p w14:paraId="2AA9E2B4" w14:textId="77777777" w:rsidR="00422B1C" w:rsidRPr="00F82929" w:rsidRDefault="00422B1C" w:rsidP="00AC364C">
      <w:pPr>
        <w:pStyle w:val="ListParagraph"/>
        <w:rPr>
          <w:lang w:val="en-GB"/>
        </w:rPr>
      </w:pPr>
      <w:r w:rsidRPr="00F82929">
        <w:rPr>
          <w:lang w:val="en-GB"/>
        </w:rPr>
        <w:t xml:space="preserve">In order to encourage men to utilise contraceptive and fertility-planning services it is useful to integrate them with other aspects of male </w:t>
      </w:r>
      <w:r w:rsidR="00196477" w:rsidRPr="00F82929">
        <w:rPr>
          <w:lang w:val="en-GB"/>
        </w:rPr>
        <w:t>SRHR</w:t>
      </w:r>
      <w:r w:rsidRPr="00F82929">
        <w:rPr>
          <w:lang w:val="en-GB"/>
        </w:rPr>
        <w:t xml:space="preserve"> and other health issues. For example, HIV testing, medical male circumcision, TB, STIs, sexual health, prostate health, blood pressure, </w:t>
      </w:r>
      <w:r w:rsidR="00FC5E99">
        <w:rPr>
          <w:lang w:val="en-GB"/>
        </w:rPr>
        <w:t xml:space="preserve">and </w:t>
      </w:r>
      <w:r w:rsidRPr="00F82929">
        <w:rPr>
          <w:lang w:val="en-GB"/>
        </w:rPr>
        <w:t>diabetes screening.</w:t>
      </w:r>
    </w:p>
    <w:p w14:paraId="526AD819" w14:textId="77777777" w:rsidR="00422B1C" w:rsidRPr="00F82929" w:rsidRDefault="00422B1C" w:rsidP="003B31D5">
      <w:pPr>
        <w:rPr>
          <w:lang w:val="en-GB"/>
        </w:rPr>
      </w:pPr>
    </w:p>
    <w:p w14:paraId="67F12693" w14:textId="77777777" w:rsidR="00422B1C" w:rsidRPr="00F82929" w:rsidRDefault="00422B1C" w:rsidP="003B31D5">
      <w:pPr>
        <w:rPr>
          <w:b/>
          <w:i/>
          <w:lang w:val="en-GB"/>
        </w:rPr>
      </w:pPr>
      <w:r w:rsidRPr="00F82929">
        <w:rPr>
          <w:b/>
          <w:bCs/>
          <w:i/>
          <w:lang w:val="en-GB"/>
        </w:rPr>
        <w:t>Co</w:t>
      </w:r>
      <w:r w:rsidRPr="00F82929">
        <w:rPr>
          <w:b/>
          <w:bCs/>
          <w:i/>
          <w:spacing w:val="-2"/>
          <w:lang w:val="en-GB"/>
        </w:rPr>
        <w:t>n</w:t>
      </w:r>
      <w:r w:rsidRPr="00F82929">
        <w:rPr>
          <w:b/>
          <w:bCs/>
          <w:i/>
          <w:lang w:val="en-GB"/>
        </w:rPr>
        <w:t>t</w:t>
      </w:r>
      <w:r w:rsidRPr="00F82929">
        <w:rPr>
          <w:b/>
          <w:bCs/>
          <w:i/>
          <w:spacing w:val="-5"/>
          <w:lang w:val="en-GB"/>
        </w:rPr>
        <w:t>r</w:t>
      </w:r>
      <w:r w:rsidRPr="00F82929">
        <w:rPr>
          <w:b/>
          <w:bCs/>
          <w:i/>
          <w:lang w:val="en-GB"/>
        </w:rPr>
        <w:t>ace</w:t>
      </w:r>
      <w:r w:rsidRPr="00F82929">
        <w:rPr>
          <w:b/>
          <w:bCs/>
          <w:i/>
          <w:spacing w:val="-1"/>
          <w:lang w:val="en-GB"/>
        </w:rPr>
        <w:t>p</w:t>
      </w:r>
      <w:r w:rsidRPr="00F82929">
        <w:rPr>
          <w:b/>
          <w:bCs/>
          <w:i/>
          <w:lang w:val="en-GB"/>
        </w:rPr>
        <w:t>ti</w:t>
      </w:r>
      <w:r w:rsidRPr="00F82929">
        <w:rPr>
          <w:b/>
          <w:bCs/>
          <w:i/>
          <w:spacing w:val="-2"/>
          <w:lang w:val="en-GB"/>
        </w:rPr>
        <w:t>v</w:t>
      </w:r>
      <w:r w:rsidRPr="00F82929">
        <w:rPr>
          <w:b/>
          <w:bCs/>
          <w:i/>
          <w:lang w:val="en-GB"/>
        </w:rPr>
        <w:t>es</w:t>
      </w:r>
      <w:r w:rsidRPr="00F82929">
        <w:rPr>
          <w:b/>
          <w:bCs/>
          <w:i/>
          <w:spacing w:val="-3"/>
          <w:lang w:val="en-GB"/>
        </w:rPr>
        <w:t xml:space="preserve"> </w:t>
      </w:r>
      <w:r w:rsidRPr="00F82929">
        <w:rPr>
          <w:b/>
          <w:bCs/>
          <w:i/>
          <w:lang w:val="en-GB"/>
        </w:rPr>
        <w:t>specifi</w:t>
      </w:r>
      <w:r w:rsidRPr="00F82929">
        <w:rPr>
          <w:b/>
          <w:bCs/>
          <w:i/>
          <w:spacing w:val="-1"/>
          <w:lang w:val="en-GB"/>
        </w:rPr>
        <w:t>c</w:t>
      </w:r>
      <w:r w:rsidRPr="00F82929">
        <w:rPr>
          <w:b/>
          <w:bCs/>
          <w:i/>
          <w:lang w:val="en-GB"/>
        </w:rPr>
        <w:t>ally</w:t>
      </w:r>
      <w:r w:rsidRPr="00F82929">
        <w:rPr>
          <w:b/>
          <w:bCs/>
          <w:i/>
          <w:spacing w:val="-7"/>
          <w:lang w:val="en-GB"/>
        </w:rPr>
        <w:t xml:space="preserve"> </w:t>
      </w:r>
      <w:r w:rsidRPr="00F82929">
        <w:rPr>
          <w:b/>
          <w:bCs/>
          <w:i/>
          <w:spacing w:val="-4"/>
          <w:lang w:val="en-GB"/>
        </w:rPr>
        <w:t>f</w:t>
      </w:r>
      <w:r w:rsidRPr="00F82929">
        <w:rPr>
          <w:b/>
          <w:bCs/>
          <w:i/>
          <w:lang w:val="en-GB"/>
        </w:rPr>
        <w:t>or men</w:t>
      </w:r>
    </w:p>
    <w:p w14:paraId="2961BA08" w14:textId="77777777" w:rsidR="00422B1C" w:rsidRPr="00F82929" w:rsidRDefault="00422B1C" w:rsidP="003B31D5">
      <w:pPr>
        <w:rPr>
          <w:lang w:val="en-GB"/>
        </w:rPr>
      </w:pPr>
      <w:r w:rsidRPr="00F82929">
        <w:rPr>
          <w:spacing w:val="-9"/>
          <w:lang w:val="en-GB"/>
        </w:rPr>
        <w:t>T</w:t>
      </w:r>
      <w:r w:rsidRPr="00F82929">
        <w:rPr>
          <w:spacing w:val="-2"/>
          <w:lang w:val="en-GB"/>
        </w:rPr>
        <w:t>w</w:t>
      </w:r>
      <w:r w:rsidRPr="00F82929">
        <w:rPr>
          <w:lang w:val="en-GB"/>
        </w:rPr>
        <w:t xml:space="preserve">o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5"/>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es</w:t>
      </w:r>
      <w:r w:rsidRPr="00F82929">
        <w:rPr>
          <w:spacing w:val="-2"/>
          <w:lang w:val="en-GB"/>
        </w:rPr>
        <w:t xml:space="preserve"> </w:t>
      </w:r>
      <w:r w:rsidRPr="00F82929">
        <w:rPr>
          <w:lang w:val="en-GB"/>
        </w:rPr>
        <w:t>designed specifi</w:t>
      </w:r>
      <w:r w:rsidRPr="00F82929">
        <w:rPr>
          <w:spacing w:val="-2"/>
          <w:lang w:val="en-GB"/>
        </w:rPr>
        <w:t>c</w:t>
      </w:r>
      <w:r w:rsidRPr="00F82929">
        <w:rPr>
          <w:lang w:val="en-GB"/>
        </w:rPr>
        <w:t>ally</w:t>
      </w:r>
      <w:r w:rsidRPr="00F82929">
        <w:rPr>
          <w:spacing w:val="-7"/>
          <w:lang w:val="en-GB"/>
        </w:rPr>
        <w:t xml:space="preserve"> </w:t>
      </w:r>
      <w:r w:rsidRPr="00F82929">
        <w:rPr>
          <w:spacing w:val="-4"/>
          <w:lang w:val="en-GB"/>
        </w:rPr>
        <w:t>f</w:t>
      </w:r>
      <w:r w:rsidRPr="00F82929">
        <w:rPr>
          <w:lang w:val="en-GB"/>
        </w:rPr>
        <w:t>or men a</w:t>
      </w:r>
      <w:r w:rsidRPr="00F82929">
        <w:rPr>
          <w:spacing w:val="-3"/>
          <w:lang w:val="en-GB"/>
        </w:rPr>
        <w:t>r</w:t>
      </w:r>
      <w:r w:rsidRPr="00F82929">
        <w:rPr>
          <w:lang w:val="en-GB"/>
        </w:rPr>
        <w:t>e outlined belo</w:t>
      </w:r>
      <w:r w:rsidRPr="00F82929">
        <w:rPr>
          <w:spacing w:val="-14"/>
          <w:lang w:val="en-GB"/>
        </w:rPr>
        <w:t>w</w:t>
      </w:r>
      <w:r w:rsidRPr="00F82929">
        <w:rPr>
          <w:lang w:val="en-GB"/>
        </w:rPr>
        <w:t xml:space="preserve">. Men </w:t>
      </w:r>
      <w:r w:rsidRPr="00F82929">
        <w:rPr>
          <w:spacing w:val="-2"/>
          <w:lang w:val="en-GB"/>
        </w:rPr>
        <w:t>c</w:t>
      </w:r>
      <w:r w:rsidRPr="00F82929">
        <w:rPr>
          <w:lang w:val="en-GB"/>
        </w:rPr>
        <w:t>an be en</w:t>
      </w:r>
      <w:r w:rsidRPr="00F82929">
        <w:rPr>
          <w:spacing w:val="-2"/>
          <w:lang w:val="en-GB"/>
        </w:rPr>
        <w:t>c</w:t>
      </w:r>
      <w:r w:rsidRPr="00F82929">
        <w:rPr>
          <w:lang w:val="en-GB"/>
        </w:rPr>
        <w:t>ou</w:t>
      </w:r>
      <w:r w:rsidRPr="00F82929">
        <w:rPr>
          <w:spacing w:val="-4"/>
          <w:lang w:val="en-GB"/>
        </w:rPr>
        <w:t>r</w:t>
      </w:r>
      <w:r w:rsidRPr="00F82929">
        <w:rPr>
          <w:lang w:val="en-GB"/>
        </w:rPr>
        <w:t>a</w:t>
      </w:r>
      <w:r w:rsidRPr="00F82929">
        <w:rPr>
          <w:spacing w:val="-2"/>
          <w:lang w:val="en-GB"/>
        </w:rPr>
        <w:t>g</w:t>
      </w:r>
      <w:r w:rsidRPr="00F82929">
        <w:rPr>
          <w:lang w:val="en-GB"/>
        </w:rPr>
        <w:t xml:space="preserve">ed </w:t>
      </w:r>
      <w:r w:rsidRPr="00F82929">
        <w:rPr>
          <w:spacing w:val="-2"/>
          <w:lang w:val="en-GB"/>
        </w:rPr>
        <w:t>t</w:t>
      </w:r>
      <w:r w:rsidRPr="00F82929">
        <w:rPr>
          <w:lang w:val="en-GB"/>
        </w:rPr>
        <w:t>o use these m</w:t>
      </w:r>
      <w:r w:rsidRPr="00F82929">
        <w:rPr>
          <w:spacing w:val="-1"/>
          <w:lang w:val="en-GB"/>
        </w:rPr>
        <w:t>e</w:t>
      </w:r>
      <w:r w:rsidRPr="00F82929">
        <w:rPr>
          <w:lang w:val="en-GB"/>
        </w:rPr>
        <w:t>thods th</w:t>
      </w:r>
      <w:r w:rsidRPr="00F82929">
        <w:rPr>
          <w:spacing w:val="-3"/>
          <w:lang w:val="en-GB"/>
        </w:rPr>
        <w:t>r</w:t>
      </w:r>
      <w:r w:rsidRPr="00F82929">
        <w:rPr>
          <w:lang w:val="en-GB"/>
        </w:rPr>
        <w:t>ough i</w:t>
      </w:r>
      <w:r w:rsidRPr="00F82929">
        <w:rPr>
          <w:spacing w:val="-2"/>
          <w:lang w:val="en-GB"/>
        </w:rPr>
        <w:t>nt</w:t>
      </w:r>
      <w:r w:rsidRPr="00F82929">
        <w:rPr>
          <w:lang w:val="en-GB"/>
        </w:rPr>
        <w:t>eg</w:t>
      </w:r>
      <w:r w:rsidRPr="00F82929">
        <w:rPr>
          <w:spacing w:val="-5"/>
          <w:lang w:val="en-GB"/>
        </w:rPr>
        <w:t>r</w:t>
      </w:r>
      <w:r w:rsidRPr="00F82929">
        <w:rPr>
          <w:spacing w:val="-2"/>
          <w:lang w:val="en-GB"/>
        </w:rPr>
        <w:t>a</w:t>
      </w:r>
      <w:r w:rsidRPr="00F82929">
        <w:rPr>
          <w:lang w:val="en-GB"/>
        </w:rPr>
        <w:t>ting</w:t>
      </w:r>
      <w:r w:rsidRPr="00F82929">
        <w:rPr>
          <w:spacing w:val="-3"/>
          <w:lang w:val="en-GB"/>
        </w:rPr>
        <w:t xml:space="preserve"> </w:t>
      </w:r>
      <w:r w:rsidRPr="00F82929">
        <w:rPr>
          <w:lang w:val="en-GB"/>
        </w:rPr>
        <w:t>them with other se</w:t>
      </w:r>
      <w:r w:rsidRPr="00F82929">
        <w:rPr>
          <w:spacing w:val="2"/>
          <w:lang w:val="en-GB"/>
        </w:rPr>
        <w:t>r</w:t>
      </w:r>
      <w:r w:rsidRPr="00F82929">
        <w:rPr>
          <w:lang w:val="en-GB"/>
        </w:rPr>
        <w:t>vices.</w:t>
      </w:r>
    </w:p>
    <w:p w14:paraId="252A9C93" w14:textId="77777777" w:rsidR="00422B1C" w:rsidRPr="00F82929" w:rsidRDefault="00422B1C" w:rsidP="009D5159">
      <w:pPr>
        <w:pStyle w:val="ListParagraph"/>
        <w:rPr>
          <w:lang w:val="en-GB"/>
        </w:rPr>
      </w:pPr>
      <w:r w:rsidRPr="00F82929">
        <w:rPr>
          <w:i/>
          <w:lang w:val="en-GB"/>
        </w:rPr>
        <w:t>Condoms</w:t>
      </w:r>
      <w:r w:rsidRPr="00F82929">
        <w:rPr>
          <w:lang w:val="en-GB"/>
        </w:rPr>
        <w:t>. Condoms provide protection against HIV, STI</w:t>
      </w:r>
      <w:r w:rsidR="008D3965" w:rsidRPr="00F82929">
        <w:rPr>
          <w:lang w:val="en-GB"/>
        </w:rPr>
        <w:t>s,</w:t>
      </w:r>
      <w:r w:rsidRPr="00F82929">
        <w:rPr>
          <w:lang w:val="en-GB"/>
        </w:rPr>
        <w:t xml:space="preserve"> and prevention of pregnancy, if used correctly and consistently with all sexual partners during each and every event of sexual intercourse. Therefore, men need to know, in detail, how to use condoms correctly and consistently for each sexual act. Men who use condoms need to understand the importance of emergency contraception in the case of breakage, slippage</w:t>
      </w:r>
      <w:r w:rsidR="008D3965" w:rsidRPr="00F82929">
        <w:rPr>
          <w:lang w:val="en-GB"/>
        </w:rPr>
        <w:t>,</w:t>
      </w:r>
      <w:r w:rsidRPr="00F82929">
        <w:rPr>
          <w:lang w:val="en-GB"/>
        </w:rPr>
        <w:t xml:space="preserve"> or incorrect use of the condom. They will also need to have an HIV test, and post-exposure prophylaxis may be necessary if either partner is HIV-positive.</w:t>
      </w:r>
    </w:p>
    <w:p w14:paraId="6EC57ACE" w14:textId="77777777" w:rsidR="002F79CC" w:rsidRPr="00F82929" w:rsidRDefault="00422B1C" w:rsidP="00AF3615">
      <w:pPr>
        <w:pStyle w:val="ListParagraph"/>
        <w:rPr>
          <w:b/>
          <w:lang w:val="en-GB"/>
        </w:rPr>
      </w:pPr>
      <w:r w:rsidRPr="00F82929">
        <w:rPr>
          <w:i/>
          <w:lang w:val="en-GB"/>
        </w:rPr>
        <w:t>Vasectomy</w:t>
      </w:r>
      <w:r w:rsidRPr="00F82929">
        <w:rPr>
          <w:lang w:val="en-GB"/>
        </w:rPr>
        <w:t xml:space="preserve">. Vasectomy is a permanent choice of contraception and, as such, requires serious consideration. It has fewer side effects and complications than most contraceptive choices for women. It is therefore suitable for men who definitely do not want to have any more (biological) children. </w:t>
      </w:r>
      <w:r w:rsidR="00DC6D08" w:rsidRPr="00F82929">
        <w:rPr>
          <w:lang w:val="en-GB"/>
        </w:rPr>
        <w:t xml:space="preserve">(See </w:t>
      </w:r>
      <w:r w:rsidR="00AF2135" w:rsidRPr="00F82929">
        <w:rPr>
          <w:lang w:val="en-GB"/>
        </w:rPr>
        <w:t xml:space="preserve">the </w:t>
      </w:r>
      <w:r w:rsidR="00D10B01" w:rsidRPr="00F82929">
        <w:rPr>
          <w:b/>
          <w:lang w:val="en-GB"/>
        </w:rPr>
        <w:t>Handbook for Contraceptive Method Provision (201</w:t>
      </w:r>
      <w:r w:rsidR="006D4B05">
        <w:rPr>
          <w:b/>
          <w:lang w:val="en-GB"/>
        </w:rPr>
        <w:t>9</w:t>
      </w:r>
      <w:r w:rsidR="00D10B01" w:rsidRPr="00F82929">
        <w:rPr>
          <w:b/>
          <w:lang w:val="en-GB"/>
        </w:rPr>
        <w:t>)</w:t>
      </w:r>
      <w:r w:rsidR="009548E3" w:rsidRPr="00F82929">
        <w:rPr>
          <w:rFonts w:cs="Times New Roman"/>
          <w:szCs w:val="24"/>
          <w:lang w:val="en-GB"/>
        </w:rPr>
        <w:t>).</w:t>
      </w:r>
      <w:r w:rsidR="009548E3" w:rsidRPr="00F82929">
        <w:rPr>
          <w:lang w:val="en-GB"/>
        </w:rPr>
        <w:t xml:space="preserve"> </w:t>
      </w:r>
      <w:r w:rsidR="002F79CC" w:rsidRPr="00F82929">
        <w:rPr>
          <w:b/>
          <w:lang w:val="en-GB"/>
        </w:rPr>
        <w:br w:type="page"/>
      </w:r>
    </w:p>
    <w:p w14:paraId="29053503" w14:textId="77777777" w:rsidR="002F79CC" w:rsidRPr="00F82929" w:rsidRDefault="002F79CC" w:rsidP="00D521F4">
      <w:pPr>
        <w:pStyle w:val="Heading1"/>
      </w:pPr>
      <w:bookmarkStart w:id="126" w:name="_Toc521329724"/>
      <w:bookmarkStart w:id="127" w:name="_Toc4498498"/>
      <w:r w:rsidRPr="00F82929">
        <w:t>Chronic medical disorders</w:t>
      </w:r>
      <w:bookmarkEnd w:id="126"/>
      <w:bookmarkEnd w:id="127"/>
    </w:p>
    <w:p w14:paraId="47CF7773" w14:textId="77777777" w:rsidR="002F79CC" w:rsidRPr="00F82929" w:rsidRDefault="002F79CC" w:rsidP="003B31D5">
      <w:pPr>
        <w:rPr>
          <w:lang w:val="en-GB"/>
        </w:rPr>
      </w:pPr>
    </w:p>
    <w:p w14:paraId="7D265BED" w14:textId="77777777" w:rsidR="002F79CC" w:rsidRPr="00F82929" w:rsidRDefault="002F79CC" w:rsidP="003B31D5">
      <w:pPr>
        <w:rPr>
          <w:lang w:val="en-GB"/>
        </w:rPr>
      </w:pPr>
      <w:r w:rsidRPr="00F82929">
        <w:rPr>
          <w:lang w:val="en-GB"/>
        </w:rPr>
        <w:t xml:space="preserve">For many women with serious chronic medical disorders, the prevention of unwanted pregnancy is very important, because pregnancy may pose a major health risk to the mother and/or the </w:t>
      </w:r>
      <w:r w:rsidR="008E69A0" w:rsidRPr="00F82929">
        <w:rPr>
          <w:lang w:val="en-GB"/>
        </w:rPr>
        <w:t>foetus</w:t>
      </w:r>
      <w:r w:rsidRPr="00F82929">
        <w:rPr>
          <w:lang w:val="en-GB"/>
        </w:rPr>
        <w:t xml:space="preserve">. The pregnancy itself may cause deterioration in the medical condition, and/or the necessary drug treatment for the condition may be harmful to the </w:t>
      </w:r>
      <w:r w:rsidR="008E69A0" w:rsidRPr="00F82929">
        <w:rPr>
          <w:lang w:val="en-GB"/>
        </w:rPr>
        <w:t>foetus</w:t>
      </w:r>
      <w:r w:rsidRPr="00F82929">
        <w:rPr>
          <w:lang w:val="en-GB"/>
        </w:rPr>
        <w:t>.</w:t>
      </w:r>
    </w:p>
    <w:p w14:paraId="43A19B8B" w14:textId="77777777" w:rsidR="002F79CC" w:rsidRPr="00F82929" w:rsidRDefault="002F79CC" w:rsidP="003B31D5">
      <w:pPr>
        <w:rPr>
          <w:lang w:val="en-GB"/>
        </w:rPr>
      </w:pPr>
    </w:p>
    <w:p w14:paraId="29D8F47F" w14:textId="77777777" w:rsidR="002F79CC" w:rsidRPr="00F82929" w:rsidRDefault="002F79CC" w:rsidP="003B31D5">
      <w:pPr>
        <w:rPr>
          <w:lang w:val="en-GB"/>
        </w:rPr>
      </w:pPr>
      <w:r w:rsidRPr="00F82929">
        <w:rPr>
          <w:lang w:val="en-GB"/>
        </w:rPr>
        <w:t>Counselling clients with medical conditions about their fertility and contraceptive options should include a careful weighing of the benefits, risks, safety, acceptability</w:t>
      </w:r>
      <w:r w:rsidR="00FF2D8F" w:rsidRPr="00F82929">
        <w:rPr>
          <w:lang w:val="en-GB"/>
        </w:rPr>
        <w:t>,</w:t>
      </w:r>
      <w:r w:rsidRPr="00F82929">
        <w:rPr>
          <w:lang w:val="en-GB"/>
        </w:rPr>
        <w:t xml:space="preserve"> and effectiveness of each method against the pregnancy-related risks for the client. So, for example, methods that have no or few side effects (such as barrier methods) but are less effective in typical use than other methods (such as voluntary sterilisation, COCs, </w:t>
      </w:r>
      <w:r w:rsidR="004A1620" w:rsidRPr="00F82929">
        <w:rPr>
          <w:lang w:val="en-GB"/>
        </w:rPr>
        <w:t>Cu IUD</w:t>
      </w:r>
      <w:r w:rsidRPr="00F82929">
        <w:rPr>
          <w:lang w:val="en-GB"/>
        </w:rPr>
        <w:t>, LNG-IUS, implants</w:t>
      </w:r>
      <w:r w:rsidR="00FF2D8F" w:rsidRPr="00F82929">
        <w:rPr>
          <w:lang w:val="en-GB"/>
        </w:rPr>
        <w:t>,</w:t>
      </w:r>
      <w:r w:rsidRPr="00F82929">
        <w:rPr>
          <w:lang w:val="en-GB"/>
        </w:rPr>
        <w:t xml:space="preserve"> and injectables) can expose the </w:t>
      </w:r>
      <w:r w:rsidR="00070E22" w:rsidRPr="00F82929">
        <w:rPr>
          <w:lang w:val="en-GB"/>
        </w:rPr>
        <w:t xml:space="preserve">client </w:t>
      </w:r>
      <w:r w:rsidRPr="00F82929">
        <w:rPr>
          <w:lang w:val="en-GB"/>
        </w:rPr>
        <w:t>to an unintended high-risk pregnancy.</w:t>
      </w:r>
    </w:p>
    <w:p w14:paraId="03286D2E" w14:textId="77777777" w:rsidR="002F79CC" w:rsidRPr="00F82929" w:rsidRDefault="002F79CC" w:rsidP="003B31D5">
      <w:pPr>
        <w:rPr>
          <w:lang w:val="en-GB"/>
        </w:rPr>
      </w:pPr>
    </w:p>
    <w:p w14:paraId="40F1244D" w14:textId="77777777" w:rsidR="002F79CC" w:rsidRPr="00F82929" w:rsidRDefault="002F79CC" w:rsidP="003B31D5">
      <w:pPr>
        <w:rPr>
          <w:lang w:val="en-GB"/>
        </w:rPr>
      </w:pPr>
      <w:r w:rsidRPr="00F82929">
        <w:rPr>
          <w:lang w:val="en-GB"/>
        </w:rPr>
        <w:t>The use of certain contraceptives that may exacerbate the medical disorder or cause additional risk of complications must also be avoided. In addition, when selecting a suitable method careful consideration must be given to potential drug interactions.</w:t>
      </w:r>
    </w:p>
    <w:p w14:paraId="7E0A665A" w14:textId="77777777" w:rsidR="002F79CC" w:rsidRPr="00F82929" w:rsidRDefault="002F79CC" w:rsidP="003B31D5">
      <w:pPr>
        <w:rPr>
          <w:lang w:val="en-GB"/>
        </w:rPr>
      </w:pPr>
    </w:p>
    <w:p w14:paraId="70058D5E" w14:textId="77777777" w:rsidR="002F79CC" w:rsidRPr="00F82929" w:rsidRDefault="002F79CC" w:rsidP="003B31D5">
      <w:pPr>
        <w:rPr>
          <w:lang w:val="en-GB"/>
        </w:rPr>
      </w:pPr>
      <w:r w:rsidRPr="00F82929">
        <w:rPr>
          <w:lang w:val="en-GB"/>
        </w:rPr>
        <w:t xml:space="preserve">Some of the more common medical disorders that require special attention in terms of contraceptive method provision are discussed below. For more detailed information on a broader range of conditions, refer to </w:t>
      </w:r>
      <w:r w:rsidR="003E7103" w:rsidRPr="00F82929">
        <w:rPr>
          <w:lang w:val="en-GB"/>
        </w:rPr>
        <w:t xml:space="preserve">the </w:t>
      </w:r>
      <w:r w:rsidRPr="00F82929">
        <w:rPr>
          <w:lang w:val="en-GB"/>
        </w:rPr>
        <w:t>WHO MEC.</w:t>
      </w:r>
    </w:p>
    <w:p w14:paraId="200D46F6" w14:textId="77777777" w:rsidR="002F79CC" w:rsidRPr="00F82929" w:rsidRDefault="002F79CC" w:rsidP="003B31D5">
      <w:pPr>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7E6E6" w:themeFill="background2"/>
        <w:tblLook w:val="04A0" w:firstRow="1" w:lastRow="0" w:firstColumn="1" w:lastColumn="0" w:noHBand="0" w:noVBand="1"/>
      </w:tblPr>
      <w:tblGrid>
        <w:gridCol w:w="9016"/>
      </w:tblGrid>
      <w:tr w:rsidR="0013439B" w:rsidRPr="00F82929" w14:paraId="3D731B3B" w14:textId="77777777" w:rsidTr="00B93A82">
        <w:trPr>
          <w:trHeight w:val="3222"/>
        </w:trPr>
        <w:tc>
          <w:tcPr>
            <w:tcW w:w="9016" w:type="dxa"/>
            <w:shd w:val="clear" w:color="auto" w:fill="E7E6E6" w:themeFill="background2"/>
          </w:tcPr>
          <w:p w14:paraId="38680FED" w14:textId="77777777" w:rsidR="0013439B" w:rsidRPr="00F82929" w:rsidRDefault="0013439B" w:rsidP="00D538EA">
            <w:pPr>
              <w:rPr>
                <w:sz w:val="20"/>
                <w:szCs w:val="20"/>
                <w:lang w:val="en-GB"/>
              </w:rPr>
            </w:pPr>
            <w:r w:rsidRPr="00F82929">
              <w:rPr>
                <w:sz w:val="20"/>
                <w:szCs w:val="20"/>
                <w:lang w:val="en-GB"/>
              </w:rPr>
              <w:t xml:space="preserve">The following conditions are discussed in this section: </w:t>
            </w:r>
          </w:p>
          <w:p w14:paraId="0B37D8A8"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Cardiovascular disease</w:t>
            </w:r>
          </w:p>
          <w:p w14:paraId="787F6B89"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Venous thromboembolism</w:t>
            </w:r>
          </w:p>
          <w:p w14:paraId="4B4D640D"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 xml:space="preserve">Arterial disease </w:t>
            </w:r>
          </w:p>
          <w:p w14:paraId="7304152B"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Valvular heart disease – uncomplicated cases</w:t>
            </w:r>
          </w:p>
          <w:p w14:paraId="7EAD19A3"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Diabetes mellitus</w:t>
            </w:r>
          </w:p>
          <w:p w14:paraId="51BD8EB4"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Epilepsy</w:t>
            </w:r>
          </w:p>
          <w:p w14:paraId="70187F68"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Tuberculosis</w:t>
            </w:r>
          </w:p>
          <w:p w14:paraId="76DCA7D2" w14:textId="77777777" w:rsidR="0013439B" w:rsidRPr="00F82929" w:rsidRDefault="0013439B" w:rsidP="00482CC4">
            <w:pPr>
              <w:pStyle w:val="ListParagraph"/>
              <w:numPr>
                <w:ilvl w:val="0"/>
                <w:numId w:val="83"/>
              </w:numPr>
              <w:rPr>
                <w:sz w:val="20"/>
                <w:szCs w:val="20"/>
                <w:lang w:val="en-GB"/>
              </w:rPr>
            </w:pPr>
            <w:r w:rsidRPr="00F82929">
              <w:rPr>
                <w:sz w:val="20"/>
                <w:szCs w:val="20"/>
                <w:lang w:val="en-GB"/>
              </w:rPr>
              <w:t>Women with malignant disease</w:t>
            </w:r>
          </w:p>
          <w:p w14:paraId="0A1F2AFD" w14:textId="77777777" w:rsidR="0013439B" w:rsidRPr="00F82929" w:rsidRDefault="0013439B" w:rsidP="00482CC4">
            <w:pPr>
              <w:pStyle w:val="ListParagraph"/>
              <w:numPr>
                <w:ilvl w:val="1"/>
                <w:numId w:val="83"/>
              </w:numPr>
              <w:rPr>
                <w:sz w:val="20"/>
                <w:szCs w:val="20"/>
                <w:lang w:val="en-GB"/>
              </w:rPr>
            </w:pPr>
            <w:r w:rsidRPr="00F82929">
              <w:rPr>
                <w:sz w:val="20"/>
                <w:szCs w:val="20"/>
                <w:lang w:val="en-GB"/>
              </w:rPr>
              <w:t>Breast cancer</w:t>
            </w:r>
          </w:p>
          <w:p w14:paraId="68C0DD96" w14:textId="77777777" w:rsidR="0013439B" w:rsidRPr="00F82929" w:rsidRDefault="0013439B" w:rsidP="00482CC4">
            <w:pPr>
              <w:pStyle w:val="ListParagraph"/>
              <w:numPr>
                <w:ilvl w:val="1"/>
                <w:numId w:val="83"/>
              </w:numPr>
              <w:rPr>
                <w:sz w:val="20"/>
                <w:szCs w:val="20"/>
                <w:lang w:val="en-GB"/>
              </w:rPr>
            </w:pPr>
            <w:r w:rsidRPr="00F82929">
              <w:rPr>
                <w:sz w:val="20"/>
                <w:szCs w:val="20"/>
                <w:lang w:val="en-GB"/>
              </w:rPr>
              <w:t xml:space="preserve">Cervical and other genital-tract cancers </w:t>
            </w:r>
          </w:p>
          <w:p w14:paraId="4A01ADBD" w14:textId="77777777" w:rsidR="0013439B" w:rsidRPr="00F82929" w:rsidRDefault="0013439B" w:rsidP="00482CC4">
            <w:pPr>
              <w:pStyle w:val="ListParagraph"/>
              <w:numPr>
                <w:ilvl w:val="0"/>
                <w:numId w:val="83"/>
              </w:numPr>
              <w:rPr>
                <w:lang w:val="en-GB"/>
              </w:rPr>
            </w:pPr>
            <w:r w:rsidRPr="00F82929">
              <w:rPr>
                <w:sz w:val="20"/>
                <w:szCs w:val="20"/>
                <w:lang w:val="en-GB"/>
              </w:rPr>
              <w:t>HIV</w:t>
            </w:r>
          </w:p>
        </w:tc>
      </w:tr>
    </w:tbl>
    <w:p w14:paraId="03E86BAC" w14:textId="77777777" w:rsidR="0013439B" w:rsidRPr="00F82929" w:rsidRDefault="0013439B" w:rsidP="003B31D5">
      <w:pPr>
        <w:rPr>
          <w:b/>
          <w:lang w:val="en-GB"/>
        </w:rPr>
      </w:pPr>
    </w:p>
    <w:p w14:paraId="067752AC" w14:textId="77777777" w:rsidR="002F79CC" w:rsidRPr="00F82929" w:rsidRDefault="002F79CC" w:rsidP="003B31D5">
      <w:pPr>
        <w:rPr>
          <w:b/>
          <w:lang w:val="en-GB"/>
        </w:rPr>
      </w:pPr>
      <w:r w:rsidRPr="00F82929">
        <w:rPr>
          <w:b/>
          <w:lang w:val="en-GB"/>
        </w:rPr>
        <w:t>Cardiovascular disease</w:t>
      </w:r>
    </w:p>
    <w:p w14:paraId="2AAB31E7" w14:textId="77777777" w:rsidR="002F79CC" w:rsidRPr="00F82929" w:rsidRDefault="002F79CC" w:rsidP="003B31D5">
      <w:pPr>
        <w:rPr>
          <w:lang w:val="en-GB"/>
        </w:rPr>
      </w:pPr>
      <w:r w:rsidRPr="00F82929">
        <w:rPr>
          <w:lang w:val="en-GB"/>
        </w:rPr>
        <w:t xml:space="preserve">Cardiovascular disease includes a wide range of conditions with various </w:t>
      </w:r>
      <w:r w:rsidR="00FF2D8F" w:rsidRPr="00F82929">
        <w:rPr>
          <w:lang w:val="en-GB"/>
        </w:rPr>
        <w:t xml:space="preserve">implications for contraception, </w:t>
      </w:r>
      <w:r w:rsidRPr="00F82929">
        <w:rPr>
          <w:lang w:val="en-GB"/>
        </w:rPr>
        <w:t>as discussed below.</w:t>
      </w:r>
    </w:p>
    <w:p w14:paraId="04A64536" w14:textId="77777777" w:rsidR="002F79CC" w:rsidRPr="00F82929" w:rsidRDefault="002F79CC" w:rsidP="00AA6586">
      <w:pPr>
        <w:pStyle w:val="ListParagraph"/>
        <w:rPr>
          <w:lang w:val="en-GB"/>
        </w:rPr>
      </w:pPr>
      <w:r w:rsidRPr="00F82929">
        <w:rPr>
          <w:lang w:val="en-GB"/>
        </w:rPr>
        <w:t>If hypertension develops during COC use, the method should be discontinued and an alternative contraceptive method chosen. For women with blood pressure over 140/90 and those on antihypertensive treatment:</w:t>
      </w:r>
    </w:p>
    <w:p w14:paraId="79B9D75F" w14:textId="77777777" w:rsidR="002F79CC" w:rsidRPr="00F82929" w:rsidRDefault="002F79CC" w:rsidP="00482CC4">
      <w:pPr>
        <w:pStyle w:val="ListParagraph"/>
        <w:numPr>
          <w:ilvl w:val="1"/>
          <w:numId w:val="32"/>
        </w:numPr>
        <w:rPr>
          <w:lang w:val="en-GB"/>
        </w:rPr>
      </w:pPr>
      <w:r w:rsidRPr="00F82929">
        <w:rPr>
          <w:lang w:val="en-GB"/>
        </w:rPr>
        <w:t>Methods containing oestrogen (combined pills, patches, vaginal rings</w:t>
      </w:r>
      <w:r w:rsidR="00FF2D8F" w:rsidRPr="00F82929">
        <w:rPr>
          <w:lang w:val="en-GB"/>
        </w:rPr>
        <w:t>,</w:t>
      </w:r>
      <w:r w:rsidRPr="00F82929">
        <w:rPr>
          <w:lang w:val="en-GB"/>
        </w:rPr>
        <w:t xml:space="preserve"> and injectables) are not recommended because they increase the risk of serious complications, su</w:t>
      </w:r>
      <w:r w:rsidR="00FF2D8F" w:rsidRPr="00F82929">
        <w:rPr>
          <w:lang w:val="en-GB"/>
        </w:rPr>
        <w:t>ch as heart attacks and strokes</w:t>
      </w:r>
      <w:r w:rsidR="008E69A0" w:rsidRPr="00F82929">
        <w:rPr>
          <w:lang w:val="en-GB"/>
        </w:rPr>
        <w:t>.</w:t>
      </w:r>
    </w:p>
    <w:p w14:paraId="69883E89" w14:textId="77777777" w:rsidR="002F79CC" w:rsidRPr="00F82929" w:rsidRDefault="00FF2D8F" w:rsidP="00482CC4">
      <w:pPr>
        <w:pStyle w:val="ListParagraph"/>
        <w:numPr>
          <w:ilvl w:val="1"/>
          <w:numId w:val="32"/>
        </w:numPr>
        <w:rPr>
          <w:lang w:val="en-GB"/>
        </w:rPr>
      </w:pPr>
      <w:r w:rsidRPr="00F82929">
        <w:rPr>
          <w:lang w:val="en-GB"/>
        </w:rPr>
        <w:t xml:space="preserve">POPs, injectables, implants, </w:t>
      </w:r>
      <w:r w:rsidR="004A1620" w:rsidRPr="00F82929">
        <w:rPr>
          <w:lang w:val="en-GB"/>
        </w:rPr>
        <w:t>Cu IUD</w:t>
      </w:r>
      <w:r w:rsidRPr="00F82929">
        <w:rPr>
          <w:lang w:val="en-GB"/>
        </w:rPr>
        <w:t>,</w:t>
      </w:r>
      <w:r w:rsidR="002F79CC" w:rsidRPr="00F82929">
        <w:rPr>
          <w:lang w:val="en-GB"/>
        </w:rPr>
        <w:t xml:space="preserve"> and LNG-IUS are safe alternative choices. However, injectables should not be initiated (or should be discontinued) in women with very high blood pressure levels (systo</w:t>
      </w:r>
      <w:r w:rsidRPr="00F82929">
        <w:rPr>
          <w:lang w:val="en-GB"/>
        </w:rPr>
        <w:t>lic ≥160 and/or diastolic ≥100)</w:t>
      </w:r>
      <w:r w:rsidR="008E69A0" w:rsidRPr="00F82929">
        <w:rPr>
          <w:lang w:val="en-GB"/>
        </w:rPr>
        <w:t>.</w:t>
      </w:r>
    </w:p>
    <w:p w14:paraId="2AD404AF" w14:textId="77777777" w:rsidR="002F79CC" w:rsidRPr="00F82929" w:rsidRDefault="002F79CC" w:rsidP="00AA6586">
      <w:pPr>
        <w:pStyle w:val="ListParagraph"/>
        <w:rPr>
          <w:lang w:val="en-GB"/>
        </w:rPr>
      </w:pPr>
      <w:r w:rsidRPr="00F82929">
        <w:rPr>
          <w:lang w:val="en-GB"/>
        </w:rPr>
        <w:t>Vasectomy is the preferred method of sterilisation if the couple is sure that they do not wish to have any more children. Tubal ligation under local anaesthesia can be considered if the service is available.</w:t>
      </w:r>
    </w:p>
    <w:p w14:paraId="22C46B2B" w14:textId="77777777" w:rsidR="00FF2D8F" w:rsidRPr="00F82929" w:rsidRDefault="00FF2D8F" w:rsidP="003B31D5">
      <w:pPr>
        <w:rPr>
          <w:b/>
          <w:lang w:val="en-GB"/>
        </w:rPr>
      </w:pPr>
      <w:r w:rsidRPr="00F82929">
        <w:rPr>
          <w:b/>
          <w:lang w:val="en-GB"/>
        </w:rPr>
        <w:t>Venous thromboembolism</w:t>
      </w:r>
    </w:p>
    <w:p w14:paraId="64500FEF" w14:textId="77777777" w:rsidR="00FF2D8F" w:rsidRPr="00F82929" w:rsidRDefault="00FF2D8F" w:rsidP="003B31D5">
      <w:pPr>
        <w:rPr>
          <w:lang w:val="en-GB"/>
        </w:rPr>
      </w:pPr>
      <w:r w:rsidRPr="00F82929">
        <w:rPr>
          <w:lang w:val="en-GB"/>
        </w:rPr>
        <w:t>Venous thromboembolism includes deep vein thrombosis and pulmonary embolism (DVT/PE) with various implications for contraception, as discussed below.</w:t>
      </w:r>
    </w:p>
    <w:p w14:paraId="6E803051" w14:textId="77777777" w:rsidR="002F79CC" w:rsidRPr="00F82929" w:rsidRDefault="002F79CC" w:rsidP="001A36FC">
      <w:pPr>
        <w:pStyle w:val="ListParagraph"/>
        <w:rPr>
          <w:lang w:val="en-GB"/>
        </w:rPr>
      </w:pPr>
      <w:r w:rsidRPr="00F82929">
        <w:rPr>
          <w:lang w:val="en-GB"/>
        </w:rPr>
        <w:t>Current or a past history of venous thromboembolism is an absolute contraindication to the use of oestrogen-containing contraceptives (combined oral, patch, vaginal ring</w:t>
      </w:r>
      <w:r w:rsidR="00FF2D8F" w:rsidRPr="00F82929">
        <w:rPr>
          <w:lang w:val="en-GB"/>
        </w:rPr>
        <w:t>, or combined injectables)</w:t>
      </w:r>
      <w:r w:rsidR="008E69A0" w:rsidRPr="00F82929">
        <w:rPr>
          <w:lang w:val="en-GB"/>
        </w:rPr>
        <w:t>.</w:t>
      </w:r>
    </w:p>
    <w:p w14:paraId="46CA943A" w14:textId="77777777" w:rsidR="002F79CC" w:rsidRPr="00F82929" w:rsidRDefault="002F79CC" w:rsidP="001A36FC">
      <w:pPr>
        <w:pStyle w:val="ListParagraph"/>
        <w:rPr>
          <w:lang w:val="en-GB"/>
        </w:rPr>
      </w:pPr>
      <w:r w:rsidRPr="00F82929">
        <w:rPr>
          <w:lang w:val="en-GB"/>
        </w:rPr>
        <w:t>POPs, injectables, implants</w:t>
      </w:r>
      <w:r w:rsidR="00FF2D8F" w:rsidRPr="00F82929">
        <w:rPr>
          <w:lang w:val="en-GB"/>
        </w:rPr>
        <w:t>,</w:t>
      </w:r>
      <w:r w:rsidRPr="00F82929">
        <w:rPr>
          <w:lang w:val="en-GB"/>
        </w:rPr>
        <w:t xml:space="preserve"> and LNG-IUS are suitable choices f</w:t>
      </w:r>
      <w:r w:rsidR="008E69A0" w:rsidRPr="00F82929">
        <w:rPr>
          <w:lang w:val="en-GB"/>
        </w:rPr>
        <w:t>or women with a history of DV/</w:t>
      </w:r>
      <w:r w:rsidRPr="00F82929">
        <w:rPr>
          <w:lang w:val="en-GB"/>
        </w:rPr>
        <w:t xml:space="preserve">PE, but should not be initiated or </w:t>
      </w:r>
      <w:r w:rsidR="00FF2D8F" w:rsidRPr="00F82929">
        <w:rPr>
          <w:lang w:val="en-GB"/>
        </w:rPr>
        <w:t>used by women with acute DVT/PE</w:t>
      </w:r>
      <w:r w:rsidR="00D202C8" w:rsidRPr="00F82929">
        <w:rPr>
          <w:lang w:val="en-GB"/>
        </w:rPr>
        <w:t xml:space="preserve"> until she is well established on anticoagulant therapy</w:t>
      </w:r>
      <w:r w:rsidR="008E69A0" w:rsidRPr="00F82929">
        <w:rPr>
          <w:lang w:val="en-GB"/>
        </w:rPr>
        <w:t>.</w:t>
      </w:r>
    </w:p>
    <w:p w14:paraId="64A55833" w14:textId="77777777" w:rsidR="002F79CC" w:rsidRPr="00F82929" w:rsidRDefault="00E60BA1" w:rsidP="001A36FC">
      <w:pPr>
        <w:pStyle w:val="ListParagraph"/>
        <w:rPr>
          <w:lang w:val="en-GB"/>
        </w:rPr>
      </w:pPr>
      <w:r w:rsidRPr="00F82929">
        <w:rPr>
          <w:lang w:val="en-GB"/>
        </w:rPr>
        <w:t xml:space="preserve">The Cu </w:t>
      </w:r>
      <w:r w:rsidR="002F79CC" w:rsidRPr="00F82929">
        <w:rPr>
          <w:lang w:val="en-GB"/>
        </w:rPr>
        <w:t>IUD may be used but concurrent use of anticoagulants may give rise to excessive</w:t>
      </w:r>
      <w:r w:rsidR="00FF2D8F" w:rsidRPr="00F82929">
        <w:rPr>
          <w:lang w:val="en-GB"/>
        </w:rPr>
        <w:t xml:space="preserve"> bleeding</w:t>
      </w:r>
      <w:r w:rsidR="008E69A0" w:rsidRPr="00F82929">
        <w:rPr>
          <w:lang w:val="en-GB"/>
        </w:rPr>
        <w:t>.</w:t>
      </w:r>
      <w:r w:rsidR="008B0188" w:rsidRPr="00F82929">
        <w:rPr>
          <w:lang w:val="en-GB"/>
        </w:rPr>
        <w:t xml:space="preserve"> LNG-IUS may be more appropriate in these circumstances.</w:t>
      </w:r>
    </w:p>
    <w:p w14:paraId="36358248" w14:textId="77777777" w:rsidR="002F79CC" w:rsidRPr="00F82929" w:rsidRDefault="002F79CC" w:rsidP="00D82B81">
      <w:pPr>
        <w:pStyle w:val="ListParagraph"/>
        <w:keepNext/>
        <w:keepLines/>
        <w:widowControl/>
        <w:rPr>
          <w:lang w:val="en-GB"/>
        </w:rPr>
      </w:pPr>
      <w:r w:rsidRPr="00F82929">
        <w:rPr>
          <w:lang w:val="en-GB"/>
        </w:rPr>
        <w:t>Female sterilisation should be delayed until the condition has been stabilised on anticoagulant therapy (and preferably after t</w:t>
      </w:r>
      <w:r w:rsidR="00FF2D8F" w:rsidRPr="00F82929">
        <w:rPr>
          <w:lang w:val="en-GB"/>
        </w:rPr>
        <w:t>reatment has been discontinued)</w:t>
      </w:r>
    </w:p>
    <w:p w14:paraId="3DD3D142" w14:textId="77777777" w:rsidR="002F79CC" w:rsidRPr="00F82929" w:rsidRDefault="002F79CC" w:rsidP="003B31D5">
      <w:pPr>
        <w:rPr>
          <w:lang w:val="en-GB"/>
        </w:rPr>
      </w:pPr>
    </w:p>
    <w:p w14:paraId="020FA74C" w14:textId="77777777" w:rsidR="002F79CC" w:rsidRPr="00F82929" w:rsidRDefault="002F79CC" w:rsidP="003B31D5">
      <w:pPr>
        <w:rPr>
          <w:lang w:val="en-GB"/>
        </w:rPr>
      </w:pPr>
      <w:r w:rsidRPr="00F82929">
        <w:rPr>
          <w:b/>
          <w:lang w:val="en-GB"/>
        </w:rPr>
        <w:t xml:space="preserve">Arterial disease </w:t>
      </w:r>
    </w:p>
    <w:p w14:paraId="2D91CBAD" w14:textId="77777777" w:rsidR="00FF2D8F" w:rsidRPr="00F82929" w:rsidRDefault="00FF2D8F" w:rsidP="003B31D5">
      <w:pPr>
        <w:rPr>
          <w:lang w:val="en-GB"/>
        </w:rPr>
      </w:pPr>
      <w:r w:rsidRPr="00F82929">
        <w:rPr>
          <w:lang w:val="en-GB"/>
        </w:rPr>
        <w:t>Arterial disease includes acute myocardial infarction, angina, cerebral haemorrhage or thrombosis, and transient ischaemic attacks with various implications for contraception, as discussed below.</w:t>
      </w:r>
    </w:p>
    <w:p w14:paraId="4D3F871D" w14:textId="77777777" w:rsidR="00551EF4" w:rsidRPr="00F82929" w:rsidRDefault="002F79CC" w:rsidP="001A36FC">
      <w:pPr>
        <w:pStyle w:val="ListParagraph"/>
        <w:rPr>
          <w:lang w:val="en-GB"/>
        </w:rPr>
      </w:pPr>
      <w:r w:rsidRPr="00F82929">
        <w:rPr>
          <w:lang w:val="en-GB"/>
        </w:rPr>
        <w:t>Arterial disease or high risk factors, including heavy smoking in women over 35 years of age, contraindicate the use of all oestrogen-containing methods (for example combined hormonal contraceptives, namely COCs, patches, vaginal rings</w:t>
      </w:r>
      <w:r w:rsidR="00FF2D8F" w:rsidRPr="00F82929">
        <w:rPr>
          <w:lang w:val="en-GB"/>
        </w:rPr>
        <w:t>,</w:t>
      </w:r>
      <w:r w:rsidRPr="00F82929">
        <w:rPr>
          <w:lang w:val="en-GB"/>
        </w:rPr>
        <w:t xml:space="preserve"> or combined injectables).</w:t>
      </w:r>
    </w:p>
    <w:p w14:paraId="192F3728" w14:textId="77777777" w:rsidR="00360709" w:rsidRPr="00F82929" w:rsidRDefault="002F79CC" w:rsidP="001A36FC">
      <w:pPr>
        <w:pStyle w:val="ListParagraph"/>
        <w:rPr>
          <w:lang w:val="en-GB"/>
        </w:rPr>
      </w:pPr>
      <w:r w:rsidRPr="00F82929">
        <w:rPr>
          <w:lang w:val="en-GB"/>
        </w:rPr>
        <w:t>Progestogen-only injectables should not be used by women with these conditions. All other progestogen-only methods, including LNG-IUS</w:t>
      </w:r>
      <w:r w:rsidR="00360709" w:rsidRPr="00F82929">
        <w:rPr>
          <w:lang w:val="en-GB"/>
        </w:rPr>
        <w:t>,</w:t>
      </w:r>
      <w:r w:rsidRPr="00F82929">
        <w:rPr>
          <w:lang w:val="en-GB"/>
        </w:rPr>
        <w:t xml:space="preserve"> subdermal implants</w:t>
      </w:r>
      <w:r w:rsidR="00360709" w:rsidRPr="00F82929">
        <w:rPr>
          <w:lang w:val="en-GB"/>
        </w:rPr>
        <w:t>,</w:t>
      </w:r>
      <w:r w:rsidRPr="00F82929">
        <w:rPr>
          <w:lang w:val="en-GB"/>
        </w:rPr>
        <w:t xml:space="preserve"> and POPs, can be initiated or continued, but careful follow-up is required and the method should be discontinued if the condition worsens.</w:t>
      </w:r>
    </w:p>
    <w:p w14:paraId="4363C848" w14:textId="77777777" w:rsidR="00360709" w:rsidRPr="00F82929" w:rsidRDefault="00360709" w:rsidP="001A36FC">
      <w:pPr>
        <w:pStyle w:val="ListParagraph"/>
        <w:rPr>
          <w:lang w:val="en-GB"/>
        </w:rPr>
      </w:pPr>
      <w:r w:rsidRPr="00F82929">
        <w:rPr>
          <w:lang w:val="en-GB"/>
        </w:rPr>
        <w:t xml:space="preserve">The </w:t>
      </w:r>
      <w:r w:rsidR="004A1620" w:rsidRPr="00F82929">
        <w:rPr>
          <w:lang w:val="en-GB"/>
        </w:rPr>
        <w:t>Cu IUD</w:t>
      </w:r>
      <w:r w:rsidR="002F79CC" w:rsidRPr="00F82929">
        <w:rPr>
          <w:lang w:val="en-GB"/>
        </w:rPr>
        <w:t xml:space="preserve"> is safe and highly effective.</w:t>
      </w:r>
    </w:p>
    <w:p w14:paraId="66074852" w14:textId="77777777" w:rsidR="002F79CC" w:rsidRPr="00F82929" w:rsidRDefault="002F79CC" w:rsidP="001A36FC">
      <w:pPr>
        <w:pStyle w:val="ListParagraph"/>
        <w:rPr>
          <w:lang w:val="en-GB"/>
        </w:rPr>
      </w:pPr>
      <w:r w:rsidRPr="00F82929">
        <w:rPr>
          <w:lang w:val="en-GB"/>
        </w:rPr>
        <w:t xml:space="preserve">There are associated anaesthetic risks with female sterilisation. </w:t>
      </w:r>
      <w:r w:rsidR="00EB4BCC">
        <w:rPr>
          <w:lang w:val="en-GB"/>
        </w:rPr>
        <w:t>V</w:t>
      </w:r>
      <w:r w:rsidRPr="00F82929">
        <w:rPr>
          <w:lang w:val="en-GB"/>
        </w:rPr>
        <w:t>asectomy should</w:t>
      </w:r>
      <w:r w:rsidR="00EB4BCC">
        <w:rPr>
          <w:lang w:val="en-GB"/>
        </w:rPr>
        <w:t>,</w:t>
      </w:r>
      <w:r w:rsidRPr="00F82929">
        <w:rPr>
          <w:lang w:val="en-GB"/>
        </w:rPr>
        <w:t xml:space="preserve"> </w:t>
      </w:r>
      <w:r w:rsidR="00EB4BCC">
        <w:rPr>
          <w:lang w:val="en-GB"/>
        </w:rPr>
        <w:t xml:space="preserve">therefore, </w:t>
      </w:r>
      <w:r w:rsidRPr="00F82929">
        <w:rPr>
          <w:lang w:val="en-GB"/>
        </w:rPr>
        <w:t>be the sterilisation procedure of choice for couples who are sure that they do not wish to have any children in the future.</w:t>
      </w:r>
    </w:p>
    <w:p w14:paraId="406E6DA5" w14:textId="77777777" w:rsidR="002F79CC" w:rsidRPr="00F82929" w:rsidRDefault="002F79CC" w:rsidP="003B31D5">
      <w:pPr>
        <w:rPr>
          <w:lang w:val="en-GB"/>
        </w:rPr>
      </w:pPr>
    </w:p>
    <w:p w14:paraId="67713672" w14:textId="77777777" w:rsidR="007E641E" w:rsidRPr="00F82929" w:rsidRDefault="007E641E" w:rsidP="003B31D5">
      <w:pPr>
        <w:rPr>
          <w:lang w:val="en-GB"/>
        </w:rPr>
      </w:pPr>
      <w:r w:rsidRPr="00F82929">
        <w:rPr>
          <w:noProof/>
          <w:lang w:val="en-GB" w:eastAsia="en-GB"/>
        </w:rPr>
        <mc:AlternateContent>
          <mc:Choice Requires="wps">
            <w:drawing>
              <wp:inline distT="0" distB="0" distL="0" distR="0" wp14:anchorId="168A1604" wp14:editId="4A7B63F4">
                <wp:extent cx="1828800" cy="1828800"/>
                <wp:effectExtent l="12700" t="12700" r="19050" b="10160"/>
                <wp:docPr id="44" name="Text Box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336B0189" w14:textId="77777777" w:rsidR="00616A82" w:rsidRPr="008E69A0" w:rsidRDefault="00616A82" w:rsidP="002E1B26">
                            <w:pPr>
                              <w:jc w:val="center"/>
                              <w:rPr>
                                <w:b/>
                                <w:lang w:val="en-GB"/>
                              </w:rPr>
                            </w:pPr>
                            <w:r>
                              <w:rPr>
                                <w:b/>
                                <w:lang w:val="en-GB"/>
                              </w:rPr>
                              <w:t>NOTE</w:t>
                            </w:r>
                          </w:p>
                          <w:p w14:paraId="2B26B3D2" w14:textId="77777777" w:rsidR="00616A82" w:rsidRPr="008E69A0" w:rsidRDefault="00616A82" w:rsidP="007E641E">
                            <w:pPr>
                              <w:jc w:val="both"/>
                              <w:rPr>
                                <w:lang w:val="en-GB"/>
                              </w:rPr>
                            </w:pPr>
                            <w:r w:rsidRPr="008E69A0">
                              <w:rPr>
                                <w:lang w:val="en-GB"/>
                              </w:rPr>
                              <w:t>Smoking increases the risk of cardiovascular disease for all ages and should be discouraged</w:t>
                            </w:r>
                          </w:p>
                          <w:p w14:paraId="06CD4AF8" w14:textId="77777777" w:rsidR="00616A82" w:rsidRPr="008E69A0" w:rsidRDefault="00616A82" w:rsidP="00482CC4">
                            <w:pPr>
                              <w:pStyle w:val="ListParagraph"/>
                              <w:numPr>
                                <w:ilvl w:val="0"/>
                                <w:numId w:val="28"/>
                              </w:numPr>
                              <w:rPr>
                                <w:lang w:val="en-GB"/>
                              </w:rPr>
                            </w:pPr>
                            <w:r>
                              <w:rPr>
                                <w:lang w:val="en-GB"/>
                              </w:rPr>
                              <w:t>The use of CH</w:t>
                            </w:r>
                            <w:r w:rsidRPr="008E69A0">
                              <w:rPr>
                                <w:lang w:val="en-GB"/>
                              </w:rPr>
                              <w:t>Cs is not recommended in smokers of 35 years or older</w:t>
                            </w:r>
                          </w:p>
                          <w:p w14:paraId="0CC1D11B" w14:textId="77777777" w:rsidR="00616A82" w:rsidRPr="008E69A0" w:rsidRDefault="00616A82" w:rsidP="00482CC4">
                            <w:pPr>
                              <w:pStyle w:val="ListParagraph"/>
                              <w:numPr>
                                <w:ilvl w:val="0"/>
                                <w:numId w:val="28"/>
                              </w:numPr>
                              <w:rPr>
                                <w:lang w:val="en-GB"/>
                              </w:rPr>
                            </w:pPr>
                            <w:r w:rsidRPr="008E69A0">
                              <w:rPr>
                                <w:lang w:val="en-GB"/>
                              </w:rPr>
                              <w:t>Heavy smoking (more than 15 cigarettes per day) in women of 35 years or older is an absolute contraindication to oestrogen-containing contraceptives</w:t>
                            </w:r>
                          </w:p>
                          <w:p w14:paraId="027FB774" w14:textId="77777777" w:rsidR="00616A82" w:rsidRPr="00EB4BCC" w:rsidRDefault="00616A82" w:rsidP="00EB4BCC">
                            <w:pPr>
                              <w:pStyle w:val="ListParagraph"/>
                              <w:numPr>
                                <w:ilvl w:val="0"/>
                                <w:numId w:val="28"/>
                              </w:numPr>
                              <w:rPr>
                                <w:lang w:val="en-GB"/>
                              </w:rPr>
                            </w:pPr>
                            <w:r w:rsidRPr="008E69A0">
                              <w:rPr>
                                <w:lang w:val="en-GB"/>
                              </w:rPr>
                              <w:t xml:space="preserve">Smokers can safely use progestogen-only methods, </w:t>
                            </w:r>
                            <w:r>
                              <w:rPr>
                                <w:lang w:val="en-GB"/>
                              </w:rPr>
                              <w:t>Cu IUD</w:t>
                            </w:r>
                            <w:r w:rsidRPr="008E69A0">
                              <w:rPr>
                                <w:lang w:val="en-GB"/>
                              </w:rPr>
                              <w:t>s, and sterilisation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68A1604" id="Text Box 44" o:spid="_x0000_s1041"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" filled="f" strokecolor="#009051" strokeweight="2.25pt">
                <v:textbox style="mso-fit-shape-to-text:t">
                  <w:txbxContent>
                    <w:p w14:paraId="336B0189" w14:textId="77777777" w:rsidR="00616A82" w:rsidRPr="008E69A0" w:rsidRDefault="00616A82" w:rsidP="002E1B26">
                      <w:pPr>
                        <w:jc w:val="center"/>
                        <w:rPr>
                          <w:b/>
                          <w:lang w:val="en-GB"/>
                        </w:rPr>
                      </w:pPr>
                      <w:r>
                        <w:rPr>
                          <w:b/>
                          <w:lang w:val="en-GB"/>
                        </w:rPr>
                        <w:t>NOTE</w:t>
                      </w:r>
                    </w:p>
                    <w:p w14:paraId="2B26B3D2" w14:textId="77777777" w:rsidR="00616A82" w:rsidRPr="008E69A0" w:rsidRDefault="00616A82" w:rsidP="007E641E">
                      <w:pPr>
                        <w:jc w:val="both"/>
                        <w:rPr>
                          <w:lang w:val="en-GB"/>
                        </w:rPr>
                      </w:pPr>
                      <w:r w:rsidRPr="008E69A0">
                        <w:rPr>
                          <w:lang w:val="en-GB"/>
                        </w:rPr>
                        <w:t>Smoking increases the risk of cardiovascular disease for all ages and should be discouraged</w:t>
                      </w:r>
                    </w:p>
                    <w:p w14:paraId="06CD4AF8" w14:textId="77777777" w:rsidR="00616A82" w:rsidRPr="008E69A0" w:rsidRDefault="00616A82" w:rsidP="00482CC4">
                      <w:pPr>
                        <w:pStyle w:val="ListParagraph"/>
                        <w:numPr>
                          <w:ilvl w:val="0"/>
                          <w:numId w:val="28"/>
                        </w:numPr>
                        <w:rPr>
                          <w:lang w:val="en-GB"/>
                        </w:rPr>
                      </w:pPr>
                      <w:r>
                        <w:rPr>
                          <w:lang w:val="en-GB"/>
                        </w:rPr>
                        <w:t>The use of CH</w:t>
                      </w:r>
                      <w:r w:rsidRPr="008E69A0">
                        <w:rPr>
                          <w:lang w:val="en-GB"/>
                        </w:rPr>
                        <w:t>Cs is not recommended in smokers of 35 years or older</w:t>
                      </w:r>
                    </w:p>
                    <w:p w14:paraId="0CC1D11B" w14:textId="77777777" w:rsidR="00616A82" w:rsidRPr="008E69A0" w:rsidRDefault="00616A82" w:rsidP="00482CC4">
                      <w:pPr>
                        <w:pStyle w:val="ListParagraph"/>
                        <w:numPr>
                          <w:ilvl w:val="0"/>
                          <w:numId w:val="28"/>
                        </w:numPr>
                        <w:rPr>
                          <w:lang w:val="en-GB"/>
                        </w:rPr>
                      </w:pPr>
                      <w:r w:rsidRPr="008E69A0">
                        <w:rPr>
                          <w:lang w:val="en-GB"/>
                        </w:rPr>
                        <w:t>Heavy smoking (more than 15 cigarettes per day) in women of 35 years or older is an absolute contraindication to oestrogen-containing contraceptives</w:t>
                      </w:r>
                    </w:p>
                    <w:p w14:paraId="027FB774" w14:textId="77777777" w:rsidR="00616A82" w:rsidRPr="00EB4BCC" w:rsidRDefault="00616A82" w:rsidP="00EB4BCC">
                      <w:pPr>
                        <w:pStyle w:val="ListParagraph"/>
                        <w:numPr>
                          <w:ilvl w:val="0"/>
                          <w:numId w:val="28"/>
                        </w:numPr>
                        <w:rPr>
                          <w:lang w:val="en-GB"/>
                        </w:rPr>
                      </w:pPr>
                      <w:r w:rsidRPr="008E69A0">
                        <w:rPr>
                          <w:lang w:val="en-GB"/>
                        </w:rPr>
                        <w:t xml:space="preserve">Smokers can safely use progestogen-only methods, </w:t>
                      </w:r>
                      <w:r>
                        <w:rPr>
                          <w:lang w:val="en-GB"/>
                        </w:rPr>
                        <w:t>Cu IUD</w:t>
                      </w:r>
                      <w:r w:rsidRPr="008E69A0">
                        <w:rPr>
                          <w:lang w:val="en-GB"/>
                        </w:rPr>
                        <w:t>s, and sterilisation</w:t>
                      </w:r>
                    </w:p>
                  </w:txbxContent>
                </v:textbox>
                <w10:anchorlock/>
              </v:shape>
            </w:pict>
          </mc:Fallback>
        </mc:AlternateContent>
      </w:r>
    </w:p>
    <w:p w14:paraId="7D4295A4" w14:textId="77777777" w:rsidR="00795E9A" w:rsidRPr="00F82929" w:rsidRDefault="00795E9A" w:rsidP="003B31D5">
      <w:pPr>
        <w:rPr>
          <w:b/>
          <w:lang w:val="en-GB"/>
        </w:rPr>
      </w:pPr>
    </w:p>
    <w:p w14:paraId="7E73B9CC" w14:textId="77777777" w:rsidR="007E641E" w:rsidRPr="00F82929" w:rsidRDefault="002F79CC" w:rsidP="003B31D5">
      <w:pPr>
        <w:rPr>
          <w:b/>
          <w:lang w:val="en-GB"/>
        </w:rPr>
      </w:pPr>
      <w:r w:rsidRPr="00F82929">
        <w:rPr>
          <w:b/>
          <w:lang w:val="en-GB"/>
        </w:rPr>
        <w:t>Valvular hear</w:t>
      </w:r>
      <w:r w:rsidR="007E641E" w:rsidRPr="00F82929">
        <w:rPr>
          <w:b/>
          <w:lang w:val="en-GB"/>
        </w:rPr>
        <w:t>t disease – uncomplicated cases</w:t>
      </w:r>
    </w:p>
    <w:p w14:paraId="38ABC5D0" w14:textId="77777777" w:rsidR="002F79CC" w:rsidRPr="00F82929" w:rsidRDefault="002F79CC" w:rsidP="003B31D5">
      <w:pPr>
        <w:rPr>
          <w:lang w:val="en-GB"/>
        </w:rPr>
      </w:pPr>
      <w:r w:rsidRPr="00F82929">
        <w:rPr>
          <w:lang w:val="en-GB"/>
        </w:rPr>
        <w:t>There are no absolute contraindications to the use</w:t>
      </w:r>
      <w:r w:rsidR="007E641E" w:rsidRPr="00F82929">
        <w:rPr>
          <w:lang w:val="en-GB"/>
        </w:rPr>
        <w:t xml:space="preserve"> </w:t>
      </w:r>
      <w:r w:rsidRPr="00F82929">
        <w:rPr>
          <w:lang w:val="en-GB"/>
        </w:rPr>
        <w:t>of any contraceptive method, although combined hormonal contraceptives (WHO MEC Category 2)</w:t>
      </w:r>
      <w:r w:rsidR="007E641E" w:rsidRPr="00F82929">
        <w:rPr>
          <w:lang w:val="en-GB"/>
        </w:rPr>
        <w:t xml:space="preserve"> </w:t>
      </w:r>
      <w:r w:rsidRPr="00F82929">
        <w:rPr>
          <w:lang w:val="en-GB"/>
        </w:rPr>
        <w:t>would require careful follow-up.</w:t>
      </w:r>
    </w:p>
    <w:p w14:paraId="30D09C66" w14:textId="77777777" w:rsidR="002F79CC" w:rsidRPr="00F82929" w:rsidRDefault="002F79CC" w:rsidP="009077AA">
      <w:pPr>
        <w:pStyle w:val="ListParagraph"/>
        <w:rPr>
          <w:lang w:val="en-GB"/>
        </w:rPr>
      </w:pPr>
      <w:r w:rsidRPr="00F82929">
        <w:rPr>
          <w:lang w:val="en-GB"/>
        </w:rPr>
        <w:t>Combined hormonal contraceptives are absolutely contraindicated (WHO MEC Category 4) in the presence of complications, such as pulmonary hypertension, risk of fibrillation</w:t>
      </w:r>
      <w:r w:rsidR="007E641E" w:rsidRPr="00F82929">
        <w:rPr>
          <w:lang w:val="en-GB"/>
        </w:rPr>
        <w:t>,</w:t>
      </w:r>
      <w:r w:rsidRPr="00F82929">
        <w:rPr>
          <w:lang w:val="en-GB"/>
        </w:rPr>
        <w:t xml:space="preserve"> or history of </w:t>
      </w:r>
      <w:r w:rsidR="007E641E" w:rsidRPr="00F82929">
        <w:rPr>
          <w:lang w:val="en-GB"/>
        </w:rPr>
        <w:t>subacute bacterial endocarditis</w:t>
      </w:r>
      <w:r w:rsidR="00EB4BCC">
        <w:rPr>
          <w:lang w:val="en-GB"/>
        </w:rPr>
        <w:t>.</w:t>
      </w:r>
    </w:p>
    <w:p w14:paraId="4E0CB4BE" w14:textId="77777777" w:rsidR="002F79CC" w:rsidRPr="00F82929" w:rsidRDefault="002F79CC" w:rsidP="009077AA">
      <w:pPr>
        <w:pStyle w:val="ListParagraph"/>
        <w:rPr>
          <w:lang w:val="en-GB"/>
        </w:rPr>
      </w:pPr>
      <w:r w:rsidRPr="00F82929">
        <w:rPr>
          <w:lang w:val="en-GB"/>
        </w:rPr>
        <w:t>Progestogen-</w:t>
      </w:r>
      <w:r w:rsidR="007E641E" w:rsidRPr="00F82929">
        <w:rPr>
          <w:lang w:val="en-GB"/>
        </w:rPr>
        <w:t>only methods can be used safely</w:t>
      </w:r>
      <w:r w:rsidR="00EB4BCC">
        <w:rPr>
          <w:lang w:val="en-GB"/>
        </w:rPr>
        <w:t>.</w:t>
      </w:r>
    </w:p>
    <w:p w14:paraId="587EC5FF" w14:textId="77777777" w:rsidR="002F79CC" w:rsidRPr="00F82929" w:rsidRDefault="002F79CC" w:rsidP="009077AA">
      <w:pPr>
        <w:pStyle w:val="ListParagraph"/>
        <w:rPr>
          <w:lang w:val="en-GB"/>
        </w:rPr>
      </w:pPr>
      <w:r w:rsidRPr="00F82929">
        <w:rPr>
          <w:lang w:val="en-GB"/>
        </w:rPr>
        <w:t>In the presence of complic</w:t>
      </w:r>
      <w:r w:rsidR="007E641E" w:rsidRPr="00F82929">
        <w:rPr>
          <w:lang w:val="en-GB"/>
        </w:rPr>
        <w:t xml:space="preserve">ated valvular heart disease, </w:t>
      </w:r>
      <w:r w:rsidR="004A1620" w:rsidRPr="00F82929">
        <w:rPr>
          <w:lang w:val="en-GB"/>
        </w:rPr>
        <w:t>Cu IUD</w:t>
      </w:r>
      <w:r w:rsidR="007E641E" w:rsidRPr="00F82929">
        <w:rPr>
          <w:lang w:val="en-GB"/>
        </w:rPr>
        <w:t xml:space="preserve"> or LNG-</w:t>
      </w:r>
      <w:r w:rsidRPr="00F82929">
        <w:rPr>
          <w:lang w:val="en-GB"/>
        </w:rPr>
        <w:t>IUS can be inserted (WHO MEC Category 2), prophylactic antibiotics to prevent bacterial endocarditis advised.</w:t>
      </w:r>
    </w:p>
    <w:p w14:paraId="127EB3D6" w14:textId="77777777" w:rsidR="002F79CC" w:rsidRDefault="002F79CC" w:rsidP="003B31D5">
      <w:pPr>
        <w:rPr>
          <w:lang w:val="en-GB"/>
        </w:rPr>
      </w:pPr>
    </w:p>
    <w:p w14:paraId="21C5D74F" w14:textId="77777777" w:rsidR="00EB4BCC" w:rsidRDefault="00EB4BCC" w:rsidP="00281651">
      <w:pPr>
        <w:rPr>
          <w:lang w:val="en-GB"/>
        </w:rPr>
      </w:pPr>
    </w:p>
    <w:p w14:paraId="3DE1BEE0" w14:textId="77777777" w:rsidR="00EB4BCC" w:rsidRPr="00F82929" w:rsidRDefault="00EB4BCC" w:rsidP="003B31D5">
      <w:pPr>
        <w:rPr>
          <w:lang w:val="en-GB"/>
        </w:rPr>
      </w:pPr>
    </w:p>
    <w:p w14:paraId="186474AA" w14:textId="77777777" w:rsidR="002F79CC" w:rsidRPr="00F82929" w:rsidRDefault="002F79CC" w:rsidP="003B31D5">
      <w:pPr>
        <w:rPr>
          <w:b/>
          <w:lang w:val="en-GB"/>
        </w:rPr>
      </w:pPr>
      <w:r w:rsidRPr="00F82929">
        <w:rPr>
          <w:b/>
          <w:lang w:val="en-GB"/>
        </w:rPr>
        <w:t>Diabetes mellitus</w:t>
      </w:r>
    </w:p>
    <w:p w14:paraId="60DC56B4" w14:textId="77777777" w:rsidR="002F79CC" w:rsidRPr="00F82929" w:rsidRDefault="002F79CC" w:rsidP="009077AA">
      <w:pPr>
        <w:pStyle w:val="ListParagraph"/>
        <w:rPr>
          <w:lang w:val="en-GB"/>
        </w:rPr>
      </w:pPr>
      <w:r w:rsidRPr="00F82929">
        <w:rPr>
          <w:lang w:val="en-GB"/>
        </w:rPr>
        <w:t>Women with diabetes (both non-insulin and insulin dependent) who do not have vascular complications can use any contraceptive method safely.</w:t>
      </w:r>
    </w:p>
    <w:p w14:paraId="7FF71306" w14:textId="77777777" w:rsidR="002F79CC" w:rsidRPr="00F82929" w:rsidRDefault="002F79CC" w:rsidP="009077AA">
      <w:pPr>
        <w:pStyle w:val="ListParagraph"/>
        <w:rPr>
          <w:lang w:val="en-GB"/>
        </w:rPr>
      </w:pPr>
      <w:r w:rsidRPr="00F82929">
        <w:rPr>
          <w:lang w:val="en-GB"/>
        </w:rPr>
        <w:t>Women with long-standing disease (more than 20 years) or those with vascular complications (neuropathy, nephropathy</w:t>
      </w:r>
      <w:r w:rsidR="007E641E" w:rsidRPr="00F82929">
        <w:rPr>
          <w:lang w:val="en-GB"/>
        </w:rPr>
        <w:t>,</w:t>
      </w:r>
      <w:r w:rsidRPr="00F82929">
        <w:rPr>
          <w:lang w:val="en-GB"/>
        </w:rPr>
        <w:t xml:space="preserve"> or retinopathy) should not use combined hormonal methods (COCs, patches, etc.) or progestogen-only injectables as they are in WHO MEC Cat</w:t>
      </w:r>
      <w:r w:rsidR="007E641E" w:rsidRPr="00F82929">
        <w:rPr>
          <w:lang w:val="en-GB"/>
        </w:rPr>
        <w:t xml:space="preserve">egory 4. They can safely use </w:t>
      </w:r>
      <w:r w:rsidR="004A1620" w:rsidRPr="00F82929">
        <w:rPr>
          <w:lang w:val="en-GB"/>
        </w:rPr>
        <w:t>Cu IUD</w:t>
      </w:r>
      <w:r w:rsidRPr="00F82929">
        <w:rPr>
          <w:lang w:val="en-GB"/>
        </w:rPr>
        <w:t>s, LNG-IUS, or other progestogen-only methods, such as POPs and implants.</w:t>
      </w:r>
    </w:p>
    <w:p w14:paraId="44A1D300" w14:textId="77777777" w:rsidR="002F79CC" w:rsidRPr="00F82929" w:rsidRDefault="002F79CC" w:rsidP="009077AA">
      <w:pPr>
        <w:pStyle w:val="ListParagraph"/>
        <w:rPr>
          <w:lang w:val="en-GB"/>
        </w:rPr>
      </w:pPr>
      <w:r w:rsidRPr="00F82929">
        <w:rPr>
          <w:lang w:val="en-GB"/>
        </w:rPr>
        <w:t>Female sterilisation has associated anaesthetic and surgical risks. Therefore, vasectomy is the sterilisation procedure of choice for couples, who are sure that they do not wish to have any children in the future. When alternative, highly effective long-acting reversible methods are unacceptable, female sterilisation can generally be performed in women with complicated diabetes if specialised settings, with a trained surgical team and adequate support equipment, ar</w:t>
      </w:r>
      <w:r w:rsidR="00161B9B" w:rsidRPr="00F82929">
        <w:rPr>
          <w:lang w:val="en-GB"/>
        </w:rPr>
        <w:t>e available (WHO MEC Category S</w:t>
      </w:r>
      <w:r w:rsidR="00161B9B" w:rsidRPr="00F82929">
        <w:rPr>
          <w:rStyle w:val="FootnoteReference"/>
          <w:lang w:val="en-GB"/>
        </w:rPr>
        <w:footnoteReference w:id="15"/>
      </w:r>
      <w:r w:rsidRPr="00F82929">
        <w:rPr>
          <w:lang w:val="en-GB"/>
        </w:rPr>
        <w:t>).</w:t>
      </w:r>
    </w:p>
    <w:p w14:paraId="0F2890BA" w14:textId="77777777" w:rsidR="002F79CC" w:rsidRPr="00F82929" w:rsidRDefault="002F79CC" w:rsidP="003B31D5">
      <w:pPr>
        <w:rPr>
          <w:lang w:val="en-GB"/>
        </w:rPr>
      </w:pPr>
    </w:p>
    <w:p w14:paraId="2244EE5D" w14:textId="77777777" w:rsidR="002F79CC" w:rsidRPr="00F82929" w:rsidRDefault="002F79CC" w:rsidP="003B31D5">
      <w:pPr>
        <w:rPr>
          <w:b/>
          <w:lang w:val="en-GB"/>
        </w:rPr>
      </w:pPr>
      <w:r w:rsidRPr="00F82929">
        <w:rPr>
          <w:b/>
          <w:lang w:val="en-GB"/>
        </w:rPr>
        <w:t>Epilepsy</w:t>
      </w:r>
    </w:p>
    <w:p w14:paraId="49792181" w14:textId="77777777" w:rsidR="002F79CC" w:rsidRPr="00F82929" w:rsidRDefault="002F79CC" w:rsidP="003B31D5">
      <w:pPr>
        <w:rPr>
          <w:lang w:val="en-GB"/>
        </w:rPr>
      </w:pPr>
      <w:r w:rsidRPr="00F82929">
        <w:rPr>
          <w:lang w:val="en-GB"/>
        </w:rPr>
        <w:t>Epilepsy itself does not preclude the use of any contraceptive method. But some of the commonly used anticonvulsant drugs (namely phenytoin, carbamazepine, ethosuxamide, phenobarbitone</w:t>
      </w:r>
      <w:r w:rsidR="00161B9B" w:rsidRPr="00F82929">
        <w:rPr>
          <w:lang w:val="en-GB"/>
        </w:rPr>
        <w:t>,</w:t>
      </w:r>
      <w:r w:rsidRPr="00F82929">
        <w:rPr>
          <w:lang w:val="en-GB"/>
        </w:rPr>
        <w:t xml:space="preserve"> and primidone) may reduce the efficacy of hormonal contraceptives and thus increase the risk of pregnancy.</w:t>
      </w:r>
    </w:p>
    <w:p w14:paraId="470722C9" w14:textId="77777777" w:rsidR="002F79CC" w:rsidRPr="00F82929" w:rsidRDefault="002F79CC" w:rsidP="003B31D5">
      <w:pPr>
        <w:rPr>
          <w:lang w:val="en-GB"/>
        </w:rPr>
      </w:pPr>
    </w:p>
    <w:p w14:paraId="77CE5973" w14:textId="77777777" w:rsidR="002F79CC" w:rsidRPr="00F82929" w:rsidRDefault="002F79CC" w:rsidP="006E2773">
      <w:pPr>
        <w:pStyle w:val="ListParagraph"/>
        <w:rPr>
          <w:lang w:val="en-GB"/>
        </w:rPr>
      </w:pPr>
      <w:r w:rsidRPr="00F82929">
        <w:rPr>
          <w:lang w:val="en-GB"/>
        </w:rPr>
        <w:t>Progestogen-only injectables are effective, injection intervals do not need to be shortened.</w:t>
      </w:r>
    </w:p>
    <w:p w14:paraId="424A8837" w14:textId="77777777" w:rsidR="002F79CC" w:rsidRPr="00F82929" w:rsidRDefault="004A1620" w:rsidP="006E2773">
      <w:pPr>
        <w:pStyle w:val="ListParagraph"/>
        <w:rPr>
          <w:lang w:val="en-GB"/>
        </w:rPr>
      </w:pPr>
      <w:r w:rsidRPr="00F82929">
        <w:rPr>
          <w:lang w:val="en-GB"/>
        </w:rPr>
        <w:t>Cu IUD</w:t>
      </w:r>
      <w:r w:rsidR="002F79CC" w:rsidRPr="00F82929">
        <w:rPr>
          <w:lang w:val="en-GB"/>
        </w:rPr>
        <w:t>s, LNG-IUS or sterilisation may be a good choice for clients with epilepsy, if no specific contraindications to these methods are identified during appropriate screening.</w:t>
      </w:r>
    </w:p>
    <w:p w14:paraId="40586E23" w14:textId="77777777" w:rsidR="002F79CC" w:rsidRPr="00F82929" w:rsidRDefault="002F79CC" w:rsidP="006E2773">
      <w:pPr>
        <w:pStyle w:val="ListParagraph"/>
        <w:rPr>
          <w:lang w:val="en-GB"/>
        </w:rPr>
      </w:pPr>
      <w:r w:rsidRPr="00F82929">
        <w:rPr>
          <w:lang w:val="en-GB"/>
        </w:rPr>
        <w:t>POPs should not be used.</w:t>
      </w:r>
    </w:p>
    <w:p w14:paraId="1B860B7C" w14:textId="77777777" w:rsidR="002F79CC" w:rsidRPr="00F82929" w:rsidRDefault="007C7EE4" w:rsidP="006E2773">
      <w:pPr>
        <w:pStyle w:val="ListParagraph"/>
        <w:rPr>
          <w:lang w:val="en-GB"/>
        </w:rPr>
      </w:pPr>
      <w:r w:rsidRPr="00F82929">
        <w:rPr>
          <w:lang w:val="en-GB"/>
        </w:rPr>
        <w:t>CH</w:t>
      </w:r>
      <w:r w:rsidR="002F79CC" w:rsidRPr="00F82929">
        <w:rPr>
          <w:lang w:val="en-GB"/>
        </w:rPr>
        <w:t xml:space="preserve">Cs generally should not be used by women taking anticonvulsants long term (WHO MEC Category 3). For women taking anticonvulsants </w:t>
      </w:r>
      <w:r w:rsidR="008B0188" w:rsidRPr="00F82929">
        <w:rPr>
          <w:lang w:val="en-GB"/>
        </w:rPr>
        <w:t xml:space="preserve">that are EIDs </w:t>
      </w:r>
      <w:r w:rsidR="002F79CC" w:rsidRPr="00F82929">
        <w:rPr>
          <w:lang w:val="en-GB"/>
        </w:rPr>
        <w:t>short term, higher dose preparations containing</w:t>
      </w:r>
      <w:r w:rsidR="000051BA" w:rsidRPr="00F82929">
        <w:rPr>
          <w:lang w:val="en-GB"/>
        </w:rPr>
        <w:t xml:space="preserve"> </w:t>
      </w:r>
      <w:r w:rsidR="002F79CC" w:rsidRPr="00F82929">
        <w:rPr>
          <w:lang w:val="en-GB"/>
        </w:rPr>
        <w:t>50 µg oestradiol (to a maximum 70 µg, this may require taking two pills each day) may be considered to counteract the potential reduced effectiveness of COCs. Extended dosing regimens</w:t>
      </w:r>
      <w:r w:rsidR="000051BA" w:rsidRPr="00F82929">
        <w:rPr>
          <w:lang w:val="en-GB"/>
        </w:rPr>
        <w:t xml:space="preserve"> </w:t>
      </w:r>
      <w:r w:rsidR="002F79CC" w:rsidRPr="00F82929">
        <w:rPr>
          <w:lang w:val="en-GB"/>
        </w:rPr>
        <w:t>of monophasic pills, i.e. three or four packs of active pills (9–12 weeks) followed by a hormone-free</w:t>
      </w:r>
      <w:r w:rsidR="000051BA" w:rsidRPr="00F82929">
        <w:rPr>
          <w:lang w:val="en-GB"/>
        </w:rPr>
        <w:t xml:space="preserve"> </w:t>
      </w:r>
      <w:r w:rsidR="002F79CC" w:rsidRPr="00F82929">
        <w:rPr>
          <w:lang w:val="en-GB"/>
        </w:rPr>
        <w:t>interval of only four days are recommended.</w:t>
      </w:r>
    </w:p>
    <w:p w14:paraId="00735490" w14:textId="77777777" w:rsidR="002F79CC" w:rsidRPr="00F82929" w:rsidRDefault="002F79CC" w:rsidP="006E2773">
      <w:pPr>
        <w:pStyle w:val="ListParagraph"/>
        <w:rPr>
          <w:lang w:val="en-GB"/>
        </w:rPr>
      </w:pPr>
      <w:r w:rsidRPr="00F82929">
        <w:rPr>
          <w:lang w:val="en-GB"/>
        </w:rPr>
        <w:t>Lamotrigine has no effect on contraceptive efficacy, but use of COCs are not recommended with this anticonvulsant in monotherapy as oestrogen reduces seizure control. If drug dose is increased to improve therapeutic effects, patients may then suffer lamotrigine toxicity during the placebo/ hormone-free week. However, when lamotrigine is used in combination with sodium valproate COCs do not seem to have the any negative effects and can be used. Progestogen-only methods are safe and effective as are IUD/IUS.</w:t>
      </w:r>
    </w:p>
    <w:p w14:paraId="637FDAD9" w14:textId="77777777" w:rsidR="002F79CC" w:rsidRPr="00F82929" w:rsidRDefault="002F79CC" w:rsidP="006E2773">
      <w:pPr>
        <w:pStyle w:val="ListParagraph"/>
        <w:rPr>
          <w:lang w:val="en-GB"/>
        </w:rPr>
      </w:pPr>
      <w:r w:rsidRPr="00F82929">
        <w:rPr>
          <w:lang w:val="en-GB"/>
        </w:rPr>
        <w:t xml:space="preserve">Women who are on anticonvulsants, or who took anticonvulsants that are enzyme-inducing drugs within 28 days of the act of unprotected sex, </w:t>
      </w:r>
      <w:r w:rsidR="007C7EE4" w:rsidRPr="00F82929">
        <w:rPr>
          <w:lang w:val="en-GB"/>
        </w:rPr>
        <w:t>should</w:t>
      </w:r>
      <w:r w:rsidRPr="00F82929">
        <w:rPr>
          <w:lang w:val="en-GB"/>
        </w:rPr>
        <w:t xml:space="preserve"> be offered an intrauterine device for emergency an</w:t>
      </w:r>
      <w:r w:rsidR="008E69A0" w:rsidRPr="00F82929">
        <w:rPr>
          <w:lang w:val="en-GB"/>
        </w:rPr>
        <w:t>d on-going contraception, if EC</w:t>
      </w:r>
      <w:r w:rsidR="007C7EE4" w:rsidRPr="00F82929">
        <w:rPr>
          <w:lang w:val="en-GB"/>
        </w:rPr>
        <w:t>P</w:t>
      </w:r>
      <w:r w:rsidRPr="00F82929">
        <w:rPr>
          <w:lang w:val="en-GB"/>
        </w:rPr>
        <w:t xml:space="preserve"> </w:t>
      </w:r>
      <w:r w:rsidR="008E69A0" w:rsidRPr="00F82929">
        <w:rPr>
          <w:lang w:val="en-GB"/>
        </w:rPr>
        <w:t>is</w:t>
      </w:r>
      <w:r w:rsidRPr="00F82929">
        <w:rPr>
          <w:lang w:val="en-GB"/>
        </w:rPr>
        <w:t xml:space="preserve"> used the dose should be increased by 50%.</w:t>
      </w:r>
    </w:p>
    <w:p w14:paraId="3AFB9C10" w14:textId="77777777" w:rsidR="002F79CC" w:rsidRPr="00F82929" w:rsidRDefault="002F79CC" w:rsidP="003B31D5">
      <w:pPr>
        <w:rPr>
          <w:lang w:val="en-GB"/>
        </w:rPr>
      </w:pPr>
    </w:p>
    <w:p w14:paraId="619EDFF6" w14:textId="77777777" w:rsidR="002F79CC" w:rsidRPr="00F82929" w:rsidRDefault="002F79CC" w:rsidP="003B31D5">
      <w:pPr>
        <w:rPr>
          <w:b/>
          <w:lang w:val="en-GB"/>
        </w:rPr>
      </w:pPr>
      <w:r w:rsidRPr="00F82929">
        <w:rPr>
          <w:b/>
          <w:lang w:val="en-GB"/>
        </w:rPr>
        <w:t>Tuberculosis</w:t>
      </w:r>
    </w:p>
    <w:p w14:paraId="2702CB84" w14:textId="77777777" w:rsidR="002F79CC" w:rsidRPr="00F82929" w:rsidRDefault="002F79CC" w:rsidP="003B31D5">
      <w:pPr>
        <w:rPr>
          <w:lang w:val="en-GB"/>
        </w:rPr>
      </w:pPr>
      <w:r w:rsidRPr="00F82929">
        <w:rPr>
          <w:lang w:val="en-GB"/>
        </w:rPr>
        <w:t>TB does not contraindicate the use of any method, except intrauterine devices in the presence of</w:t>
      </w:r>
    </w:p>
    <w:p w14:paraId="3146570D" w14:textId="77777777" w:rsidR="002F79CC" w:rsidRPr="00F82929" w:rsidRDefault="00DA3549" w:rsidP="003B31D5">
      <w:pPr>
        <w:rPr>
          <w:lang w:val="en-GB"/>
        </w:rPr>
      </w:pPr>
      <w:r w:rsidRPr="00F82929">
        <w:rPr>
          <w:lang w:val="en-GB"/>
        </w:rPr>
        <w:t>pelvic TB.</w:t>
      </w:r>
    </w:p>
    <w:p w14:paraId="72866E3A" w14:textId="77777777" w:rsidR="002F79CC" w:rsidRPr="00F82929" w:rsidRDefault="002F79CC" w:rsidP="006E2773">
      <w:pPr>
        <w:pStyle w:val="ListParagraph"/>
        <w:rPr>
          <w:lang w:val="en-GB"/>
        </w:rPr>
      </w:pPr>
      <w:r w:rsidRPr="00F82929">
        <w:rPr>
          <w:lang w:val="en-GB"/>
        </w:rPr>
        <w:t xml:space="preserve">If the potent enzyme-inducing drugs, rifampicin or rifabutin are used in treatment, hormone levels are dropped by &gt;40%, </w:t>
      </w:r>
      <w:r w:rsidR="007C7EE4" w:rsidRPr="00F82929">
        <w:rPr>
          <w:lang w:val="en-GB"/>
        </w:rPr>
        <w:t>reducing efficacy of POPs and CH</w:t>
      </w:r>
      <w:r w:rsidRPr="00F82929">
        <w:rPr>
          <w:lang w:val="en-GB"/>
        </w:rPr>
        <w:t>Cs (even high dose) significantly, therefore their use is not advised.</w:t>
      </w:r>
    </w:p>
    <w:p w14:paraId="2A3FA57A" w14:textId="77777777" w:rsidR="002F79CC" w:rsidRPr="00F82929" w:rsidRDefault="002F79CC" w:rsidP="006E2773">
      <w:pPr>
        <w:pStyle w:val="ListParagraph"/>
        <w:rPr>
          <w:lang w:val="en-GB"/>
        </w:rPr>
      </w:pPr>
      <w:r w:rsidRPr="00F82929">
        <w:rPr>
          <w:lang w:val="en-GB"/>
        </w:rPr>
        <w:t>Progestogen-only injectables are suitable; injection intervals do not need to be shortened.</w:t>
      </w:r>
    </w:p>
    <w:p w14:paraId="66BBFD47" w14:textId="77777777" w:rsidR="00DA3549" w:rsidRPr="00F82929" w:rsidRDefault="00DA3549" w:rsidP="006E2773">
      <w:pPr>
        <w:pStyle w:val="ListParagraph"/>
        <w:rPr>
          <w:lang w:val="en-GB"/>
        </w:rPr>
      </w:pPr>
      <w:r w:rsidRPr="00F82929">
        <w:rPr>
          <w:lang w:val="en-GB"/>
        </w:rPr>
        <w:t xml:space="preserve">The </w:t>
      </w:r>
      <w:r w:rsidR="004A1620" w:rsidRPr="00F82929">
        <w:rPr>
          <w:lang w:val="en-GB"/>
        </w:rPr>
        <w:t>Cu IUD</w:t>
      </w:r>
      <w:r w:rsidR="002F79CC" w:rsidRPr="00F82929">
        <w:rPr>
          <w:lang w:val="en-GB"/>
        </w:rPr>
        <w:t>, LNG-IUS</w:t>
      </w:r>
      <w:r w:rsidRPr="00F82929">
        <w:rPr>
          <w:lang w:val="en-GB"/>
        </w:rPr>
        <w:t>,</w:t>
      </w:r>
      <w:r w:rsidR="002F79CC" w:rsidRPr="00F82929">
        <w:rPr>
          <w:lang w:val="en-GB"/>
        </w:rPr>
        <w:t xml:space="preserve"> or sterilisation can be used safely in women with the non-pelvic form of TB. </w:t>
      </w:r>
    </w:p>
    <w:p w14:paraId="54F08354" w14:textId="77777777" w:rsidR="002F79CC" w:rsidRPr="00F82929" w:rsidRDefault="002F79CC" w:rsidP="00D82B81">
      <w:pPr>
        <w:pStyle w:val="ListParagraph"/>
        <w:keepNext/>
        <w:keepLines/>
        <w:widowControl/>
        <w:rPr>
          <w:lang w:val="en-GB"/>
        </w:rPr>
      </w:pPr>
      <w:r w:rsidRPr="00F82929">
        <w:rPr>
          <w:lang w:val="en-GB"/>
        </w:rPr>
        <w:t>Female sterilisation in women with pelvic TB can be considered, but only if specialised settings, with a trained surgical team and adequate support equipment, are avail</w:t>
      </w:r>
      <w:r w:rsidR="00CA4DE6" w:rsidRPr="00F82929">
        <w:rPr>
          <w:lang w:val="en-GB"/>
        </w:rPr>
        <w:t>able as per WHO MEC Category S</w:t>
      </w:r>
      <w:r w:rsidR="00CA4DE6" w:rsidRPr="00F82929">
        <w:rPr>
          <w:rStyle w:val="FootnoteReference"/>
          <w:lang w:val="en-GB"/>
        </w:rPr>
        <w:footnoteReference w:id="16"/>
      </w:r>
      <w:r w:rsidR="00CA4DE6" w:rsidRPr="00F82929">
        <w:rPr>
          <w:lang w:val="en-GB"/>
        </w:rPr>
        <w:t>.</w:t>
      </w:r>
    </w:p>
    <w:p w14:paraId="29EB14FE" w14:textId="77777777" w:rsidR="002F79CC" w:rsidRPr="00F82929" w:rsidRDefault="002F79CC" w:rsidP="003B31D5">
      <w:pPr>
        <w:rPr>
          <w:lang w:val="en-GB"/>
        </w:rPr>
      </w:pPr>
    </w:p>
    <w:p w14:paraId="3A912832" w14:textId="77777777" w:rsidR="002F79CC" w:rsidRPr="00F82929" w:rsidRDefault="002F79CC" w:rsidP="003B31D5">
      <w:pPr>
        <w:rPr>
          <w:b/>
          <w:lang w:val="en-GB"/>
        </w:rPr>
      </w:pPr>
      <w:r w:rsidRPr="00F82929">
        <w:rPr>
          <w:b/>
          <w:lang w:val="en-GB"/>
        </w:rPr>
        <w:t>Women with malignant disease</w:t>
      </w:r>
    </w:p>
    <w:p w14:paraId="6DBFCA6C" w14:textId="77777777" w:rsidR="00545C6F" w:rsidRPr="00F82929" w:rsidRDefault="00545C6F" w:rsidP="00545C6F">
      <w:pPr>
        <w:ind w:left="360" w:hanging="360"/>
        <w:rPr>
          <w:i/>
          <w:iCs/>
          <w:color w:val="1F497D"/>
          <w:lang w:val="en-GB"/>
        </w:rPr>
      </w:pPr>
      <w:r w:rsidRPr="00F82929">
        <w:rPr>
          <w:i/>
          <w:iCs/>
          <w:lang w:val="en-GB"/>
        </w:rPr>
        <w:t>Breast cancer:</w:t>
      </w:r>
      <w:r w:rsidRPr="00F82929">
        <w:rPr>
          <w:i/>
          <w:iCs/>
          <w:color w:val="1F497D"/>
          <w:lang w:val="en-GB"/>
        </w:rPr>
        <w:t xml:space="preserve"> </w:t>
      </w:r>
    </w:p>
    <w:p w14:paraId="71C57D47" w14:textId="77777777" w:rsidR="00545C6F" w:rsidRPr="00F82929" w:rsidRDefault="00545C6F" w:rsidP="00545C6F">
      <w:pPr>
        <w:pStyle w:val="ListParagraph"/>
        <w:rPr>
          <w:iCs/>
          <w:lang w:val="en-GB"/>
        </w:rPr>
      </w:pPr>
      <w:r w:rsidRPr="00F82929">
        <w:rPr>
          <w:iCs/>
          <w:lang w:val="en-GB"/>
        </w:rPr>
        <w:t>Pregnancy must be avoided for at least 5 years following diagnosis of breast cancer, as it may exacerbate the disease, therefore highly effective contraception is essential.</w:t>
      </w:r>
    </w:p>
    <w:p w14:paraId="40640A4C" w14:textId="77777777" w:rsidR="00545C6F" w:rsidRPr="00F82929" w:rsidRDefault="00545C6F" w:rsidP="00545C6F">
      <w:pPr>
        <w:pStyle w:val="ListParagraph"/>
        <w:rPr>
          <w:iCs/>
          <w:lang w:val="en-GB"/>
        </w:rPr>
      </w:pPr>
      <w:r w:rsidRPr="00F82929">
        <w:rPr>
          <w:iCs/>
          <w:lang w:val="en-GB"/>
        </w:rPr>
        <w:t>Hormonal methods are contraindicated for women with current breast cancer (WHO MEC Category 4 for all hormonal contraceptives). For women with a history of breast cancer (no evidence of current disease for at least five years) hormonal methods are not generally recommended, although if nothing else is available or acceptable, progestogen only methods may be allowed with approval from the attending oncologist and under careful medical supervision (WHO MEC Category 3 for all hormonal contraceptives).</w:t>
      </w:r>
    </w:p>
    <w:p w14:paraId="58EBE90A" w14:textId="77777777" w:rsidR="00545C6F" w:rsidRPr="00F82929" w:rsidRDefault="00545C6F" w:rsidP="00545C6F">
      <w:pPr>
        <w:pStyle w:val="ListParagraph"/>
        <w:rPr>
          <w:iCs/>
          <w:lang w:val="en-GB"/>
        </w:rPr>
      </w:pPr>
      <w:r w:rsidRPr="00F82929">
        <w:rPr>
          <w:iCs/>
          <w:lang w:val="en-GB"/>
        </w:rPr>
        <w:t>The Cu IUD is a safe choice as it is highly effective and has no hormonal effects.</w:t>
      </w:r>
    </w:p>
    <w:p w14:paraId="6D57FFE5" w14:textId="77777777" w:rsidR="00545C6F" w:rsidRPr="00F82929" w:rsidRDefault="00545C6F" w:rsidP="00545C6F">
      <w:pPr>
        <w:pStyle w:val="ListParagraph"/>
        <w:rPr>
          <w:iCs/>
          <w:lang w:val="en-GB"/>
        </w:rPr>
      </w:pPr>
      <w:r w:rsidRPr="00F82929">
        <w:rPr>
          <w:iCs/>
          <w:lang w:val="en-GB"/>
        </w:rPr>
        <w:t>Voluntary sterilisation is appropriate for women who are certain that they do not want to have children in the future.</w:t>
      </w:r>
    </w:p>
    <w:p w14:paraId="6400D72B" w14:textId="77777777" w:rsidR="00545C6F" w:rsidRPr="00F82929" w:rsidRDefault="00545C6F" w:rsidP="00545C6F">
      <w:pPr>
        <w:pStyle w:val="ListParagraph"/>
        <w:rPr>
          <w:iCs/>
          <w:lang w:val="en-GB"/>
        </w:rPr>
      </w:pPr>
      <w:r w:rsidRPr="00F82929">
        <w:rPr>
          <w:iCs/>
          <w:lang w:val="en-GB"/>
        </w:rPr>
        <w:t>Other methods require careful counselling as they generally carry a greater risk of contraceptive failure.</w:t>
      </w:r>
    </w:p>
    <w:p w14:paraId="0F4B8AE1" w14:textId="77777777" w:rsidR="00545C6F" w:rsidRPr="00F82929" w:rsidRDefault="00545C6F" w:rsidP="00545C6F">
      <w:pPr>
        <w:rPr>
          <w:lang w:val="en-GB"/>
        </w:rPr>
      </w:pPr>
      <w:r w:rsidRPr="00F82929">
        <w:rPr>
          <w:iCs/>
          <w:lang w:val="en-GB"/>
        </w:rPr>
        <w:t>Note: Benign breast disease, undiagnosed breast lumps, and a family history of breast cancer do not contraindicate the use of any specific method</w:t>
      </w:r>
      <w:r w:rsidRPr="00F82929">
        <w:rPr>
          <w:lang w:val="en-GB"/>
        </w:rPr>
        <w:t>.</w:t>
      </w:r>
    </w:p>
    <w:p w14:paraId="601B8FAF" w14:textId="77777777" w:rsidR="00545C6F" w:rsidRPr="00F82929" w:rsidRDefault="00545C6F" w:rsidP="003B31D5">
      <w:pPr>
        <w:rPr>
          <w:b/>
          <w:lang w:val="en-GB"/>
        </w:rPr>
      </w:pPr>
    </w:p>
    <w:p w14:paraId="1C642463" w14:textId="77777777" w:rsidR="00070E22" w:rsidRPr="00F82929" w:rsidRDefault="002F79CC" w:rsidP="003B31D5">
      <w:pPr>
        <w:rPr>
          <w:i/>
          <w:lang w:val="en-GB"/>
        </w:rPr>
      </w:pPr>
      <w:r w:rsidRPr="00F82929">
        <w:rPr>
          <w:i/>
          <w:lang w:val="en-GB"/>
        </w:rPr>
        <w:t xml:space="preserve">Cervical </w:t>
      </w:r>
      <w:r w:rsidR="005E1001" w:rsidRPr="00F82929">
        <w:rPr>
          <w:i/>
          <w:lang w:val="en-GB"/>
        </w:rPr>
        <w:t>and other genital-tract cancers</w:t>
      </w:r>
      <w:r w:rsidR="00545C6F" w:rsidRPr="00F82929">
        <w:rPr>
          <w:i/>
          <w:lang w:val="en-GB"/>
        </w:rPr>
        <w:t>:</w:t>
      </w:r>
      <w:r w:rsidRPr="00F82929">
        <w:rPr>
          <w:i/>
          <w:lang w:val="en-GB"/>
        </w:rPr>
        <w:t xml:space="preserve"> </w:t>
      </w:r>
    </w:p>
    <w:p w14:paraId="48D4AE73" w14:textId="77777777" w:rsidR="002F79CC" w:rsidRPr="00F82929" w:rsidRDefault="002F79CC" w:rsidP="003B31D5">
      <w:pPr>
        <w:rPr>
          <w:lang w:val="en-GB"/>
        </w:rPr>
      </w:pPr>
      <w:r w:rsidRPr="00F82929">
        <w:rPr>
          <w:lang w:val="en-GB"/>
        </w:rPr>
        <w:t>HPV infection is the main cause of cervical cancer. The onset of sexual activity at a young age and multiple sexual partners increase risk of exposure to HPV and thus are associated with a higher risk of cervical cancer. Therefore, delay of sexual debut and safer sexual practices should be encouraged to reduce HPV infection. Introduction of HPV vaccines for adolescents should be considered as a strategy to reduce cancer of the cervix in South Africa.</w:t>
      </w:r>
    </w:p>
    <w:p w14:paraId="22354C5E" w14:textId="77777777" w:rsidR="002F79CC" w:rsidRPr="00F82929" w:rsidRDefault="002F79CC" w:rsidP="00F2438D">
      <w:pPr>
        <w:pStyle w:val="ListParagraph"/>
        <w:rPr>
          <w:lang w:val="en-GB"/>
        </w:rPr>
      </w:pPr>
      <w:r w:rsidRPr="00F82929">
        <w:rPr>
          <w:lang w:val="en-GB"/>
        </w:rPr>
        <w:t>Cervical intraepithelial neoplasia. If cervical intraepithelial neoplasia is diagnosed on the cervical (pap) smear, it must be managed appropriately. The condition does not preclude any form of contraception, including hormonal methods and intrauterine devices. Sterilisation would be suitable for women or couples who do not wish to have children in the future.</w:t>
      </w:r>
    </w:p>
    <w:p w14:paraId="71BF7CC6" w14:textId="77777777" w:rsidR="002F79CC" w:rsidRPr="00F82929" w:rsidRDefault="002F79CC" w:rsidP="00F2438D">
      <w:pPr>
        <w:pStyle w:val="ListParagraph"/>
        <w:rPr>
          <w:lang w:val="en-GB"/>
        </w:rPr>
      </w:pPr>
      <w:r w:rsidRPr="00F82929">
        <w:rPr>
          <w:lang w:val="en-GB"/>
        </w:rPr>
        <w:t xml:space="preserve">Invasive cervical and other genital tract cancers – for example ovarian and endometrial. These cancers require treatment that generally results in sterility. Any contraceptive method can be initiated if needed while the woman awaits treatment. The only exception is the insertion of </w:t>
      </w:r>
      <w:r w:rsidR="004A1620" w:rsidRPr="00F82929">
        <w:rPr>
          <w:lang w:val="en-GB"/>
        </w:rPr>
        <w:t>Cu IUD</w:t>
      </w:r>
      <w:r w:rsidRPr="00F82929">
        <w:rPr>
          <w:lang w:val="en-GB"/>
        </w:rPr>
        <w:t xml:space="preserve"> or LNG-IUS in the presence of cervical and endometrial cancer (WHO MEC Category 4), or ovarian cance</w:t>
      </w:r>
      <w:r w:rsidR="00CA4DE6" w:rsidRPr="00F82929">
        <w:rPr>
          <w:lang w:val="en-GB"/>
        </w:rPr>
        <w:t xml:space="preserve">r (WHO MEC Category 3). If a </w:t>
      </w:r>
      <w:r w:rsidR="004A1620" w:rsidRPr="00F82929">
        <w:rPr>
          <w:lang w:val="en-GB"/>
        </w:rPr>
        <w:t>Cu IUD</w:t>
      </w:r>
      <w:r w:rsidRPr="00F82929">
        <w:rPr>
          <w:lang w:val="en-GB"/>
        </w:rPr>
        <w:t xml:space="preserve"> or LNG-IUS user is diagnosed with cervical cancer, the device can be kept in place while she awaits treatment (WHO MEC Category 2).</w:t>
      </w:r>
    </w:p>
    <w:p w14:paraId="5A22B4D5" w14:textId="77777777" w:rsidR="002F79CC" w:rsidRPr="00F82929" w:rsidRDefault="002F79CC" w:rsidP="00F2438D">
      <w:pPr>
        <w:pStyle w:val="ListParagraph"/>
        <w:rPr>
          <w:lang w:val="en-GB"/>
        </w:rPr>
      </w:pPr>
      <w:r w:rsidRPr="00F82929">
        <w:rPr>
          <w:lang w:val="en-GB"/>
        </w:rPr>
        <w:t>Hormonal contraceptives provide protection from genital tract cancers. The use of hormonal contraceptives, both oral and injectables (and theoretically other hormone delivery systems, for example LNG-IUS, implants, patches</w:t>
      </w:r>
      <w:r w:rsidR="00CA4DE6" w:rsidRPr="00F82929">
        <w:rPr>
          <w:lang w:val="en-GB"/>
        </w:rPr>
        <w:t>,</w:t>
      </w:r>
      <w:r w:rsidRPr="00F82929">
        <w:rPr>
          <w:lang w:val="en-GB"/>
        </w:rPr>
        <w:t xml:space="preserve"> and vaginal rings) have been shown to significantly reduce the risk of developing endometrial and ovarian cancer by as much as 50%. This protective effect increases with duration of use and extends up to 15 years after discontinuing the method.</w:t>
      </w:r>
    </w:p>
    <w:p w14:paraId="008047CB" w14:textId="77777777" w:rsidR="00545C6F" w:rsidRPr="00F82929" w:rsidRDefault="00545C6F">
      <w:pPr>
        <w:rPr>
          <w:lang w:val="en-GB"/>
        </w:rPr>
      </w:pPr>
      <w:r w:rsidRPr="00F82929">
        <w:rPr>
          <w:lang w:val="en-GB"/>
        </w:rPr>
        <w:br w:type="page"/>
      </w:r>
    </w:p>
    <w:p w14:paraId="544EE640" w14:textId="77777777" w:rsidR="00422B1C" w:rsidRPr="00F82929" w:rsidRDefault="00070E22" w:rsidP="003B31D5">
      <w:pPr>
        <w:rPr>
          <w:b/>
          <w:lang w:val="en-GB"/>
        </w:rPr>
      </w:pPr>
      <w:r w:rsidRPr="00F82929">
        <w:rPr>
          <w:b/>
          <w:lang w:val="en-GB"/>
        </w:rPr>
        <w:t>HIV</w:t>
      </w:r>
    </w:p>
    <w:p w14:paraId="71E4053B" w14:textId="77777777" w:rsidR="00070E22" w:rsidRPr="00F82929" w:rsidRDefault="00070E22" w:rsidP="003B31D5">
      <w:pPr>
        <w:rPr>
          <w:b/>
          <w:lang w:val="en-GB"/>
        </w:rPr>
      </w:pPr>
    </w:p>
    <w:p w14:paraId="53A9A7E3" w14:textId="77777777" w:rsidR="00775822" w:rsidRPr="00F82929" w:rsidRDefault="00775822" w:rsidP="00482CC4">
      <w:pPr>
        <w:pStyle w:val="ListParagraph"/>
        <w:numPr>
          <w:ilvl w:val="0"/>
          <w:numId w:val="81"/>
        </w:numPr>
        <w:ind w:left="360"/>
        <w:rPr>
          <w:lang w:val="en-GB"/>
        </w:rPr>
      </w:pPr>
      <w:r w:rsidRPr="00F82929">
        <w:rPr>
          <w:b/>
          <w:lang w:val="en-GB"/>
        </w:rPr>
        <w:t>Contraception and HIV progression</w:t>
      </w:r>
      <w:r w:rsidRPr="00F82929">
        <w:rPr>
          <w:lang w:val="en-GB"/>
        </w:rPr>
        <w:t xml:space="preserve">: There is no evidence </w:t>
      </w:r>
      <w:r w:rsidR="005E2013" w:rsidRPr="00F82929">
        <w:rPr>
          <w:lang w:val="en-GB"/>
        </w:rPr>
        <w:t xml:space="preserve">suggesting </w:t>
      </w:r>
      <w:r w:rsidRPr="00F82929">
        <w:rPr>
          <w:lang w:val="en-GB"/>
        </w:rPr>
        <w:t>that any method contribute</w:t>
      </w:r>
      <w:r w:rsidR="005E2013" w:rsidRPr="00F82929">
        <w:rPr>
          <w:lang w:val="en-GB"/>
        </w:rPr>
        <w:t>s</w:t>
      </w:r>
      <w:r w:rsidRPr="00F82929">
        <w:rPr>
          <w:lang w:val="en-GB"/>
        </w:rPr>
        <w:t xml:space="preserve"> to HIV disease progression. </w:t>
      </w:r>
    </w:p>
    <w:p w14:paraId="796A08D1" w14:textId="77777777" w:rsidR="005E1001" w:rsidRPr="00F82929" w:rsidRDefault="0082382F" w:rsidP="00482CC4">
      <w:pPr>
        <w:pStyle w:val="ListParagraph"/>
        <w:numPr>
          <w:ilvl w:val="0"/>
          <w:numId w:val="81"/>
        </w:numPr>
        <w:ind w:left="360"/>
        <w:rPr>
          <w:lang w:val="en-GB"/>
        </w:rPr>
      </w:pPr>
      <w:r w:rsidRPr="00F82929">
        <w:rPr>
          <w:b/>
          <w:lang w:val="en-GB"/>
        </w:rPr>
        <w:t>Drug interaction</w:t>
      </w:r>
      <w:r w:rsidRPr="00F82929">
        <w:rPr>
          <w:lang w:val="en-GB"/>
        </w:rPr>
        <w:t xml:space="preserve">: </w:t>
      </w:r>
      <w:r w:rsidR="00775822" w:rsidRPr="00F82929">
        <w:rPr>
          <w:lang w:val="en-GB"/>
        </w:rPr>
        <w:t xml:space="preserve">There are certain </w:t>
      </w:r>
      <w:r w:rsidRPr="00F82929">
        <w:rPr>
          <w:lang w:val="en-GB"/>
        </w:rPr>
        <w:t xml:space="preserve">enzyme-inducing </w:t>
      </w:r>
      <w:r w:rsidR="00775822" w:rsidRPr="00F82929">
        <w:rPr>
          <w:lang w:val="en-GB"/>
        </w:rPr>
        <w:t xml:space="preserve">TB and antiretroviral drugs which contribute to reduced efficacy of </w:t>
      </w:r>
      <w:r w:rsidRPr="00F82929">
        <w:rPr>
          <w:lang w:val="en-GB"/>
        </w:rPr>
        <w:t xml:space="preserve">certain </w:t>
      </w:r>
      <w:r w:rsidR="00775822" w:rsidRPr="00F82929">
        <w:rPr>
          <w:lang w:val="en-GB"/>
        </w:rPr>
        <w:t>contraceptive method</w:t>
      </w:r>
      <w:r w:rsidRPr="00F82929">
        <w:rPr>
          <w:lang w:val="en-GB"/>
        </w:rPr>
        <w:t>s</w:t>
      </w:r>
      <w:r w:rsidR="00775822" w:rsidRPr="00F82929">
        <w:rPr>
          <w:lang w:val="en-GB"/>
        </w:rPr>
        <w:t xml:space="preserve"> – refer to 2.12</w:t>
      </w:r>
      <w:r w:rsidR="00A518E7" w:rsidRPr="00F82929">
        <w:rPr>
          <w:lang w:val="en-GB"/>
        </w:rPr>
        <w:t xml:space="preserve"> and 2.13</w:t>
      </w:r>
      <w:r w:rsidR="00775822" w:rsidRPr="00F82929">
        <w:rPr>
          <w:lang w:val="en-GB"/>
        </w:rPr>
        <w:t xml:space="preserve"> for drug to drug interactions. </w:t>
      </w:r>
      <w:r w:rsidR="00A518E7" w:rsidRPr="00F82929">
        <w:rPr>
          <w:lang w:val="en-GB"/>
        </w:rPr>
        <w:t xml:space="preserve"> </w:t>
      </w:r>
      <w:r w:rsidR="00E10564" w:rsidRPr="00F82929">
        <w:rPr>
          <w:lang w:val="en-GB"/>
        </w:rPr>
        <w:t>Job Aid 11</w:t>
      </w:r>
      <w:r w:rsidR="000C3E18" w:rsidRPr="00F82929">
        <w:rPr>
          <w:lang w:val="en-GB"/>
        </w:rPr>
        <w:t xml:space="preserve"> </w:t>
      </w:r>
      <w:r w:rsidR="00775822" w:rsidRPr="00F82929">
        <w:rPr>
          <w:lang w:val="en-GB"/>
        </w:rPr>
        <w:t xml:space="preserve">provides a </w:t>
      </w:r>
      <w:r w:rsidR="004F3C3F" w:rsidRPr="00F82929">
        <w:rPr>
          <w:lang w:val="en-GB"/>
        </w:rPr>
        <w:t>one-page</w:t>
      </w:r>
      <w:r w:rsidR="00775822" w:rsidRPr="00F82929">
        <w:rPr>
          <w:lang w:val="en-GB"/>
        </w:rPr>
        <w:t xml:space="preserve"> summary of </w:t>
      </w:r>
      <w:r w:rsidR="00A518E7" w:rsidRPr="00F82929">
        <w:rPr>
          <w:lang w:val="en-GB"/>
        </w:rPr>
        <w:t xml:space="preserve">HIV, ART and contraception. </w:t>
      </w:r>
    </w:p>
    <w:p w14:paraId="73E126A5" w14:textId="2DE62DDE" w:rsidR="00070E22" w:rsidRPr="00F82929" w:rsidRDefault="009A7729" w:rsidP="00482CC4">
      <w:pPr>
        <w:pStyle w:val="ListParagraph"/>
        <w:numPr>
          <w:ilvl w:val="0"/>
          <w:numId w:val="81"/>
        </w:numPr>
        <w:ind w:left="360"/>
        <w:rPr>
          <w:lang w:val="en-GB"/>
        </w:rPr>
      </w:pPr>
      <w:r w:rsidRPr="00F82929">
        <w:rPr>
          <w:b/>
          <w:lang w:val="en-GB"/>
        </w:rPr>
        <w:t>Contraception</w:t>
      </w:r>
      <w:r w:rsidR="005E2013" w:rsidRPr="00F82929">
        <w:rPr>
          <w:b/>
          <w:lang w:val="en-GB"/>
        </w:rPr>
        <w:t xml:space="preserve"> for HIV</w:t>
      </w:r>
      <w:r w:rsidRPr="00F82929">
        <w:rPr>
          <w:b/>
          <w:lang w:val="en-GB"/>
        </w:rPr>
        <w:t>-</w:t>
      </w:r>
      <w:r w:rsidR="005E2013" w:rsidRPr="00F82929">
        <w:rPr>
          <w:b/>
          <w:lang w:val="en-GB"/>
        </w:rPr>
        <w:t>positive women</w:t>
      </w:r>
      <w:r w:rsidR="005E2013" w:rsidRPr="00F82929">
        <w:rPr>
          <w:lang w:val="en-GB"/>
        </w:rPr>
        <w:t xml:space="preserve">: </w:t>
      </w:r>
      <w:r w:rsidR="00593B93" w:rsidRPr="00F82929">
        <w:rPr>
          <w:lang w:val="en-GB"/>
        </w:rPr>
        <w:t>HIV-</w:t>
      </w:r>
      <w:r w:rsidR="00775822" w:rsidRPr="00F82929">
        <w:rPr>
          <w:lang w:val="en-GB"/>
        </w:rPr>
        <w:t xml:space="preserve">positive women can use </w:t>
      </w:r>
      <w:r w:rsidR="0082382F" w:rsidRPr="00F82929">
        <w:rPr>
          <w:lang w:val="en-GB"/>
        </w:rPr>
        <w:t xml:space="preserve">most </w:t>
      </w:r>
      <w:r w:rsidR="00775822" w:rsidRPr="00F82929">
        <w:rPr>
          <w:lang w:val="en-GB"/>
        </w:rPr>
        <w:t>methods</w:t>
      </w:r>
      <w:r w:rsidR="002D0225" w:rsidRPr="00F82929">
        <w:rPr>
          <w:lang w:val="en-GB"/>
        </w:rPr>
        <w:t xml:space="preserve"> – as guided by the WHO MEC</w:t>
      </w:r>
      <w:r w:rsidR="00B50744" w:rsidRPr="00F82929">
        <w:rPr>
          <w:lang w:val="en-GB"/>
        </w:rPr>
        <w:t>,</w:t>
      </w:r>
      <w:r w:rsidR="002D0225" w:rsidRPr="00F82929">
        <w:rPr>
          <w:lang w:val="en-GB"/>
        </w:rPr>
        <w:t xml:space="preserve"> and outlined</w:t>
      </w:r>
      <w:r w:rsidR="00A41DA5">
        <w:rPr>
          <w:lang w:val="en-GB"/>
        </w:rPr>
        <w:t xml:space="preserve"> in  figure 5 </w:t>
      </w:r>
      <w:commentRangeStart w:id="128"/>
      <w:commentRangeStart w:id="129"/>
      <w:r w:rsidR="002D0225" w:rsidRPr="00F82929">
        <w:rPr>
          <w:lang w:val="en-GB"/>
        </w:rPr>
        <w:t xml:space="preserve">below: </w:t>
      </w:r>
      <w:commentRangeEnd w:id="128"/>
      <w:r w:rsidR="000677C2">
        <w:rPr>
          <w:rStyle w:val="CommentReference"/>
        </w:rPr>
        <w:commentReference w:id="128"/>
      </w:r>
      <w:commentRangeEnd w:id="129"/>
      <w:r w:rsidR="00A41DA5">
        <w:rPr>
          <w:rStyle w:val="CommentReference"/>
        </w:rPr>
        <w:commentReference w:id="129"/>
      </w:r>
    </w:p>
    <w:p w14:paraId="3FF517E0" w14:textId="38A1B847" w:rsidR="00A41DA5" w:rsidRPr="00F82929" w:rsidRDefault="00A41DA5" w:rsidP="00A41DA5">
      <w:pPr>
        <w:pStyle w:val="ListParagraph"/>
        <w:numPr>
          <w:ilvl w:val="0"/>
          <w:numId w:val="81"/>
        </w:numPr>
        <w:ind w:left="360"/>
        <w:rPr>
          <w:lang w:val="en-GB"/>
        </w:rPr>
      </w:pPr>
      <w:r w:rsidRPr="00F82929">
        <w:rPr>
          <w:b/>
          <w:lang w:val="en-GB"/>
        </w:rPr>
        <w:t>HIV acquisition:</w:t>
      </w:r>
      <w:r w:rsidRPr="00F82929">
        <w:rPr>
          <w:lang w:val="en-GB"/>
        </w:rPr>
        <w:t xml:space="preserve"> See Section 2.11 where this is discussed in more detail. </w:t>
      </w:r>
    </w:p>
    <w:p w14:paraId="1F94775D" w14:textId="77777777" w:rsidR="002D0225" w:rsidRDefault="002D0225" w:rsidP="002D0225">
      <w:pPr>
        <w:pStyle w:val="ListParagraph"/>
        <w:numPr>
          <w:ilvl w:val="0"/>
          <w:numId w:val="0"/>
        </w:numPr>
        <w:ind w:left="360"/>
        <w:rPr>
          <w:lang w:val="en-GB"/>
        </w:rPr>
      </w:pPr>
    </w:p>
    <w:p w14:paraId="7A7FBD9B" w14:textId="77777777" w:rsidR="00A41DA5" w:rsidRPr="00A41DA5" w:rsidRDefault="00A41DA5" w:rsidP="00A41DA5">
      <w:pPr>
        <w:shd w:val="clear" w:color="auto" w:fill="F2F2F2" w:themeFill="background1" w:themeFillShade="F2"/>
        <w:rPr>
          <w:lang w:val="en-GB"/>
        </w:rPr>
      </w:pPr>
      <w:r w:rsidRPr="00A41DA5">
        <w:rPr>
          <w:b/>
          <w:lang w:val="en-GB"/>
        </w:rPr>
        <w:t>Note:</w:t>
      </w:r>
      <w:r w:rsidRPr="00A41DA5">
        <w:rPr>
          <w:lang w:val="en-GB"/>
        </w:rPr>
        <w:t xml:space="preserve"> South Africa has a high incidence of HIV, and as such, women of reproductive age are at</w:t>
      </w:r>
    </w:p>
    <w:p w14:paraId="1199E8D5" w14:textId="77777777" w:rsidR="00A41DA5" w:rsidRPr="00A41DA5" w:rsidRDefault="00A41DA5" w:rsidP="00A41DA5">
      <w:pPr>
        <w:shd w:val="clear" w:color="auto" w:fill="F2F2F2" w:themeFill="background1" w:themeFillShade="F2"/>
        <w:rPr>
          <w:lang w:val="en-GB"/>
        </w:rPr>
      </w:pPr>
      <w:r w:rsidRPr="00A41DA5">
        <w:rPr>
          <w:lang w:val="en-GB"/>
        </w:rPr>
        <w:t>particularly high risk of acquiring HIV, irrespective of their contraceptive method.  Interventions</w:t>
      </w:r>
    </w:p>
    <w:p w14:paraId="5886013A" w14:textId="77777777" w:rsidR="00A41DA5" w:rsidRPr="00A41DA5" w:rsidRDefault="00A41DA5" w:rsidP="00A41DA5">
      <w:pPr>
        <w:shd w:val="clear" w:color="auto" w:fill="F2F2F2" w:themeFill="background1" w:themeFillShade="F2"/>
        <w:rPr>
          <w:lang w:val="en-GB"/>
        </w:rPr>
      </w:pPr>
      <w:r w:rsidRPr="00A41DA5">
        <w:rPr>
          <w:lang w:val="en-GB"/>
        </w:rPr>
        <w:t xml:space="preserve">which reduce this risk include condom use (male and female), pre-exposure prophylaxis, post </w:t>
      </w:r>
    </w:p>
    <w:p w14:paraId="27EA03B6" w14:textId="44B74E2D" w:rsidR="00A41DA5" w:rsidRDefault="00A41DA5" w:rsidP="00A41DA5">
      <w:pPr>
        <w:shd w:val="clear" w:color="auto" w:fill="F2F2F2" w:themeFill="background1" w:themeFillShade="F2"/>
        <w:rPr>
          <w:lang w:val="en-GB"/>
        </w:rPr>
      </w:pPr>
      <w:r w:rsidRPr="00A41DA5">
        <w:rPr>
          <w:lang w:val="en-GB"/>
        </w:rPr>
        <w:t xml:space="preserve">exposure prophylaxis, and an HIV-positive partner being fully </w:t>
      </w:r>
      <w:r w:rsidR="00E94090">
        <w:rPr>
          <w:lang w:val="en-GB"/>
        </w:rPr>
        <w:t xml:space="preserve">adherent </w:t>
      </w:r>
      <w:r w:rsidRPr="00A41DA5">
        <w:rPr>
          <w:lang w:val="en-GB"/>
        </w:rPr>
        <w:t>and with an undetectable</w:t>
      </w:r>
    </w:p>
    <w:p w14:paraId="5DABAC9E" w14:textId="1EB539A6" w:rsidR="00A41DA5" w:rsidRDefault="00A41DA5" w:rsidP="00A41DA5">
      <w:pPr>
        <w:shd w:val="clear" w:color="auto" w:fill="F2F2F2" w:themeFill="background1" w:themeFillShade="F2"/>
        <w:ind w:left="360" w:hanging="360"/>
        <w:rPr>
          <w:lang w:val="en-GB"/>
        </w:rPr>
      </w:pPr>
      <w:r w:rsidRPr="00A41DA5">
        <w:rPr>
          <w:lang w:val="en-GB"/>
        </w:rPr>
        <w:t>viral load.</w:t>
      </w:r>
    </w:p>
    <w:p w14:paraId="7DE603B3" w14:textId="473EF29B" w:rsidR="00A41DA5" w:rsidRPr="00A41DA5" w:rsidRDefault="00E94090" w:rsidP="00E94090">
      <w:pPr>
        <w:tabs>
          <w:tab w:val="left" w:pos="6192"/>
        </w:tabs>
        <w:rPr>
          <w:lang w:val="en-GB"/>
        </w:rPr>
      </w:pPr>
      <w:r>
        <w:rPr>
          <w:lang w:val="en-GB"/>
        </w:rPr>
        <w:tab/>
      </w:r>
    </w:p>
    <w:p w14:paraId="297165B4" w14:textId="7C28D5D9" w:rsidR="00A41DA5" w:rsidRDefault="00A41DA5" w:rsidP="00A41DA5">
      <w:pPr>
        <w:rPr>
          <w:lang w:val="en-GB"/>
        </w:rPr>
      </w:pPr>
    </w:p>
    <w:p w14:paraId="1DB3E229" w14:textId="7E583272" w:rsidR="004B3ED2" w:rsidRDefault="00980321" w:rsidP="00157422">
      <w:pPr>
        <w:keepNext/>
        <w:jc w:val="center"/>
      </w:pPr>
      <w:r>
        <w:rPr>
          <w:noProof/>
          <w:lang w:val="en-GB" w:eastAsia="en-GB"/>
        </w:rPr>
        <w:drawing>
          <wp:inline distT="0" distB="0" distL="0" distR="0" wp14:anchorId="189435CE" wp14:editId="7D3719CD">
            <wp:extent cx="4505334" cy="4462659"/>
            <wp:effectExtent l="0" t="0" r="0" b="0"/>
            <wp:docPr id="9" name="Picture 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raception.png"/>
                    <pic:cNvPicPr/>
                  </pic:nvPicPr>
                  <pic:blipFill>
                    <a:blip r:embed="rId42">
                      <a:extLst>
                        <a:ext uri="{28A0092B-C50C-407E-A947-70E740481C1C}">
                          <a14:useLocalDpi xmlns:a14="http://schemas.microsoft.com/office/drawing/2010/main" val="0"/>
                        </a:ext>
                      </a:extLst>
                    </a:blip>
                    <a:stretch>
                      <a:fillRect/>
                    </a:stretch>
                  </pic:blipFill>
                  <pic:spPr>
                    <a:xfrm>
                      <a:off x="0" y="0"/>
                      <a:ext cx="4505334" cy="4462659"/>
                    </a:xfrm>
                    <a:prstGeom prst="rect">
                      <a:avLst/>
                    </a:prstGeom>
                  </pic:spPr>
                </pic:pic>
              </a:graphicData>
            </a:graphic>
          </wp:inline>
        </w:drawing>
      </w:r>
    </w:p>
    <w:p w14:paraId="2333ED5D" w14:textId="77777777" w:rsidR="000677C2" w:rsidRPr="00D51D86" w:rsidRDefault="000677C2" w:rsidP="00157422">
      <w:pPr>
        <w:keepNext/>
        <w:jc w:val="center"/>
      </w:pPr>
    </w:p>
    <w:tbl>
      <w:tblPr>
        <w:tblStyle w:val="TableGrid"/>
        <w:tblW w:w="0" w:type="auto"/>
        <w:tblLook w:val="04A0" w:firstRow="1" w:lastRow="0" w:firstColumn="1" w:lastColumn="0" w:noHBand="0" w:noVBand="1"/>
      </w:tblPr>
      <w:tblGrid>
        <w:gridCol w:w="9026"/>
      </w:tblGrid>
      <w:tr w:rsidR="005843A8" w:rsidRPr="00F82929" w14:paraId="7C7008CA" w14:textId="77777777" w:rsidTr="00D51D86">
        <w:tc>
          <w:tcPr>
            <w:tcW w:w="9026" w:type="dxa"/>
            <w:tcBorders>
              <w:top w:val="nil"/>
              <w:left w:val="nil"/>
              <w:bottom w:val="nil"/>
              <w:right w:val="nil"/>
            </w:tcBorders>
            <w:shd w:val="clear" w:color="auto" w:fill="F2F2F2" w:themeFill="background1" w:themeFillShade="F2"/>
          </w:tcPr>
          <w:p w14:paraId="18F7FB4A" w14:textId="77777777" w:rsidR="005843A8" w:rsidRPr="00F82929" w:rsidRDefault="005843A8" w:rsidP="00593B93">
            <w:pPr>
              <w:rPr>
                <w:b/>
                <w:sz w:val="18"/>
                <w:szCs w:val="18"/>
                <w:lang w:val="en-GB"/>
              </w:rPr>
            </w:pPr>
            <w:r w:rsidRPr="00F82929">
              <w:rPr>
                <w:b/>
                <w:sz w:val="18"/>
                <w:szCs w:val="18"/>
                <w:lang w:val="en-GB"/>
              </w:rPr>
              <w:t>I=Initiation C= Continuation</w:t>
            </w:r>
            <w:r w:rsidRPr="00D51D86">
              <w:rPr>
                <w:noProof/>
                <w:shd w:val="clear" w:color="auto" w:fill="E7E6E6" w:themeFill="background2"/>
                <w:lang w:val="en-GB" w:eastAsia="en-GB"/>
              </w:rPr>
              <w:drawing>
                <wp:inline distT="0" distB="0" distL="0" distR="0" wp14:anchorId="54DA460C" wp14:editId="54BE1A1E">
                  <wp:extent cx="5731510" cy="1377950"/>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email">
                            <a:extLst>
                              <a:ext uri="{28A0092B-C50C-407E-A947-70E740481C1C}">
                                <a14:useLocalDpi xmlns:a14="http://schemas.microsoft.com/office/drawing/2010/main"/>
                              </a:ext>
                            </a:extLst>
                          </a:blip>
                          <a:stretch>
                            <a:fillRect/>
                          </a:stretch>
                        </pic:blipFill>
                        <pic:spPr>
                          <a:xfrm>
                            <a:off x="0" y="0"/>
                            <a:ext cx="5731860" cy="1378034"/>
                          </a:xfrm>
                          <a:prstGeom prst="rect">
                            <a:avLst/>
                          </a:prstGeom>
                        </pic:spPr>
                      </pic:pic>
                    </a:graphicData>
                  </a:graphic>
                </wp:inline>
              </w:drawing>
            </w:r>
          </w:p>
        </w:tc>
      </w:tr>
    </w:tbl>
    <w:p w14:paraId="710E3573" w14:textId="77777777" w:rsidR="00840F35" w:rsidRPr="00E23B03" w:rsidRDefault="00D51D86" w:rsidP="00E23B03">
      <w:pPr>
        <w:pStyle w:val="Caption"/>
        <w:rPr>
          <w:lang w:val="en-GB"/>
        </w:rPr>
      </w:pPr>
      <w:bookmarkStart w:id="130" w:name="_Toc4497281"/>
      <w:r w:rsidRPr="008223B1">
        <w:rPr>
          <w:lang w:val="en-GB"/>
        </w:rPr>
        <w:t xml:space="preserve">Figure </w:t>
      </w:r>
      <w:r w:rsidRPr="008223B1">
        <w:rPr>
          <w:lang w:val="en-GB"/>
        </w:rPr>
        <w:fldChar w:fldCharType="begin"/>
      </w:r>
      <w:r w:rsidRPr="008223B1">
        <w:rPr>
          <w:lang w:val="en-GB"/>
        </w:rPr>
        <w:instrText xml:space="preserve"> SEQ Figure \* ARABIC </w:instrText>
      </w:r>
      <w:r w:rsidRPr="008223B1">
        <w:rPr>
          <w:lang w:val="en-GB"/>
        </w:rPr>
        <w:fldChar w:fldCharType="separate"/>
      </w:r>
      <w:r w:rsidR="00C27504">
        <w:rPr>
          <w:noProof/>
          <w:lang w:val="en-GB"/>
        </w:rPr>
        <w:t>5</w:t>
      </w:r>
      <w:r w:rsidRPr="008223B1">
        <w:rPr>
          <w:lang w:val="en-GB"/>
        </w:rPr>
        <w:fldChar w:fldCharType="end"/>
      </w:r>
      <w:r w:rsidRPr="008223B1">
        <w:rPr>
          <w:lang w:val="en-GB"/>
        </w:rPr>
        <w:t>. WHO MEC 2015: HIV and method specific guidance</w:t>
      </w:r>
      <w:bookmarkEnd w:id="130"/>
      <w:r w:rsidRPr="008223B1">
        <w:rPr>
          <w:lang w:val="en-GB"/>
        </w:rPr>
        <w:t xml:space="preserve"> </w:t>
      </w:r>
      <w:bookmarkStart w:id="131" w:name="_Toc521329725"/>
      <w:r w:rsidR="00840F35">
        <w:br w:type="page"/>
      </w:r>
    </w:p>
    <w:p w14:paraId="49257796" w14:textId="77777777" w:rsidR="00A95956" w:rsidRPr="00F82929" w:rsidRDefault="00A95956" w:rsidP="00D521F4">
      <w:pPr>
        <w:pStyle w:val="Heading1"/>
      </w:pPr>
      <w:bookmarkStart w:id="132" w:name="_Toc4498499"/>
      <w:r w:rsidRPr="00F82929">
        <w:t>Service delivery guidelines - key components</w:t>
      </w:r>
      <w:bookmarkEnd w:id="131"/>
      <w:bookmarkEnd w:id="132"/>
    </w:p>
    <w:p w14:paraId="3D69843E" w14:textId="77777777" w:rsidR="00D21937" w:rsidRPr="00F82929" w:rsidRDefault="00D21937" w:rsidP="00D21937">
      <w:pPr>
        <w:rPr>
          <w:lang w:val="en-GB"/>
        </w:rPr>
      </w:pPr>
    </w:p>
    <w:p w14:paraId="140314B2" w14:textId="77777777" w:rsidR="00D21937" w:rsidRPr="00F82929" w:rsidRDefault="00D21937" w:rsidP="00D21937">
      <w:pPr>
        <w:rPr>
          <w:lang w:val="en-GB"/>
        </w:rPr>
      </w:pPr>
      <w:r w:rsidRPr="00F82929">
        <w:rPr>
          <w:lang w:val="en-GB"/>
        </w:rPr>
        <w:t>In this section</w:t>
      </w:r>
      <w:r w:rsidR="000541C7" w:rsidRPr="00F82929">
        <w:rPr>
          <w:lang w:val="en-GB"/>
        </w:rPr>
        <w:t>,</w:t>
      </w:r>
      <w:r w:rsidRPr="00F82929">
        <w:rPr>
          <w:lang w:val="en-GB"/>
        </w:rPr>
        <w:t xml:space="preserve"> </w:t>
      </w:r>
      <w:r w:rsidR="00C6170D" w:rsidRPr="00F82929">
        <w:rPr>
          <w:lang w:val="en-GB"/>
        </w:rPr>
        <w:t xml:space="preserve">three </w:t>
      </w:r>
      <w:r w:rsidRPr="00F82929">
        <w:rPr>
          <w:lang w:val="en-GB"/>
        </w:rPr>
        <w:t xml:space="preserve">components of service delivery are outlined, these are: </w:t>
      </w:r>
    </w:p>
    <w:p w14:paraId="553D9FCB" w14:textId="77777777" w:rsidR="00D21937" w:rsidRPr="00F82929" w:rsidRDefault="00D21937" w:rsidP="00482CC4">
      <w:pPr>
        <w:pStyle w:val="ListParagraph"/>
        <w:numPr>
          <w:ilvl w:val="0"/>
          <w:numId w:val="48"/>
        </w:numPr>
        <w:rPr>
          <w:lang w:val="en-GB"/>
        </w:rPr>
      </w:pPr>
      <w:r w:rsidRPr="00F82929">
        <w:rPr>
          <w:lang w:val="en-GB"/>
        </w:rPr>
        <w:t>Opportunities for integrating contraceptive services with other health services</w:t>
      </w:r>
    </w:p>
    <w:p w14:paraId="38281240" w14:textId="77777777" w:rsidR="00D21937" w:rsidRPr="00F82929" w:rsidRDefault="00D21937" w:rsidP="00482CC4">
      <w:pPr>
        <w:pStyle w:val="ListParagraph"/>
        <w:numPr>
          <w:ilvl w:val="0"/>
          <w:numId w:val="48"/>
        </w:numPr>
        <w:rPr>
          <w:lang w:val="en-GB"/>
        </w:rPr>
      </w:pPr>
      <w:r w:rsidRPr="00F82929">
        <w:rPr>
          <w:lang w:val="en-GB"/>
        </w:rPr>
        <w:t xml:space="preserve">Levels of service delivery within the tiers of primary health care delivery in South Africa </w:t>
      </w:r>
    </w:p>
    <w:p w14:paraId="7451037A" w14:textId="77777777" w:rsidR="00D21937" w:rsidRPr="00F82929" w:rsidRDefault="00D21937" w:rsidP="00482CC4">
      <w:pPr>
        <w:pStyle w:val="ListParagraph"/>
        <w:numPr>
          <w:ilvl w:val="0"/>
          <w:numId w:val="48"/>
        </w:numPr>
        <w:rPr>
          <w:lang w:val="en-GB"/>
        </w:rPr>
      </w:pPr>
      <w:r w:rsidRPr="00F82929">
        <w:rPr>
          <w:lang w:val="en-GB"/>
        </w:rPr>
        <w:t>Method provision as appropriate for respective cadre of staff in South Africa</w:t>
      </w:r>
    </w:p>
    <w:p w14:paraId="62FF648B" w14:textId="77777777" w:rsidR="00A95956" w:rsidRPr="00F82929" w:rsidRDefault="00A95956" w:rsidP="003B31D5">
      <w:pPr>
        <w:rPr>
          <w:b/>
          <w:lang w:val="en-GB"/>
        </w:rPr>
      </w:pPr>
    </w:p>
    <w:p w14:paraId="7AC100D5" w14:textId="77777777" w:rsidR="00A95956" w:rsidRPr="00F82929" w:rsidRDefault="00A95956" w:rsidP="00D521F4">
      <w:pPr>
        <w:pStyle w:val="Heading2"/>
      </w:pPr>
      <w:bookmarkStart w:id="133" w:name="_Toc521329726"/>
      <w:bookmarkStart w:id="134" w:name="_Toc4498500"/>
      <w:r w:rsidRPr="00F82929">
        <w:t>Integration</w:t>
      </w:r>
      <w:bookmarkEnd w:id="133"/>
      <w:bookmarkEnd w:id="134"/>
    </w:p>
    <w:p w14:paraId="5949F180" w14:textId="77777777" w:rsidR="00A95956" w:rsidRPr="00F82929" w:rsidRDefault="00A95956" w:rsidP="003B31D5">
      <w:pPr>
        <w:rPr>
          <w:lang w:val="en-GB"/>
        </w:rPr>
      </w:pPr>
    </w:p>
    <w:p w14:paraId="04C29ABD" w14:textId="77777777" w:rsidR="007E726C" w:rsidRPr="00F82929" w:rsidRDefault="00823D8D" w:rsidP="00D21937">
      <w:pPr>
        <w:rPr>
          <w:lang w:val="en-GB"/>
        </w:rPr>
      </w:pPr>
      <w:r w:rsidRPr="00F82929">
        <w:rPr>
          <w:noProof/>
          <w:lang w:val="en-GB" w:eastAsia="en-GB"/>
        </w:rPr>
        <mc:AlternateContent>
          <mc:Choice Requires="wps">
            <w:drawing>
              <wp:inline distT="0" distB="0" distL="0" distR="0" wp14:anchorId="1BFCCFFC" wp14:editId="4CC3BD47">
                <wp:extent cx="1828800" cy="1828800"/>
                <wp:effectExtent l="12700" t="12700" r="19050" b="9525"/>
                <wp:docPr id="20" name="Text Box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34B758E7" w14:textId="77777777" w:rsidR="00616A82" w:rsidRPr="008E7B63" w:rsidRDefault="00616A82">
                            <w:pPr>
                              <w:rPr>
                                <w:lang w:val="en-GB"/>
                              </w:rPr>
                            </w:pPr>
                            <w:r>
                              <w:rPr>
                                <w:lang w:val="en-GB"/>
                              </w:rPr>
                              <w:t xml:space="preserve">The framework for integration is provided by the </w:t>
                            </w:r>
                            <w:r w:rsidRPr="004A764E">
                              <w:rPr>
                                <w:lang w:val="en-GB"/>
                              </w:rPr>
                              <w:t>National Integrated Sexual and Reproductive Health and Rights (SRHR) Policy.</w:t>
                            </w:r>
                            <w:r w:rsidRPr="004A764E">
                              <w:rPr>
                                <w:lang w:val="en-GB"/>
                              </w:rPr>
                              <w:fldChar w:fldCharType="begin"/>
                            </w:r>
                            <w:r>
                              <w:rPr>
                                <w:lang w:val="en-GB"/>
                              </w:rPr>
                              <w:instrText xml:space="preserve"> ADDIN EN.CITE &lt;EndNote&gt;&lt;Cite ExcludeYear="1"&gt;&lt;Author&gt;Department of Health&lt;/Author&gt;&lt;RecNum&gt;116&lt;/RecNum&gt;&lt;DisplayText&gt;&lt;style face="superscript"&gt;1&lt;/style&gt;&lt;/DisplayText&gt;&lt;record&gt;&lt;rec-number&gt;116&lt;/rec-number&gt;&lt;foreign-keys&gt;&lt;key app="EN" db-id="eare2taxlax2sqezt0kv0afm2vr2vt95dwsz" timestamp="1534923357"&gt;116&lt;/key&gt;&lt;/foreign-keys&gt;&lt;ref-type name="Report"&gt;27&lt;/ref-type&gt;&lt;contributors&gt;&lt;authors&gt;&lt;author&gt;Department of Health,&lt;/author&gt;&lt;/authors&gt;&lt;/contributors&gt;&lt;titles&gt;&lt;title&gt;National Integrated Sexual and Reproductive Health and Rights Policy Draft, Aug 2018&lt;/title&gt;&lt;/titles&gt;&lt;dates&gt;&lt;/dates&gt;&lt;urls&gt;&lt;/urls&gt;&lt;/record&gt;&lt;/Cite&gt;&lt;/EndNote&gt;</w:instrText>
                            </w:r>
                            <w:r w:rsidRPr="004A764E">
                              <w:rPr>
                                <w:lang w:val="en-GB"/>
                              </w:rPr>
                              <w:fldChar w:fldCharType="separate"/>
                            </w:r>
                            <w:r w:rsidRPr="0081592C">
                              <w:rPr>
                                <w:noProof/>
                                <w:vertAlign w:val="superscript"/>
                                <w:lang w:val="en-GB"/>
                              </w:rPr>
                              <w:t>1</w:t>
                            </w:r>
                            <w:r w:rsidRPr="004A764E">
                              <w:rPr>
                                <w:lang w:val="en-GB"/>
                              </w:rPr>
                              <w:fldChar w:fldCharType="end"/>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1BFCCFFC" id="Text Box 20" o:spid="_x0000_s1042"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fsTyc0ICAACEBAAADgAAAAAA&#10;AAAAAAAAAAAuAgAAZHJzL2Uyb0RvYy54bWxQSwECLQAUAAYACAAAACEAc2h3b9cAAAAFAQAADwAA&#10;AAAAAAAAAAAAAACcBAAAZHJzL2Rvd25yZXYueG1sUEsFBgAAAAAEAAQA8wAAAKAFAAAAAA==&#10;" filled="f" strokecolor="#009051" strokeweight="2.25pt">
                <v:textbox style="mso-fit-shape-to-text:t">
                  <w:txbxContent>
                    <w:p w14:paraId="34B758E7" w14:textId="77777777" w:rsidR="00616A82" w:rsidRPr="008E7B63" w:rsidRDefault="00616A82">
                      <w:pPr>
                        <w:rPr>
                          <w:lang w:val="en-GB"/>
                        </w:rPr>
                      </w:pPr>
                      <w:r>
                        <w:rPr>
                          <w:lang w:val="en-GB"/>
                        </w:rPr>
                        <w:t xml:space="preserve">The framework for integration is provided by the </w:t>
                      </w:r>
                      <w:r w:rsidRPr="004A764E">
                        <w:rPr>
                          <w:lang w:val="en-GB"/>
                        </w:rPr>
                        <w:t>National Integrated Sexual and Reproductive Health and Rights (SRHR) Policy.</w:t>
                      </w:r>
                      <w:r w:rsidRPr="004A764E">
                        <w:rPr>
                          <w:lang w:val="en-GB"/>
                        </w:rPr>
                        <w:fldChar w:fldCharType="begin"/>
                      </w:r>
                      <w:r>
                        <w:rPr>
                          <w:lang w:val="en-GB"/>
                        </w:rPr>
                        <w:instrText xml:space="preserve"> ADDIN EN.CITE &lt;EndNote&gt;&lt;Cite ExcludeYear="1"&gt;&lt;Author&gt;Department of Health&lt;/Author&gt;&lt;RecNum&gt;116&lt;/RecNum&gt;&lt;DisplayText&gt;&lt;style face="superscript"&gt;1&lt;/style&gt;&lt;/DisplayText&gt;&lt;record&gt;&lt;rec-number&gt;116&lt;/rec-number&gt;&lt;foreign-keys&gt;&lt;key app="EN" db-id="eare2taxlax2sqezt0kv0afm2vr2vt95dwsz" timestamp="1534923357"&gt;116&lt;/key&gt;&lt;/foreign-keys&gt;&lt;ref-type name="Report"&gt;27&lt;/ref-type&gt;&lt;contributors&gt;&lt;authors&gt;&lt;author&gt;Department of Health,&lt;/author&gt;&lt;/authors&gt;&lt;/contributors&gt;&lt;titles&gt;&lt;title&gt;National Integrated Sexual and Reproductive Health and Rights Policy Draft, Aug 2018&lt;/title&gt;&lt;/titles&gt;&lt;dates&gt;&lt;/dates&gt;&lt;urls&gt;&lt;/urls&gt;&lt;/record&gt;&lt;/Cite&gt;&lt;/EndNote&gt;</w:instrText>
                      </w:r>
                      <w:r w:rsidRPr="004A764E">
                        <w:rPr>
                          <w:lang w:val="en-GB"/>
                        </w:rPr>
                        <w:fldChar w:fldCharType="separate"/>
                      </w:r>
                      <w:r w:rsidRPr="0081592C">
                        <w:rPr>
                          <w:noProof/>
                          <w:vertAlign w:val="superscript"/>
                          <w:lang w:val="en-GB"/>
                        </w:rPr>
                        <w:t>1</w:t>
                      </w:r>
                      <w:r w:rsidRPr="004A764E">
                        <w:rPr>
                          <w:lang w:val="en-GB"/>
                        </w:rPr>
                        <w:fldChar w:fldCharType="end"/>
                      </w:r>
                    </w:p>
                  </w:txbxContent>
                </v:textbox>
                <w10:anchorlock/>
              </v:shape>
            </w:pict>
          </mc:Fallback>
        </mc:AlternateContent>
      </w:r>
    </w:p>
    <w:p w14:paraId="38B6F2F7" w14:textId="77777777" w:rsidR="00823D8D" w:rsidRPr="00F82929" w:rsidRDefault="00823D8D" w:rsidP="00D21937">
      <w:pPr>
        <w:rPr>
          <w:lang w:val="en-GB"/>
        </w:rPr>
      </w:pPr>
    </w:p>
    <w:p w14:paraId="5D93D14F" w14:textId="77777777" w:rsidR="007E726C" w:rsidRPr="00F82929" w:rsidRDefault="00D21937" w:rsidP="00D21937">
      <w:pPr>
        <w:rPr>
          <w:lang w:val="en-GB"/>
        </w:rPr>
      </w:pPr>
      <w:r w:rsidRPr="00F82929">
        <w:rPr>
          <w:lang w:val="en-GB"/>
        </w:rPr>
        <w:t xml:space="preserve">Contraceptive services need to be integrated into other health services, as appropriate. </w:t>
      </w:r>
      <w:r w:rsidR="00761731" w:rsidRPr="00F82929">
        <w:rPr>
          <w:lang w:val="en-GB"/>
        </w:rPr>
        <w:t>L</w:t>
      </w:r>
      <w:r w:rsidRPr="00F82929">
        <w:rPr>
          <w:lang w:val="en-GB"/>
        </w:rPr>
        <w:t>inkages and integration need to be bilateral – opportunities need to be sought to offer contraception and discuss fertility planning at other SRH and health consultations, and the contraception consultation needs be used to promote relevant aspects of SRH, HIV</w:t>
      </w:r>
      <w:r w:rsidR="00761731" w:rsidRPr="00F82929">
        <w:rPr>
          <w:lang w:val="en-GB"/>
        </w:rPr>
        <w:t>,</w:t>
      </w:r>
      <w:r w:rsidRPr="00F82929">
        <w:rPr>
          <w:lang w:val="en-GB"/>
        </w:rPr>
        <w:t xml:space="preserve"> and general health promotion. </w:t>
      </w:r>
    </w:p>
    <w:p w14:paraId="0AD1ACE7" w14:textId="77777777" w:rsidR="007E726C" w:rsidRPr="00F82929" w:rsidRDefault="007E726C" w:rsidP="00D21937">
      <w:pPr>
        <w:rPr>
          <w:lang w:val="en-GB"/>
        </w:rPr>
      </w:pPr>
    </w:p>
    <w:p w14:paraId="28E2CE4B" w14:textId="77777777" w:rsidR="00D21937" w:rsidRPr="00F82929" w:rsidRDefault="00D21937" w:rsidP="00D21937">
      <w:pPr>
        <w:pStyle w:val="ListParagraph"/>
        <w:rPr>
          <w:lang w:val="en-GB"/>
        </w:rPr>
      </w:pPr>
      <w:r w:rsidRPr="00F82929">
        <w:rPr>
          <w:lang w:val="en-GB"/>
        </w:rPr>
        <w:t>Opportunities should be sought to provide contraceptive services (information, motivation, method provision</w:t>
      </w:r>
      <w:r w:rsidR="00761731" w:rsidRPr="00F82929">
        <w:rPr>
          <w:lang w:val="en-GB"/>
        </w:rPr>
        <w:t>, or referral)</w:t>
      </w:r>
      <w:r w:rsidRPr="00F82929">
        <w:rPr>
          <w:lang w:val="en-GB"/>
        </w:rPr>
        <w:t xml:space="preserve"> at the following, as appropriate:</w:t>
      </w:r>
    </w:p>
    <w:p w14:paraId="2010EBD0" w14:textId="77777777" w:rsidR="00D21937" w:rsidRPr="00F82929" w:rsidRDefault="00D21937" w:rsidP="00482CC4">
      <w:pPr>
        <w:pStyle w:val="ListParagraph"/>
        <w:numPr>
          <w:ilvl w:val="1"/>
          <w:numId w:val="32"/>
        </w:numPr>
        <w:rPr>
          <w:lang w:val="en-GB"/>
        </w:rPr>
      </w:pPr>
      <w:r w:rsidRPr="00F82929">
        <w:rPr>
          <w:lang w:val="en-GB"/>
        </w:rPr>
        <w:t xml:space="preserve">Planning for pregnancy: fertility planning and safer conception </w:t>
      </w:r>
    </w:p>
    <w:p w14:paraId="443358DD" w14:textId="77777777" w:rsidR="00D21937" w:rsidRPr="00F82929" w:rsidRDefault="00761731" w:rsidP="00482CC4">
      <w:pPr>
        <w:pStyle w:val="ListParagraph"/>
        <w:numPr>
          <w:ilvl w:val="1"/>
          <w:numId w:val="32"/>
        </w:numPr>
        <w:rPr>
          <w:lang w:val="en-GB"/>
        </w:rPr>
      </w:pPr>
      <w:r w:rsidRPr="00F82929">
        <w:rPr>
          <w:lang w:val="en-GB"/>
        </w:rPr>
        <w:t>SRH services</w:t>
      </w:r>
      <w:r w:rsidR="00D21937" w:rsidRPr="00F82929">
        <w:rPr>
          <w:lang w:val="en-GB"/>
        </w:rPr>
        <w:t xml:space="preserve"> (including STI, breast and cervical screening, termination of pregnancy services, rape and sexual assault, and </w:t>
      </w:r>
      <w:r w:rsidRPr="00F82929">
        <w:rPr>
          <w:lang w:val="en-GB"/>
        </w:rPr>
        <w:t xml:space="preserve">PEP </w:t>
      </w:r>
      <w:r w:rsidR="004E0EF3" w:rsidRPr="00F82929">
        <w:rPr>
          <w:lang w:val="en-GB"/>
        </w:rPr>
        <w:t xml:space="preserve">and PrEP </w:t>
      </w:r>
      <w:r w:rsidRPr="00F82929">
        <w:rPr>
          <w:lang w:val="en-GB"/>
        </w:rPr>
        <w:t>provision)</w:t>
      </w:r>
    </w:p>
    <w:p w14:paraId="00E4E903" w14:textId="77777777" w:rsidR="00D21937" w:rsidRPr="00F82929" w:rsidRDefault="00D21937" w:rsidP="00482CC4">
      <w:pPr>
        <w:pStyle w:val="ListParagraph"/>
        <w:numPr>
          <w:ilvl w:val="1"/>
          <w:numId w:val="32"/>
        </w:numPr>
        <w:rPr>
          <w:lang w:val="en-GB"/>
        </w:rPr>
      </w:pPr>
      <w:r w:rsidRPr="00F82929">
        <w:rPr>
          <w:lang w:val="en-GB"/>
        </w:rPr>
        <w:t>HIV care pathway (inclu</w:t>
      </w:r>
      <w:r w:rsidR="00761731" w:rsidRPr="00F82929">
        <w:rPr>
          <w:lang w:val="en-GB"/>
        </w:rPr>
        <w:t xml:space="preserve">ding HIV </w:t>
      </w:r>
      <w:r w:rsidR="009E238C" w:rsidRPr="00F82929">
        <w:rPr>
          <w:lang w:val="en-GB"/>
        </w:rPr>
        <w:t>counselling</w:t>
      </w:r>
      <w:r w:rsidR="00761731" w:rsidRPr="00F82929">
        <w:rPr>
          <w:lang w:val="en-GB"/>
        </w:rPr>
        <w:t xml:space="preserve"> and testing,</w:t>
      </w:r>
      <w:r w:rsidRPr="00F82929">
        <w:rPr>
          <w:lang w:val="en-GB"/>
        </w:rPr>
        <w:t xml:space="preserve"> PMTCT</w:t>
      </w:r>
      <w:r w:rsidR="00761731" w:rsidRPr="00F82929">
        <w:rPr>
          <w:lang w:val="en-GB"/>
        </w:rPr>
        <w:t>, HIV management, ART services)</w:t>
      </w:r>
    </w:p>
    <w:p w14:paraId="68CBB995" w14:textId="77777777" w:rsidR="00D21937" w:rsidRPr="00F82929" w:rsidRDefault="00D21937" w:rsidP="00482CC4">
      <w:pPr>
        <w:pStyle w:val="ListParagraph"/>
        <w:numPr>
          <w:ilvl w:val="1"/>
          <w:numId w:val="32"/>
        </w:numPr>
        <w:rPr>
          <w:lang w:val="en-GB"/>
        </w:rPr>
      </w:pPr>
      <w:r w:rsidRPr="00F82929">
        <w:rPr>
          <w:lang w:val="en-GB"/>
        </w:rPr>
        <w:t>Maternal health services (including antenatal, postnatal, postpartum (including, for example, breastfeeding advisory sessions, well-baby clinics, increased access to postpartum voluntary sterilisation)</w:t>
      </w:r>
      <w:r w:rsidR="00761731" w:rsidRPr="00F82929">
        <w:rPr>
          <w:lang w:val="en-GB"/>
        </w:rPr>
        <w:t>,</w:t>
      </w:r>
      <w:r w:rsidRPr="00F82929">
        <w:rPr>
          <w:lang w:val="en-GB"/>
        </w:rPr>
        <w:t xml:space="preserve"> and increased access to post</w:t>
      </w:r>
      <w:r w:rsidR="00761731" w:rsidRPr="00F82929">
        <w:rPr>
          <w:lang w:val="en-GB"/>
        </w:rPr>
        <w:t>partum voluntary sterilisation)</w:t>
      </w:r>
    </w:p>
    <w:p w14:paraId="6A9B6A62" w14:textId="77777777" w:rsidR="00D21937" w:rsidRPr="00F82929" w:rsidRDefault="00D21937" w:rsidP="00482CC4">
      <w:pPr>
        <w:pStyle w:val="ListParagraph"/>
        <w:numPr>
          <w:ilvl w:val="1"/>
          <w:numId w:val="32"/>
        </w:numPr>
        <w:rPr>
          <w:lang w:val="en-GB"/>
        </w:rPr>
      </w:pPr>
      <w:r w:rsidRPr="00F82929">
        <w:rPr>
          <w:lang w:val="en-GB"/>
        </w:rPr>
        <w:t>Integrated management of childhood illnesses and exp</w:t>
      </w:r>
      <w:r w:rsidR="00761731" w:rsidRPr="00F82929">
        <w:rPr>
          <w:lang w:val="en-GB"/>
        </w:rPr>
        <w:t>anded programme on immunisation</w:t>
      </w:r>
    </w:p>
    <w:p w14:paraId="674D346D" w14:textId="77777777" w:rsidR="00D21937" w:rsidRPr="00F82929" w:rsidRDefault="00D21937" w:rsidP="00482CC4">
      <w:pPr>
        <w:pStyle w:val="ListParagraph"/>
        <w:numPr>
          <w:ilvl w:val="1"/>
          <w:numId w:val="32"/>
        </w:numPr>
        <w:rPr>
          <w:lang w:val="en-GB"/>
        </w:rPr>
      </w:pPr>
      <w:r w:rsidRPr="00F82929">
        <w:rPr>
          <w:lang w:val="en-GB"/>
        </w:rPr>
        <w:t>Other chronic services, such as diabetic and hypertension services for</w:t>
      </w:r>
      <w:r w:rsidR="00761731" w:rsidRPr="00F82929">
        <w:rPr>
          <w:lang w:val="en-GB"/>
        </w:rPr>
        <w:t xml:space="preserve"> women in the fertile age group</w:t>
      </w:r>
    </w:p>
    <w:p w14:paraId="17E118FC" w14:textId="77777777" w:rsidR="004E0EF3" w:rsidRPr="00F82929" w:rsidRDefault="004E0EF3" w:rsidP="00482CC4">
      <w:pPr>
        <w:pStyle w:val="ListParagraph"/>
        <w:numPr>
          <w:ilvl w:val="1"/>
          <w:numId w:val="32"/>
        </w:numPr>
        <w:rPr>
          <w:lang w:val="en-GB"/>
        </w:rPr>
      </w:pPr>
      <w:r w:rsidRPr="00F82929">
        <w:rPr>
          <w:lang w:val="en-GB"/>
        </w:rPr>
        <w:t>Centralised Chronic Medicines Dispensing and Distribution (CCMDD) – seek opportunities for the inclusion of contraceptive methods such as oral contraceptive pills</w:t>
      </w:r>
    </w:p>
    <w:p w14:paraId="318837CA" w14:textId="77777777" w:rsidR="00D21937" w:rsidRPr="00F82929" w:rsidRDefault="00D21937" w:rsidP="00482CC4">
      <w:pPr>
        <w:pStyle w:val="ListParagraph"/>
        <w:numPr>
          <w:ilvl w:val="1"/>
          <w:numId w:val="32"/>
        </w:numPr>
        <w:rPr>
          <w:lang w:val="en-GB"/>
        </w:rPr>
      </w:pPr>
      <w:r w:rsidRPr="00F82929">
        <w:rPr>
          <w:lang w:val="en-GB"/>
        </w:rPr>
        <w:t xml:space="preserve">Medical male circumcision, which provides an opportunity to engage men in terms of shared responsibility, and to provide information about dual protection (contraception and condom use) and </w:t>
      </w:r>
      <w:r w:rsidR="00761731" w:rsidRPr="00F82929">
        <w:rPr>
          <w:lang w:val="en-GB"/>
        </w:rPr>
        <w:t>male sterilisation</w:t>
      </w:r>
    </w:p>
    <w:p w14:paraId="51D11BB8" w14:textId="77777777" w:rsidR="00D21937" w:rsidRPr="00F82929" w:rsidRDefault="00D21937" w:rsidP="00D21937">
      <w:pPr>
        <w:pStyle w:val="ListParagraph"/>
        <w:rPr>
          <w:lang w:val="en-GB"/>
        </w:rPr>
      </w:pPr>
      <w:r w:rsidRPr="00F82929">
        <w:rPr>
          <w:lang w:val="en-GB"/>
        </w:rPr>
        <w:t>In order to increase access to contraceptive services for all those of reproductive age through additional channels, partnerships need to be formed and strengthened with other government sectors, the private sector, development partners and non-governmental organisations. These may include, for example:</w:t>
      </w:r>
    </w:p>
    <w:p w14:paraId="5E214BCA" w14:textId="77777777" w:rsidR="00D21937" w:rsidRPr="00F82929" w:rsidRDefault="00AC4F2B" w:rsidP="00482CC4">
      <w:pPr>
        <w:pStyle w:val="ListParagraph"/>
        <w:numPr>
          <w:ilvl w:val="1"/>
          <w:numId w:val="32"/>
        </w:numPr>
        <w:rPr>
          <w:lang w:val="en-GB"/>
        </w:rPr>
      </w:pPr>
      <w:r w:rsidRPr="00F82929">
        <w:rPr>
          <w:lang w:val="en-GB"/>
        </w:rPr>
        <w:t>N</w:t>
      </w:r>
      <w:r w:rsidR="00D21937" w:rsidRPr="00F82929">
        <w:rPr>
          <w:lang w:val="en-GB"/>
        </w:rPr>
        <w:t>on-clinic-based delivery systems, such as social marketing</w:t>
      </w:r>
      <w:r w:rsidRPr="00F82929">
        <w:rPr>
          <w:lang w:val="en-GB"/>
        </w:rPr>
        <w:t xml:space="preserve"> and community-based programmes</w:t>
      </w:r>
    </w:p>
    <w:p w14:paraId="3E657E71" w14:textId="77777777" w:rsidR="00D21937" w:rsidRPr="00F82929" w:rsidRDefault="00AC4F2B" w:rsidP="00482CC4">
      <w:pPr>
        <w:pStyle w:val="ListParagraph"/>
        <w:numPr>
          <w:ilvl w:val="1"/>
          <w:numId w:val="32"/>
        </w:numPr>
        <w:rPr>
          <w:lang w:val="en-GB"/>
        </w:rPr>
      </w:pPr>
      <w:r w:rsidRPr="00F82929">
        <w:rPr>
          <w:lang w:val="en-GB"/>
        </w:rPr>
        <w:t>C</w:t>
      </w:r>
      <w:r w:rsidR="00D21937" w:rsidRPr="00F82929">
        <w:rPr>
          <w:lang w:val="en-GB"/>
        </w:rPr>
        <w:t>ommunity health</w:t>
      </w:r>
      <w:r w:rsidRPr="00F82929">
        <w:rPr>
          <w:lang w:val="en-GB"/>
        </w:rPr>
        <w:t xml:space="preserve"> workers</w:t>
      </w:r>
    </w:p>
    <w:p w14:paraId="56B08AC5" w14:textId="77777777" w:rsidR="00D21937" w:rsidRPr="00F82929" w:rsidRDefault="00AC4F2B" w:rsidP="00482CC4">
      <w:pPr>
        <w:pStyle w:val="ListParagraph"/>
        <w:numPr>
          <w:ilvl w:val="1"/>
          <w:numId w:val="32"/>
        </w:numPr>
        <w:rPr>
          <w:lang w:val="en-GB"/>
        </w:rPr>
      </w:pPr>
      <w:r w:rsidRPr="00F82929">
        <w:rPr>
          <w:lang w:val="en-GB"/>
        </w:rPr>
        <w:t>School-based clinics</w:t>
      </w:r>
    </w:p>
    <w:p w14:paraId="4DC8799D" w14:textId="77777777" w:rsidR="00D21937" w:rsidRPr="00F82929" w:rsidRDefault="00AC4F2B" w:rsidP="00482CC4">
      <w:pPr>
        <w:pStyle w:val="ListParagraph"/>
        <w:numPr>
          <w:ilvl w:val="1"/>
          <w:numId w:val="32"/>
        </w:numPr>
        <w:rPr>
          <w:lang w:val="en-GB"/>
        </w:rPr>
      </w:pPr>
      <w:r w:rsidRPr="00F82929">
        <w:rPr>
          <w:lang w:val="en-GB"/>
        </w:rPr>
        <w:t>Workplace-based clinics</w:t>
      </w:r>
    </w:p>
    <w:p w14:paraId="1EEE51E8" w14:textId="77777777" w:rsidR="00D21937" w:rsidRPr="00F82929" w:rsidRDefault="00AC4F2B" w:rsidP="00482CC4">
      <w:pPr>
        <w:pStyle w:val="ListParagraph"/>
        <w:numPr>
          <w:ilvl w:val="1"/>
          <w:numId w:val="32"/>
        </w:numPr>
        <w:rPr>
          <w:lang w:val="en-GB"/>
        </w:rPr>
      </w:pPr>
      <w:r w:rsidRPr="00F82929">
        <w:rPr>
          <w:lang w:val="en-GB"/>
        </w:rPr>
        <w:t>P</w:t>
      </w:r>
      <w:r w:rsidR="00D21937" w:rsidRPr="00F82929">
        <w:rPr>
          <w:lang w:val="en-GB"/>
        </w:rPr>
        <w:t>ublic–private partnerships. This should include, for example, a review of the enhanced role general practitioners and retail pharmacists could play in terms of contraception provision, especially within the context of National Health Insurance.</w:t>
      </w:r>
    </w:p>
    <w:p w14:paraId="37C8EAE7" w14:textId="77777777" w:rsidR="002D2516" w:rsidRPr="00F82929" w:rsidRDefault="002D2516" w:rsidP="002D2516">
      <w:pPr>
        <w:pStyle w:val="ListParagraph"/>
        <w:rPr>
          <w:lang w:val="en-GB"/>
        </w:rPr>
      </w:pPr>
      <w:r w:rsidRPr="00F82929">
        <w:rPr>
          <w:lang w:val="en-GB"/>
        </w:rPr>
        <w:t>Contraceptive services need to be provided at different levels of care in accordance with the service delivery gui</w:t>
      </w:r>
      <w:r w:rsidR="00AC4F2B" w:rsidRPr="00F82929">
        <w:rPr>
          <w:lang w:val="en-GB"/>
        </w:rPr>
        <w:t>delines and scopes of practice.</w:t>
      </w:r>
    </w:p>
    <w:p w14:paraId="31E86D8B" w14:textId="77777777" w:rsidR="00AC4F2B" w:rsidRPr="00F82929" w:rsidRDefault="002D2516" w:rsidP="00D82B81">
      <w:pPr>
        <w:pStyle w:val="ListParagraph"/>
        <w:keepNext/>
        <w:widowControl/>
        <w:rPr>
          <w:lang w:val="en-GB"/>
        </w:rPr>
      </w:pPr>
      <w:r w:rsidRPr="00F82929">
        <w:rPr>
          <w:lang w:val="en-GB"/>
        </w:rPr>
        <w:t xml:space="preserve">Contraceptive services need to be provided within a framework of quality health care and supportive health systems, with attention paid to effective and responsive referral systems between all levels of care. </w:t>
      </w:r>
    </w:p>
    <w:p w14:paraId="3CBF4E3B" w14:textId="77777777" w:rsidR="001B5869" w:rsidRPr="00F82929" w:rsidRDefault="001B5869" w:rsidP="00AC4F2B">
      <w:pPr>
        <w:rPr>
          <w:lang w:val="en-GB"/>
        </w:rPr>
      </w:pPr>
    </w:p>
    <w:p w14:paraId="1228F405" w14:textId="77777777" w:rsidR="00F9626C" w:rsidRPr="00F82929" w:rsidRDefault="00F9626C" w:rsidP="00AC4F2B">
      <w:pPr>
        <w:rPr>
          <w:lang w:val="en-GB"/>
        </w:rPr>
      </w:pPr>
      <w:r w:rsidRPr="00F82929">
        <w:rPr>
          <w:noProof/>
          <w:lang w:val="en-GB" w:eastAsia="en-GB"/>
        </w:rPr>
        <mc:AlternateContent>
          <mc:Choice Requires="wps">
            <w:drawing>
              <wp:inline distT="0" distB="0" distL="0" distR="0" wp14:anchorId="0C41389E" wp14:editId="3D25C77C">
                <wp:extent cx="1828800" cy="1828800"/>
                <wp:effectExtent l="12700" t="12700" r="19050" b="17145"/>
                <wp:docPr id="1218" name="Text Box 12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6D940771" w14:textId="77777777" w:rsidR="00616A82" w:rsidRPr="00685BE6" w:rsidRDefault="00616A82" w:rsidP="00685BE6">
                            <w:pPr>
                              <w:jc w:val="center"/>
                              <w:rPr>
                                <w:rFonts w:cstheme="minorHAnsi"/>
                                <w:b/>
                                <w:sz w:val="20"/>
                                <w:szCs w:val="20"/>
                                <w:shd w:val="clear" w:color="auto" w:fill="FFFFFF"/>
                              </w:rPr>
                            </w:pPr>
                            <w:r w:rsidRPr="00685BE6">
                              <w:rPr>
                                <w:rFonts w:cstheme="minorHAnsi"/>
                                <w:b/>
                                <w:sz w:val="20"/>
                                <w:szCs w:val="20"/>
                                <w:shd w:val="clear" w:color="auto" w:fill="FFFFFF"/>
                              </w:rPr>
                              <w:t>NOTE</w:t>
                            </w:r>
                          </w:p>
                          <w:p w14:paraId="62EE67F8" w14:textId="77777777" w:rsidR="00616A82" w:rsidRPr="00EB4BCC" w:rsidRDefault="00616A82">
                            <w:pPr>
                              <w:rPr>
                                <w:rFonts w:cstheme="minorHAnsi"/>
                                <w:sz w:val="20"/>
                                <w:szCs w:val="20"/>
                                <w:lang w:val="en-GB"/>
                              </w:rPr>
                            </w:pPr>
                            <w:r w:rsidRPr="00082E24">
                              <w:rPr>
                                <w:rFonts w:cstheme="minorHAnsi"/>
                                <w:sz w:val="20"/>
                                <w:szCs w:val="20"/>
                                <w:shd w:val="clear" w:color="auto" w:fill="FFFFFF"/>
                                <w:lang w:val="en-GB"/>
                              </w:rPr>
                              <w:t>SRH and HIV services are intimately linked. HIV is primarily sexually transmitted or associated with pregnancy, childbirth and breastfeeding and sexually transmitted infections can increase the risk of HIV acquisition and transmission. In addition, sexual and reproductive ill-health and HIV share root causes, including poverty, gender inequality, and social marginalisation of the most vulnerable populations. Therefore, improving the integration of SRH and HIV programmes can better meet the complex and diverse SRH and HIV needs of women.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0C41389E" id="Text Box 1218" o:spid="_x0000_s1043"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" filled="f" strokecolor="#009051" strokeweight="2.25pt">
                <v:textbox style="mso-fit-shape-to-text:t">
                  <w:txbxContent>
                    <w:p w14:paraId="6D940771" w14:textId="77777777" w:rsidR="00616A82" w:rsidRPr="00685BE6" w:rsidRDefault="00616A82" w:rsidP="00685BE6">
                      <w:pPr>
                        <w:jc w:val="center"/>
                        <w:rPr>
                          <w:rFonts w:cstheme="minorHAnsi"/>
                          <w:b/>
                          <w:sz w:val="20"/>
                          <w:szCs w:val="20"/>
                          <w:shd w:val="clear" w:color="auto" w:fill="FFFFFF"/>
                        </w:rPr>
                      </w:pPr>
                      <w:r w:rsidRPr="00685BE6">
                        <w:rPr>
                          <w:rFonts w:cstheme="minorHAnsi"/>
                          <w:b/>
                          <w:sz w:val="20"/>
                          <w:szCs w:val="20"/>
                          <w:shd w:val="clear" w:color="auto" w:fill="FFFFFF"/>
                        </w:rPr>
                        <w:t>NOTE</w:t>
                      </w:r>
                    </w:p>
                    <w:p w14:paraId="62EE67F8" w14:textId="77777777" w:rsidR="00616A82" w:rsidRPr="00EB4BCC" w:rsidRDefault="00616A82">
                      <w:pPr>
                        <w:rPr>
                          <w:rFonts w:cstheme="minorHAnsi"/>
                          <w:sz w:val="20"/>
                          <w:szCs w:val="20"/>
                          <w:lang w:val="en-GB"/>
                        </w:rPr>
                      </w:pPr>
                      <w:r w:rsidRPr="00082E24">
                        <w:rPr>
                          <w:rFonts w:cstheme="minorHAnsi"/>
                          <w:sz w:val="20"/>
                          <w:szCs w:val="20"/>
                          <w:shd w:val="clear" w:color="auto" w:fill="FFFFFF"/>
                          <w:lang w:val="en-GB"/>
                        </w:rPr>
                        <w:t>SRH and HIV services are intimately linked. HIV is primarily sexually transmitted or associated with pregnancy, childbirth and breastfeeding and sexually transmitted infections can increase the risk of HIV acquisition and transmission. In addition, sexual and reproductive ill-health and HIV share root causes, including poverty, gender inequality, and social marginalisation of the most vulnerable populations. Therefore, improving the integration of SRH and HIV programmes can better meet the complex and diverse SRH and HIV needs of women.</w:t>
                      </w:r>
                    </w:p>
                  </w:txbxContent>
                </v:textbox>
                <w10:anchorlock/>
              </v:shape>
            </w:pict>
          </mc:Fallback>
        </mc:AlternateContent>
      </w:r>
    </w:p>
    <w:p w14:paraId="48261B57" w14:textId="77777777" w:rsidR="00B97034" w:rsidRPr="00F82929" w:rsidRDefault="00B97034" w:rsidP="00AC4F2B">
      <w:pPr>
        <w:rPr>
          <w:lang w:val="en-GB"/>
        </w:rPr>
      </w:pPr>
    </w:p>
    <w:p w14:paraId="78F3A2EE" w14:textId="77777777" w:rsidR="00DC6D08" w:rsidRPr="00F82929" w:rsidRDefault="00DC6D08" w:rsidP="00D521F4">
      <w:pPr>
        <w:pStyle w:val="Heading2"/>
      </w:pPr>
      <w:bookmarkStart w:id="135" w:name="_Toc4498501"/>
      <w:r w:rsidRPr="00F82929">
        <w:t>Service delivery guidelines for different levels of health care provision</w:t>
      </w:r>
      <w:bookmarkEnd w:id="135"/>
      <w:r w:rsidRPr="00F82929">
        <w:t xml:space="preserve"> </w:t>
      </w:r>
    </w:p>
    <w:p w14:paraId="35BE8BDB" w14:textId="77777777" w:rsidR="003947F0" w:rsidRPr="00F82929" w:rsidRDefault="003947F0" w:rsidP="003B31D5">
      <w:pPr>
        <w:rPr>
          <w:lang w:val="en-GB"/>
        </w:rPr>
      </w:pPr>
    </w:p>
    <w:p w14:paraId="6A083316" w14:textId="77777777" w:rsidR="00AC4F2B" w:rsidRPr="00F82929" w:rsidRDefault="004871CB" w:rsidP="00AC4F2B">
      <w:pPr>
        <w:rPr>
          <w:rFonts w:eastAsia="Calibri"/>
          <w:lang w:val="en-GB"/>
        </w:rPr>
      </w:pPr>
      <w:r w:rsidRPr="00F82929">
        <w:rPr>
          <w:rFonts w:eastAsia="Calibri"/>
          <w:lang w:val="en-GB"/>
        </w:rPr>
        <w:t xml:space="preserve">Tables 14-19 </w:t>
      </w:r>
      <w:r w:rsidR="00AC4F2B" w:rsidRPr="00F82929">
        <w:rPr>
          <w:rFonts w:eastAsia="Calibri"/>
          <w:lang w:val="en-GB"/>
        </w:rPr>
        <w:t>describe contraceptive and fertility-planning services for the following levels of</w:t>
      </w:r>
    </w:p>
    <w:p w14:paraId="579CCDB9" w14:textId="77777777" w:rsidR="00AC4F2B" w:rsidRPr="00F82929" w:rsidRDefault="00AC4F2B" w:rsidP="00AC4F2B">
      <w:pPr>
        <w:rPr>
          <w:rFonts w:eastAsia="Calibri"/>
          <w:lang w:val="en-GB"/>
        </w:rPr>
      </w:pPr>
      <w:r w:rsidRPr="00F82929">
        <w:rPr>
          <w:rFonts w:eastAsia="Calibri"/>
          <w:position w:val="1"/>
          <w:lang w:val="en-GB"/>
        </w:rPr>
        <w:t>p</w:t>
      </w:r>
      <w:r w:rsidRPr="00F82929">
        <w:rPr>
          <w:rFonts w:eastAsia="Calibri"/>
          <w:spacing w:val="-4"/>
          <w:position w:val="1"/>
          <w:lang w:val="en-GB"/>
        </w:rPr>
        <w:t>r</w:t>
      </w:r>
      <w:r w:rsidRPr="00F82929">
        <w:rPr>
          <w:rFonts w:eastAsia="Calibri"/>
          <w:spacing w:val="-1"/>
          <w:position w:val="1"/>
          <w:lang w:val="en-GB"/>
        </w:rPr>
        <w:t>o</w:t>
      </w:r>
      <w:r w:rsidRPr="00F82929">
        <w:rPr>
          <w:rFonts w:eastAsia="Calibri"/>
          <w:position w:val="1"/>
          <w:lang w:val="en-GB"/>
        </w:rPr>
        <w:t>vision:</w:t>
      </w:r>
    </w:p>
    <w:p w14:paraId="358D2047" w14:textId="77777777" w:rsidR="00AC4F2B" w:rsidRPr="00F82929" w:rsidRDefault="00AC4F2B" w:rsidP="00AC4F2B">
      <w:pPr>
        <w:pStyle w:val="ListParagraph"/>
        <w:rPr>
          <w:lang w:val="en-GB"/>
        </w:rPr>
      </w:pPr>
      <w:r w:rsidRPr="00F82929">
        <w:rPr>
          <w:spacing w:val="-2"/>
          <w:lang w:val="en-GB"/>
        </w:rPr>
        <w:t>C</w:t>
      </w:r>
      <w:r w:rsidRPr="00F82929">
        <w:rPr>
          <w:lang w:val="en-GB"/>
        </w:rPr>
        <w:t>ommunit</w:t>
      </w:r>
      <w:r w:rsidRPr="00F82929">
        <w:rPr>
          <w:spacing w:val="-16"/>
          <w:lang w:val="en-GB"/>
        </w:rPr>
        <w:t>y</w:t>
      </w:r>
      <w:r w:rsidRPr="00F82929">
        <w:rPr>
          <w:lang w:val="en-GB"/>
        </w:rPr>
        <w:t>,</w:t>
      </w:r>
      <w:r w:rsidRPr="00F82929">
        <w:rPr>
          <w:spacing w:val="-1"/>
          <w:lang w:val="en-GB"/>
        </w:rPr>
        <w:t xml:space="preserve"> </w:t>
      </w:r>
      <w:r w:rsidRPr="00F82929">
        <w:rPr>
          <w:lang w:val="en-GB"/>
        </w:rPr>
        <w:t xml:space="preserve">schools, </w:t>
      </w:r>
      <w:r w:rsidRPr="00F82929">
        <w:rPr>
          <w:spacing w:val="-2"/>
          <w:lang w:val="en-GB"/>
        </w:rPr>
        <w:t>w</w:t>
      </w:r>
      <w:r w:rsidRPr="00F82929">
        <w:rPr>
          <w:lang w:val="en-GB"/>
        </w:rPr>
        <w:t>orkplaces</w:t>
      </w:r>
      <w:r w:rsidR="002B5E34" w:rsidRPr="00F82929">
        <w:rPr>
          <w:lang w:val="en-GB"/>
        </w:rPr>
        <w:t>,</w:t>
      </w:r>
      <w:r w:rsidRPr="00F82929">
        <w:rPr>
          <w:spacing w:val="-10"/>
          <w:lang w:val="en-GB"/>
        </w:rPr>
        <w:t xml:space="preserve"> </w:t>
      </w:r>
      <w:r w:rsidRPr="00F82929">
        <w:rPr>
          <w:lang w:val="en-GB"/>
        </w:rPr>
        <w:t xml:space="preserve">and </w:t>
      </w:r>
      <w:r w:rsidRPr="00F82929">
        <w:rPr>
          <w:spacing w:val="-3"/>
          <w:lang w:val="en-GB"/>
        </w:rPr>
        <w:t>r</w:t>
      </w:r>
      <w:r w:rsidRPr="00F82929">
        <w:rPr>
          <w:spacing w:val="-1"/>
          <w:lang w:val="en-GB"/>
        </w:rPr>
        <w:t>e</w:t>
      </w:r>
      <w:r w:rsidRPr="00F82929">
        <w:rPr>
          <w:spacing w:val="-3"/>
          <w:lang w:val="en-GB"/>
        </w:rPr>
        <w:t>t</w:t>
      </w:r>
      <w:r w:rsidRPr="00F82929">
        <w:rPr>
          <w:lang w:val="en-GB"/>
        </w:rPr>
        <w:t>ail</w:t>
      </w:r>
      <w:r w:rsidRPr="00F82929">
        <w:rPr>
          <w:spacing w:val="-3"/>
          <w:lang w:val="en-GB"/>
        </w:rPr>
        <w:t xml:space="preserve"> </w:t>
      </w:r>
      <w:r w:rsidRPr="00F82929">
        <w:rPr>
          <w:lang w:val="en-GB"/>
        </w:rPr>
        <w:t>(</w:t>
      </w:r>
      <w:r w:rsidRPr="00F82929">
        <w:rPr>
          <w:spacing w:val="-2"/>
          <w:lang w:val="en-GB"/>
        </w:rPr>
        <w:t>c</w:t>
      </w:r>
      <w:r w:rsidRPr="00F82929">
        <w:rPr>
          <w:lang w:val="en-GB"/>
        </w:rPr>
        <w:t>ommunity) pharmacies</w:t>
      </w:r>
    </w:p>
    <w:p w14:paraId="021C171E" w14:textId="77777777" w:rsidR="00AC4F2B" w:rsidRPr="00F82929" w:rsidRDefault="00AC4F2B" w:rsidP="00AC4F2B">
      <w:pPr>
        <w:pStyle w:val="ListParagraph"/>
        <w:rPr>
          <w:lang w:val="en-GB"/>
        </w:rPr>
      </w:pPr>
      <w:r w:rsidRPr="00F82929">
        <w:rPr>
          <w:lang w:val="en-GB"/>
        </w:rPr>
        <w:t>Prima</w:t>
      </w:r>
      <w:r w:rsidRPr="00F82929">
        <w:rPr>
          <w:spacing w:val="1"/>
          <w:lang w:val="en-GB"/>
        </w:rPr>
        <w:t>r</w:t>
      </w:r>
      <w:r w:rsidRPr="00F82929">
        <w:rPr>
          <w:lang w:val="en-GB"/>
        </w:rPr>
        <w:t xml:space="preserve">y health </w:t>
      </w:r>
      <w:r w:rsidRPr="00F82929">
        <w:rPr>
          <w:spacing w:val="-2"/>
          <w:lang w:val="en-GB"/>
        </w:rPr>
        <w:t>c</w:t>
      </w:r>
      <w:r w:rsidRPr="00F82929">
        <w:rPr>
          <w:lang w:val="en-GB"/>
        </w:rPr>
        <w:t>a</w:t>
      </w:r>
      <w:r w:rsidRPr="00F82929">
        <w:rPr>
          <w:spacing w:val="-3"/>
          <w:lang w:val="en-GB"/>
        </w:rPr>
        <w:t>r</w:t>
      </w:r>
      <w:r w:rsidRPr="00F82929">
        <w:rPr>
          <w:lang w:val="en-GB"/>
        </w:rPr>
        <w:t>e (PHC) – PHC clinics and mobile units</w:t>
      </w:r>
    </w:p>
    <w:p w14:paraId="0AAF8CC7" w14:textId="77777777" w:rsidR="00AC4F2B" w:rsidRPr="00F82929" w:rsidRDefault="00AC4F2B" w:rsidP="00AC4F2B">
      <w:pPr>
        <w:pStyle w:val="ListParagraph"/>
        <w:rPr>
          <w:lang w:val="en-GB"/>
        </w:rPr>
      </w:pPr>
      <w:r w:rsidRPr="00F82929">
        <w:rPr>
          <w:lang w:val="en-GB"/>
        </w:rPr>
        <w:t>Se</w:t>
      </w:r>
      <w:r w:rsidRPr="00F82929">
        <w:rPr>
          <w:spacing w:val="-2"/>
          <w:lang w:val="en-GB"/>
        </w:rPr>
        <w:t>c</w:t>
      </w:r>
      <w:r w:rsidRPr="00F82929">
        <w:rPr>
          <w:lang w:val="en-GB"/>
        </w:rPr>
        <w:t>onda</w:t>
      </w:r>
      <w:r w:rsidRPr="00F82929">
        <w:rPr>
          <w:spacing w:val="1"/>
          <w:lang w:val="en-GB"/>
        </w:rPr>
        <w:t>r</w:t>
      </w:r>
      <w:r w:rsidRPr="00F82929">
        <w:rPr>
          <w:lang w:val="en-GB"/>
        </w:rPr>
        <w:t>y</w:t>
      </w:r>
      <w:r w:rsidRPr="00F82929">
        <w:rPr>
          <w:spacing w:val="-4"/>
          <w:lang w:val="en-GB"/>
        </w:rPr>
        <w:t xml:space="preserve"> </w:t>
      </w:r>
      <w:r w:rsidRPr="00F82929">
        <w:rPr>
          <w:lang w:val="en-GB"/>
        </w:rPr>
        <w:t xml:space="preserve">health </w:t>
      </w:r>
      <w:r w:rsidRPr="00F82929">
        <w:rPr>
          <w:spacing w:val="-2"/>
          <w:lang w:val="en-GB"/>
        </w:rPr>
        <w:t>c</w:t>
      </w:r>
      <w:r w:rsidRPr="00F82929">
        <w:rPr>
          <w:lang w:val="en-GB"/>
        </w:rPr>
        <w:t>a</w:t>
      </w:r>
      <w:r w:rsidRPr="00F82929">
        <w:rPr>
          <w:spacing w:val="-3"/>
          <w:lang w:val="en-GB"/>
        </w:rPr>
        <w:t>r</w:t>
      </w:r>
      <w:r w:rsidRPr="00F82929">
        <w:rPr>
          <w:lang w:val="en-GB"/>
        </w:rPr>
        <w:t>e</w:t>
      </w:r>
    </w:p>
    <w:p w14:paraId="0BB86E96" w14:textId="77777777" w:rsidR="00AC4F2B" w:rsidRPr="00F82929" w:rsidRDefault="00AC4F2B" w:rsidP="00AC4F2B">
      <w:pPr>
        <w:pStyle w:val="ListParagraph"/>
        <w:rPr>
          <w:lang w:val="en-GB"/>
        </w:rPr>
      </w:pPr>
      <w:r w:rsidRPr="00F82929">
        <w:rPr>
          <w:lang w:val="en-GB"/>
        </w:rPr>
        <w:t>Di</w:t>
      </w:r>
      <w:r w:rsidRPr="00F82929">
        <w:rPr>
          <w:spacing w:val="-2"/>
          <w:lang w:val="en-GB"/>
        </w:rPr>
        <w:t>s</w:t>
      </w:r>
      <w:r w:rsidRPr="00F82929">
        <w:rPr>
          <w:lang w:val="en-GB"/>
        </w:rPr>
        <w:t>trict</w:t>
      </w:r>
      <w:r w:rsidRPr="00F82929">
        <w:rPr>
          <w:spacing w:val="-4"/>
          <w:lang w:val="en-GB"/>
        </w:rPr>
        <w:t xml:space="preserve"> </w:t>
      </w:r>
      <w:r w:rsidRPr="00F82929">
        <w:rPr>
          <w:lang w:val="en-GB"/>
        </w:rPr>
        <w:t>hospi</w:t>
      </w:r>
      <w:r w:rsidRPr="00F82929">
        <w:rPr>
          <w:spacing w:val="-3"/>
          <w:lang w:val="en-GB"/>
        </w:rPr>
        <w:t>t</w:t>
      </w:r>
      <w:r w:rsidRPr="00F82929">
        <w:rPr>
          <w:lang w:val="en-GB"/>
        </w:rPr>
        <w:t>als</w:t>
      </w:r>
    </w:p>
    <w:p w14:paraId="3D77351E" w14:textId="77777777" w:rsidR="00AC4F2B" w:rsidRPr="00F82929" w:rsidRDefault="00AC4F2B" w:rsidP="00AC4F2B">
      <w:pPr>
        <w:pStyle w:val="ListParagraph"/>
        <w:rPr>
          <w:lang w:val="en-GB"/>
        </w:rPr>
      </w:pPr>
      <w:r w:rsidRPr="00F82929">
        <w:rPr>
          <w:spacing w:val="-3"/>
          <w:lang w:val="en-GB"/>
        </w:rPr>
        <w:t>R</w:t>
      </w:r>
      <w:r w:rsidRPr="00F82929">
        <w:rPr>
          <w:spacing w:val="-2"/>
          <w:lang w:val="en-GB"/>
        </w:rPr>
        <w:t>e</w:t>
      </w:r>
      <w:r w:rsidRPr="00F82929">
        <w:rPr>
          <w:spacing w:val="-5"/>
          <w:lang w:val="en-GB"/>
        </w:rPr>
        <w:t>f</w:t>
      </w:r>
      <w:r w:rsidRPr="00F82929">
        <w:rPr>
          <w:lang w:val="en-GB"/>
        </w:rPr>
        <w:t>er</w:t>
      </w:r>
      <w:r w:rsidRPr="00F82929">
        <w:rPr>
          <w:spacing w:val="-5"/>
          <w:lang w:val="en-GB"/>
        </w:rPr>
        <w:t>r</w:t>
      </w:r>
      <w:r w:rsidRPr="00F82929">
        <w:rPr>
          <w:lang w:val="en-GB"/>
        </w:rPr>
        <w:t xml:space="preserve">al </w:t>
      </w:r>
      <w:r w:rsidRPr="00F82929">
        <w:rPr>
          <w:spacing w:val="-2"/>
          <w:lang w:val="en-GB"/>
        </w:rPr>
        <w:t>t</w:t>
      </w:r>
      <w:r w:rsidRPr="00F82929">
        <w:rPr>
          <w:lang w:val="en-GB"/>
        </w:rPr>
        <w:t>ertia</w:t>
      </w:r>
      <w:r w:rsidRPr="00F82929">
        <w:rPr>
          <w:spacing w:val="1"/>
          <w:lang w:val="en-GB"/>
        </w:rPr>
        <w:t>r</w:t>
      </w:r>
      <w:r w:rsidRPr="00F82929">
        <w:rPr>
          <w:lang w:val="en-GB"/>
        </w:rPr>
        <w:t>y</w:t>
      </w:r>
      <w:r w:rsidRPr="00F82929">
        <w:rPr>
          <w:spacing w:val="-5"/>
          <w:lang w:val="en-GB"/>
        </w:rPr>
        <w:t xml:space="preserve"> </w:t>
      </w:r>
      <w:r w:rsidRPr="00F82929">
        <w:rPr>
          <w:lang w:val="en-GB"/>
        </w:rPr>
        <w:t>hospi</w:t>
      </w:r>
      <w:r w:rsidRPr="00F82929">
        <w:rPr>
          <w:spacing w:val="-2"/>
          <w:lang w:val="en-GB"/>
        </w:rPr>
        <w:t>t</w:t>
      </w:r>
      <w:r w:rsidRPr="00F82929">
        <w:rPr>
          <w:lang w:val="en-GB"/>
        </w:rPr>
        <w:t>als, a</w:t>
      </w:r>
      <w:r w:rsidRPr="00F82929">
        <w:rPr>
          <w:spacing w:val="-2"/>
          <w:lang w:val="en-GB"/>
        </w:rPr>
        <w:t>c</w:t>
      </w:r>
      <w:r w:rsidRPr="00F82929">
        <w:rPr>
          <w:lang w:val="en-GB"/>
        </w:rPr>
        <w:t>ademic and qu</w:t>
      </w:r>
      <w:r w:rsidRPr="00F82929">
        <w:rPr>
          <w:spacing w:val="-2"/>
          <w:lang w:val="en-GB"/>
        </w:rPr>
        <w:t>at</w:t>
      </w:r>
      <w:r w:rsidRPr="00F82929">
        <w:rPr>
          <w:lang w:val="en-GB"/>
        </w:rPr>
        <w:t>erna</w:t>
      </w:r>
      <w:r w:rsidRPr="00F82929">
        <w:rPr>
          <w:spacing w:val="1"/>
          <w:lang w:val="en-GB"/>
        </w:rPr>
        <w:t>r</w:t>
      </w:r>
      <w:r w:rsidRPr="00F82929">
        <w:rPr>
          <w:lang w:val="en-GB"/>
        </w:rPr>
        <w:t>y ce</w:t>
      </w:r>
      <w:r w:rsidRPr="00F82929">
        <w:rPr>
          <w:spacing w:val="-2"/>
          <w:lang w:val="en-GB"/>
        </w:rPr>
        <w:t>n</w:t>
      </w:r>
      <w:r w:rsidRPr="00F82929">
        <w:rPr>
          <w:lang w:val="en-GB"/>
        </w:rPr>
        <w:t>t</w:t>
      </w:r>
      <w:r w:rsidRPr="00F82929">
        <w:rPr>
          <w:spacing w:val="-3"/>
          <w:lang w:val="en-GB"/>
        </w:rPr>
        <w:t>r</w:t>
      </w:r>
      <w:r w:rsidRPr="00F82929">
        <w:rPr>
          <w:lang w:val="en-GB"/>
        </w:rPr>
        <w:t>es</w:t>
      </w:r>
    </w:p>
    <w:p w14:paraId="213D992B" w14:textId="77777777" w:rsidR="00AC3E5C" w:rsidRPr="00F82929" w:rsidRDefault="00AC3E5C" w:rsidP="003B31D5">
      <w:pPr>
        <w:rPr>
          <w:rFonts w:ascii="Calibri" w:eastAsia="Calibri" w:hAnsi="Calibri" w:cs="Calibri"/>
          <w:color w:val="231F20"/>
          <w:spacing w:val="-3"/>
          <w:lang w:val="en-GB"/>
        </w:rPr>
      </w:pPr>
    </w:p>
    <w:p w14:paraId="5329CE54" w14:textId="77777777" w:rsidR="001B5869" w:rsidRPr="00F82929" w:rsidRDefault="00AC3E5C" w:rsidP="003B31D5">
      <w:pPr>
        <w:rPr>
          <w:lang w:val="en-GB"/>
        </w:rPr>
      </w:pPr>
      <w:r w:rsidRPr="00F82929">
        <w:rPr>
          <w:rFonts w:ascii="Calibri" w:eastAsia="Calibri" w:hAnsi="Calibri" w:cs="Calibri"/>
          <w:color w:val="231F20"/>
          <w:spacing w:val="-3"/>
          <w:lang w:val="en-GB"/>
        </w:rPr>
        <w:t>F</w:t>
      </w:r>
      <w:r w:rsidRPr="00F82929">
        <w:rPr>
          <w:rFonts w:ascii="Calibri" w:eastAsia="Calibri" w:hAnsi="Calibri" w:cs="Calibri"/>
          <w:color w:val="231F20"/>
          <w:lang w:val="en-GB"/>
        </w:rPr>
        <w:t xml:space="preserve">or guidelines </w:t>
      </w:r>
      <w:r w:rsidRPr="00F82929">
        <w:rPr>
          <w:rFonts w:ascii="Calibri" w:eastAsia="Calibri" w:hAnsi="Calibri" w:cs="Calibri"/>
          <w:color w:val="231F20"/>
          <w:spacing w:val="-4"/>
          <w:lang w:val="en-GB"/>
        </w:rPr>
        <w:t>f</w:t>
      </w:r>
      <w:r w:rsidRPr="00F82929">
        <w:rPr>
          <w:rFonts w:ascii="Calibri" w:eastAsia="Calibri" w:hAnsi="Calibri" w:cs="Calibri"/>
          <w:color w:val="231F20"/>
          <w:lang w:val="en-GB"/>
        </w:rPr>
        <w:t>or l</w:t>
      </w:r>
      <w:r w:rsidRPr="00F82929">
        <w:rPr>
          <w:rFonts w:ascii="Calibri" w:eastAsia="Calibri" w:hAnsi="Calibri" w:cs="Calibri"/>
          <w:color w:val="231F20"/>
          <w:spacing w:val="-1"/>
          <w:lang w:val="en-GB"/>
        </w:rPr>
        <w:t>e</w:t>
      </w:r>
      <w:r w:rsidRPr="00F82929">
        <w:rPr>
          <w:rFonts w:ascii="Calibri" w:eastAsia="Calibri" w:hAnsi="Calibri" w:cs="Calibri"/>
          <w:color w:val="231F20"/>
          <w:spacing w:val="-2"/>
          <w:lang w:val="en-GB"/>
        </w:rPr>
        <w:t>v</w:t>
      </w:r>
      <w:r w:rsidRPr="00F82929">
        <w:rPr>
          <w:rFonts w:ascii="Calibri" w:eastAsia="Calibri" w:hAnsi="Calibri" w:cs="Calibri"/>
          <w:color w:val="231F20"/>
          <w:lang w:val="en-GB"/>
        </w:rPr>
        <w:t xml:space="preserve">els of health </w:t>
      </w:r>
      <w:r w:rsidRPr="00F82929">
        <w:rPr>
          <w:rFonts w:ascii="Calibri" w:eastAsia="Calibri" w:hAnsi="Calibri" w:cs="Calibri"/>
          <w:color w:val="231F20"/>
          <w:spacing w:val="-1"/>
          <w:lang w:val="en-GB"/>
        </w:rPr>
        <w:t>c</w:t>
      </w:r>
      <w:r w:rsidRPr="00F82929">
        <w:rPr>
          <w:rFonts w:ascii="Calibri" w:eastAsia="Calibri" w:hAnsi="Calibri" w:cs="Calibri"/>
          <w:color w:val="231F20"/>
          <w:lang w:val="en-GB"/>
        </w:rPr>
        <w:t>a</w:t>
      </w:r>
      <w:r w:rsidRPr="00F82929">
        <w:rPr>
          <w:rFonts w:ascii="Calibri" w:eastAsia="Calibri" w:hAnsi="Calibri" w:cs="Calibri"/>
          <w:color w:val="231F20"/>
          <w:spacing w:val="-3"/>
          <w:lang w:val="en-GB"/>
        </w:rPr>
        <w:t>r</w:t>
      </w:r>
      <w:r w:rsidRPr="00F82929">
        <w:rPr>
          <w:rFonts w:ascii="Calibri" w:eastAsia="Calibri" w:hAnsi="Calibri" w:cs="Calibri"/>
          <w:color w:val="231F20"/>
          <w:lang w:val="en-GB"/>
        </w:rPr>
        <w:t>e p</w:t>
      </w:r>
      <w:r w:rsidRPr="00F82929">
        <w:rPr>
          <w:rFonts w:ascii="Calibri" w:eastAsia="Calibri" w:hAnsi="Calibri" w:cs="Calibri"/>
          <w:color w:val="231F20"/>
          <w:spacing w:val="-4"/>
          <w:lang w:val="en-GB"/>
        </w:rPr>
        <w:t>r</w:t>
      </w:r>
      <w:r w:rsidRPr="00F82929">
        <w:rPr>
          <w:rFonts w:ascii="Calibri" w:eastAsia="Calibri" w:hAnsi="Calibri" w:cs="Calibri"/>
          <w:color w:val="231F20"/>
          <w:spacing w:val="-1"/>
          <w:lang w:val="en-GB"/>
        </w:rPr>
        <w:t>o</w:t>
      </w:r>
      <w:r w:rsidRPr="00F82929">
        <w:rPr>
          <w:rFonts w:ascii="Calibri" w:eastAsia="Calibri" w:hAnsi="Calibri" w:cs="Calibri"/>
          <w:color w:val="231F20"/>
          <w:lang w:val="en-GB"/>
        </w:rPr>
        <w:t>vide</w:t>
      </w:r>
      <w:r w:rsidRPr="00F82929">
        <w:rPr>
          <w:rFonts w:ascii="Calibri" w:eastAsia="Calibri" w:hAnsi="Calibri" w:cs="Calibri"/>
          <w:color w:val="231F20"/>
          <w:spacing w:val="-4"/>
          <w:lang w:val="en-GB"/>
        </w:rPr>
        <w:t>r</w:t>
      </w:r>
      <w:r w:rsidRPr="00F82929">
        <w:rPr>
          <w:rFonts w:ascii="Calibri" w:eastAsia="Calibri" w:hAnsi="Calibri" w:cs="Calibri"/>
          <w:color w:val="231F20"/>
          <w:lang w:val="en-GB"/>
        </w:rPr>
        <w:t>s and m</w:t>
      </w:r>
      <w:r w:rsidRPr="00F82929">
        <w:rPr>
          <w:rFonts w:ascii="Calibri" w:eastAsia="Calibri" w:hAnsi="Calibri" w:cs="Calibri"/>
          <w:color w:val="231F20"/>
          <w:spacing w:val="-1"/>
          <w:lang w:val="en-GB"/>
        </w:rPr>
        <w:t>e</w:t>
      </w:r>
      <w:r w:rsidRPr="00F82929">
        <w:rPr>
          <w:rFonts w:ascii="Calibri" w:eastAsia="Calibri" w:hAnsi="Calibri" w:cs="Calibri"/>
          <w:color w:val="231F20"/>
          <w:lang w:val="en-GB"/>
        </w:rPr>
        <w:t>thod-specific</w:t>
      </w:r>
      <w:r w:rsidRPr="00F82929">
        <w:rPr>
          <w:rFonts w:ascii="Calibri" w:eastAsia="Calibri" w:hAnsi="Calibri" w:cs="Calibri"/>
          <w:color w:val="231F20"/>
          <w:spacing w:val="-12"/>
          <w:lang w:val="en-GB"/>
        </w:rPr>
        <w:t xml:space="preserve"> </w:t>
      </w:r>
      <w:r w:rsidRPr="00F82929">
        <w:rPr>
          <w:rFonts w:ascii="Calibri" w:eastAsia="Calibri" w:hAnsi="Calibri" w:cs="Calibri"/>
          <w:color w:val="231F20"/>
          <w:lang w:val="en-GB"/>
        </w:rPr>
        <w:t>se</w:t>
      </w:r>
      <w:r w:rsidRPr="00F82929">
        <w:rPr>
          <w:rFonts w:ascii="Calibri" w:eastAsia="Calibri" w:hAnsi="Calibri" w:cs="Calibri"/>
          <w:color w:val="231F20"/>
          <w:spacing w:val="2"/>
          <w:lang w:val="en-GB"/>
        </w:rPr>
        <w:t>r</w:t>
      </w:r>
      <w:r w:rsidRPr="00F82929">
        <w:rPr>
          <w:rFonts w:ascii="Calibri" w:eastAsia="Calibri" w:hAnsi="Calibri" w:cs="Calibri"/>
          <w:color w:val="231F20"/>
          <w:lang w:val="en-GB"/>
        </w:rPr>
        <w:t>vice p</w:t>
      </w:r>
      <w:r w:rsidRPr="00F82929">
        <w:rPr>
          <w:rFonts w:ascii="Calibri" w:eastAsia="Calibri" w:hAnsi="Calibri" w:cs="Calibri"/>
          <w:color w:val="231F20"/>
          <w:spacing w:val="-4"/>
          <w:lang w:val="en-GB"/>
        </w:rPr>
        <w:t>r</w:t>
      </w:r>
      <w:r w:rsidRPr="00F82929">
        <w:rPr>
          <w:rFonts w:ascii="Calibri" w:eastAsia="Calibri" w:hAnsi="Calibri" w:cs="Calibri"/>
          <w:color w:val="231F20"/>
          <w:spacing w:val="-1"/>
          <w:lang w:val="en-GB"/>
        </w:rPr>
        <w:t>o</w:t>
      </w:r>
      <w:r w:rsidRPr="00F82929">
        <w:rPr>
          <w:rFonts w:ascii="Calibri" w:eastAsia="Calibri" w:hAnsi="Calibri" w:cs="Calibri"/>
          <w:color w:val="231F20"/>
          <w:lang w:val="en-GB"/>
        </w:rPr>
        <w:t xml:space="preserve">vision, see </w:t>
      </w:r>
      <w:r w:rsidR="002B5E34" w:rsidRPr="00F82929">
        <w:rPr>
          <w:rFonts w:ascii="Calibri" w:eastAsia="Calibri" w:hAnsi="Calibri" w:cs="Calibri"/>
          <w:color w:val="231F20"/>
          <w:lang w:val="en-GB"/>
        </w:rPr>
        <w:t xml:space="preserve">the following </w:t>
      </w:r>
      <w:r w:rsidRPr="00F82929">
        <w:rPr>
          <w:rFonts w:ascii="Calibri" w:eastAsia="Calibri" w:hAnsi="Calibri" w:cs="Calibri"/>
          <w:color w:val="231F20"/>
          <w:spacing w:val="-17"/>
          <w:lang w:val="en-GB"/>
        </w:rPr>
        <w:t>T</w:t>
      </w:r>
      <w:r w:rsidRPr="00F82929">
        <w:rPr>
          <w:rFonts w:ascii="Calibri" w:eastAsia="Calibri" w:hAnsi="Calibri" w:cs="Calibri"/>
          <w:color w:val="231F20"/>
          <w:lang w:val="en-GB"/>
        </w:rPr>
        <w:t>able</w:t>
      </w:r>
      <w:r w:rsidR="002B5E34" w:rsidRPr="00F82929">
        <w:rPr>
          <w:rFonts w:ascii="Calibri" w:eastAsia="Calibri" w:hAnsi="Calibri" w:cs="Calibri"/>
          <w:color w:val="231F20"/>
          <w:lang w:val="en-GB"/>
        </w:rPr>
        <w:t>s.</w:t>
      </w:r>
    </w:p>
    <w:p w14:paraId="05DD3FD7" w14:textId="77777777" w:rsidR="0046371A" w:rsidRPr="00F82929" w:rsidRDefault="0046371A" w:rsidP="0046371A">
      <w:pPr>
        <w:rPr>
          <w:lang w:val="en-GB"/>
        </w:rPr>
      </w:pPr>
    </w:p>
    <w:p w14:paraId="13E6CDFC" w14:textId="77777777" w:rsidR="0046371A" w:rsidRPr="00F82929" w:rsidRDefault="0046371A" w:rsidP="003B31D5">
      <w:pPr>
        <w:rPr>
          <w:lang w:val="en-GB"/>
        </w:rPr>
      </w:pPr>
      <w:r w:rsidRPr="00F82929">
        <w:rPr>
          <w:noProof/>
          <w:lang w:val="en-GB" w:eastAsia="en-GB"/>
        </w:rPr>
        <mc:AlternateContent>
          <mc:Choice Requires="wps">
            <w:drawing>
              <wp:inline distT="0" distB="0" distL="0" distR="0" wp14:anchorId="6D62C1D3" wp14:editId="00B2BD6F">
                <wp:extent cx="1828800" cy="1828800"/>
                <wp:effectExtent l="12700" t="12700" r="19050" b="14605"/>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28575">
                          <a:solidFill>
                            <a:srgbClr val="009051"/>
                          </a:solidFill>
                        </a:ln>
                      </wps:spPr>
                      <wps:txbx>
                        <w:txbxContent>
                          <w:p w14:paraId="73B97974" w14:textId="77777777" w:rsidR="00616A82" w:rsidRPr="00082E24" w:rsidRDefault="00616A82" w:rsidP="00082E24">
                            <w:pPr>
                              <w:jc w:val="center"/>
                              <w:rPr>
                                <w:rFonts w:eastAsia="Calibri" w:cstheme="minorHAnsi"/>
                                <w:b/>
                                <w:sz w:val="20"/>
                                <w:szCs w:val="22"/>
                              </w:rPr>
                            </w:pPr>
                            <w:r w:rsidRPr="00082E24">
                              <w:rPr>
                                <w:rFonts w:eastAsia="Calibri" w:cstheme="minorHAnsi"/>
                                <w:b/>
                                <w:sz w:val="20"/>
                                <w:szCs w:val="22"/>
                              </w:rPr>
                              <w:t>N</w:t>
                            </w:r>
                            <w:r w:rsidRPr="00082E24">
                              <w:rPr>
                                <w:rFonts w:eastAsia="Calibri" w:cstheme="minorHAnsi"/>
                                <w:b/>
                                <w:spacing w:val="4"/>
                                <w:sz w:val="20"/>
                                <w:szCs w:val="22"/>
                              </w:rPr>
                              <w:t>O</w:t>
                            </w:r>
                            <w:r w:rsidRPr="00082E24">
                              <w:rPr>
                                <w:rFonts w:eastAsia="Calibri" w:cstheme="minorHAnsi"/>
                                <w:b/>
                                <w:sz w:val="20"/>
                                <w:szCs w:val="22"/>
                              </w:rPr>
                              <w:t>T</w:t>
                            </w:r>
                            <w:r w:rsidRPr="00082E24">
                              <w:rPr>
                                <w:rFonts w:eastAsia="Calibri" w:cstheme="minorHAnsi"/>
                                <w:b/>
                                <w:spacing w:val="4"/>
                                <w:sz w:val="20"/>
                                <w:szCs w:val="22"/>
                              </w:rPr>
                              <w:t>E</w:t>
                            </w:r>
                          </w:p>
                          <w:p w14:paraId="2D755F70" w14:textId="77777777" w:rsidR="00616A82" w:rsidRPr="00082E24" w:rsidRDefault="00616A82" w:rsidP="00482CC4">
                            <w:pPr>
                              <w:pStyle w:val="ListParagraph"/>
                              <w:numPr>
                                <w:ilvl w:val="0"/>
                                <w:numId w:val="79"/>
                              </w:numPr>
                              <w:rPr>
                                <w:rFonts w:eastAsia="Calibri" w:cstheme="minorHAnsi"/>
                                <w:sz w:val="20"/>
                              </w:rPr>
                            </w:pPr>
                            <w:r w:rsidRPr="00082E24">
                              <w:rPr>
                                <w:rFonts w:eastAsia="Calibri" w:cstheme="minorHAnsi"/>
                                <w:color w:val="231F20"/>
                                <w:sz w:val="20"/>
                              </w:rPr>
                              <w:t>Wh</w:t>
                            </w:r>
                            <w:r w:rsidRPr="00082E24">
                              <w:rPr>
                                <w:rFonts w:eastAsia="Calibri" w:cstheme="minorHAnsi"/>
                                <w:color w:val="231F20"/>
                                <w:spacing w:val="-2"/>
                                <w:sz w:val="20"/>
                              </w:rPr>
                              <w:t>at</w:t>
                            </w:r>
                            <w:r w:rsidRPr="00082E24">
                              <w:rPr>
                                <w:rFonts w:eastAsia="Calibri" w:cstheme="minorHAnsi"/>
                                <w:color w:val="231F20"/>
                                <w:spacing w:val="-1"/>
                                <w:sz w:val="20"/>
                              </w:rPr>
                              <w:t>e</w:t>
                            </w:r>
                            <w:r w:rsidRPr="00082E24">
                              <w:rPr>
                                <w:rFonts w:eastAsia="Calibri" w:cstheme="minorHAnsi"/>
                                <w:color w:val="231F20"/>
                                <w:spacing w:val="-2"/>
                                <w:sz w:val="20"/>
                              </w:rPr>
                              <w:t>v</w:t>
                            </w:r>
                            <w:r w:rsidRPr="00082E24">
                              <w:rPr>
                                <w:rFonts w:eastAsia="Calibri" w:cstheme="minorHAnsi"/>
                                <w:color w:val="231F20"/>
                                <w:sz w:val="20"/>
                              </w:rPr>
                              <w:t>er the l</w:t>
                            </w:r>
                            <w:r w:rsidRPr="00082E24">
                              <w:rPr>
                                <w:rFonts w:eastAsia="Calibri" w:cstheme="minorHAnsi"/>
                                <w:color w:val="231F20"/>
                                <w:spacing w:val="-1"/>
                                <w:sz w:val="20"/>
                              </w:rPr>
                              <w:t>e</w:t>
                            </w:r>
                            <w:r w:rsidRPr="00082E24">
                              <w:rPr>
                                <w:rFonts w:eastAsia="Calibri" w:cstheme="minorHAnsi"/>
                                <w:color w:val="231F20"/>
                                <w:spacing w:val="-2"/>
                                <w:sz w:val="20"/>
                              </w:rPr>
                              <w:t>v</w:t>
                            </w:r>
                            <w:r w:rsidRPr="00082E24">
                              <w:rPr>
                                <w:rFonts w:eastAsia="Calibri" w:cstheme="minorHAnsi"/>
                                <w:color w:val="231F20"/>
                                <w:sz w:val="20"/>
                              </w:rPr>
                              <w:t xml:space="preserve">el of </w:t>
                            </w:r>
                            <w:r w:rsidRPr="00082E24">
                              <w:rPr>
                                <w:rFonts w:eastAsia="Calibri" w:cstheme="minorHAnsi"/>
                                <w:color w:val="231F20"/>
                                <w:spacing w:val="-1"/>
                                <w:sz w:val="20"/>
                              </w:rPr>
                              <w:t>c</w:t>
                            </w:r>
                            <w:r w:rsidRPr="00082E24">
                              <w:rPr>
                                <w:rFonts w:eastAsia="Calibri" w:cstheme="minorHAnsi"/>
                                <w:color w:val="231F20"/>
                                <w:sz w:val="20"/>
                              </w:rPr>
                              <w:t>a</w:t>
                            </w:r>
                            <w:r w:rsidRPr="00082E24">
                              <w:rPr>
                                <w:rFonts w:eastAsia="Calibri" w:cstheme="minorHAnsi"/>
                                <w:color w:val="231F20"/>
                                <w:spacing w:val="-2"/>
                                <w:sz w:val="20"/>
                              </w:rPr>
                              <w:t>r</w:t>
                            </w:r>
                            <w:r w:rsidRPr="00082E24">
                              <w:rPr>
                                <w:rFonts w:eastAsia="Calibri" w:cstheme="minorHAnsi"/>
                                <w:color w:val="231F20"/>
                                <w:sz w:val="20"/>
                              </w:rPr>
                              <w:t>e, it is assumed th</w:t>
                            </w:r>
                            <w:r w:rsidRPr="00082E24">
                              <w:rPr>
                                <w:rFonts w:eastAsia="Calibri" w:cstheme="minorHAnsi"/>
                                <w:color w:val="231F20"/>
                                <w:spacing w:val="-1"/>
                                <w:sz w:val="20"/>
                              </w:rPr>
                              <w:t>a</w:t>
                            </w:r>
                            <w:r w:rsidRPr="00082E24">
                              <w:rPr>
                                <w:rFonts w:eastAsia="Calibri" w:cstheme="minorHAnsi"/>
                                <w:color w:val="231F20"/>
                                <w:sz w:val="20"/>
                              </w:rPr>
                              <w:t xml:space="preserve">t </w:t>
                            </w:r>
                            <w:r w:rsidRPr="00082E24">
                              <w:rPr>
                                <w:rFonts w:eastAsia="Calibri" w:cstheme="minorHAnsi"/>
                                <w:color w:val="231F20"/>
                                <w:spacing w:val="-2"/>
                                <w:sz w:val="20"/>
                              </w:rPr>
                              <w:t>st</w:t>
                            </w:r>
                            <w:r w:rsidRPr="00082E24">
                              <w:rPr>
                                <w:rFonts w:eastAsia="Calibri" w:cstheme="minorHAnsi"/>
                                <w:color w:val="231F20"/>
                                <w:spacing w:val="-1"/>
                                <w:sz w:val="20"/>
                              </w:rPr>
                              <w:t>a</w:t>
                            </w:r>
                            <w:r w:rsidRPr="00082E24">
                              <w:rPr>
                                <w:rFonts w:eastAsia="Calibri" w:cstheme="minorHAnsi"/>
                                <w:color w:val="231F20"/>
                                <w:sz w:val="20"/>
                              </w:rPr>
                              <w:t>ff</w:t>
                            </w:r>
                            <w:r w:rsidRPr="00082E24">
                              <w:rPr>
                                <w:rFonts w:eastAsia="Calibri" w:cstheme="minorHAnsi"/>
                                <w:color w:val="231F20"/>
                                <w:spacing w:val="-5"/>
                                <w:sz w:val="20"/>
                              </w:rPr>
                              <w:t xml:space="preserve"> </w:t>
                            </w:r>
                            <w:r w:rsidRPr="00082E24">
                              <w:rPr>
                                <w:rFonts w:eastAsia="Calibri" w:cstheme="minorHAnsi"/>
                                <w:color w:val="231F20"/>
                                <w:sz w:val="20"/>
                              </w:rPr>
                              <w:t>should:</w:t>
                            </w:r>
                          </w:p>
                          <w:p w14:paraId="0ADB0EC0" w14:textId="77777777" w:rsidR="00616A82" w:rsidRPr="00082E24" w:rsidRDefault="00616A82" w:rsidP="00482CC4">
                            <w:pPr>
                              <w:pStyle w:val="ListParagraph"/>
                              <w:numPr>
                                <w:ilvl w:val="0"/>
                                <w:numId w:val="49"/>
                              </w:numPr>
                              <w:rPr>
                                <w:sz w:val="20"/>
                              </w:rPr>
                            </w:pPr>
                            <w:r w:rsidRPr="00082E24">
                              <w:rPr>
                                <w:sz w:val="20"/>
                              </w:rPr>
                              <w:t>have appropriate training</w:t>
                            </w:r>
                          </w:p>
                          <w:p w14:paraId="10D1A508" w14:textId="77777777" w:rsidR="00616A82" w:rsidRPr="00082E24" w:rsidRDefault="00616A82" w:rsidP="00482CC4">
                            <w:pPr>
                              <w:pStyle w:val="ListParagraph"/>
                              <w:numPr>
                                <w:ilvl w:val="0"/>
                                <w:numId w:val="49"/>
                              </w:numPr>
                              <w:rPr>
                                <w:sz w:val="20"/>
                              </w:rPr>
                            </w:pPr>
                            <w:r w:rsidRPr="00082E24">
                              <w:rPr>
                                <w:sz w:val="20"/>
                              </w:rPr>
                              <w:t>meet regulatory requirements</w:t>
                            </w:r>
                          </w:p>
                          <w:p w14:paraId="55B4F01B" w14:textId="77777777" w:rsidR="00616A82" w:rsidRPr="00082E24" w:rsidRDefault="00616A82" w:rsidP="00482CC4">
                            <w:pPr>
                              <w:pStyle w:val="ListParagraph"/>
                              <w:numPr>
                                <w:ilvl w:val="0"/>
                                <w:numId w:val="49"/>
                              </w:numPr>
                              <w:rPr>
                                <w:sz w:val="20"/>
                              </w:rPr>
                            </w:pPr>
                            <w:r w:rsidRPr="00082E24">
                              <w:rPr>
                                <w:sz w:val="20"/>
                              </w:rPr>
                              <w:t>have regular supervision</w:t>
                            </w:r>
                          </w:p>
                          <w:p w14:paraId="196C3199" w14:textId="77777777" w:rsidR="00616A82" w:rsidRPr="00082E24" w:rsidRDefault="00616A82" w:rsidP="00482CC4">
                            <w:pPr>
                              <w:pStyle w:val="ListParagraph"/>
                              <w:numPr>
                                <w:ilvl w:val="0"/>
                                <w:numId w:val="78"/>
                              </w:numPr>
                              <w:ind w:left="360"/>
                              <w:rPr>
                                <w:rFonts w:eastAsia="Calibri" w:cstheme="minorHAnsi"/>
                                <w:color w:val="231F20"/>
                                <w:sz w:val="20"/>
                              </w:rPr>
                            </w:pPr>
                            <w:r w:rsidRPr="00082E24">
                              <w:rPr>
                                <w:rFonts w:eastAsia="Calibri" w:cstheme="minorHAnsi"/>
                                <w:color w:val="231F20"/>
                                <w:sz w:val="20"/>
                              </w:rPr>
                              <w:t>The levels of care are framed by the package of SRH service delivery described in the</w:t>
                            </w:r>
                            <w:r w:rsidRPr="00082E24">
                              <w:rPr>
                                <w:sz w:val="20"/>
                                <w:lang w:val="en-GB"/>
                              </w:rPr>
                              <w:t xml:space="preserve">National Integrated Sexual and Reproductive Health and Rights (SRHR) Policy </w:t>
                            </w:r>
                            <w:r w:rsidRPr="00082E24">
                              <w:rPr>
                                <w:sz w:val="20"/>
                                <w:lang w:val="en-GB"/>
                              </w:rPr>
                              <w:fldChar w:fldCharType="begin"/>
                            </w:r>
                            <w:r w:rsidRPr="00082E24">
                              <w:rPr>
                                <w:sz w:val="20"/>
                                <w:lang w:val="en-GB"/>
                              </w:rPr>
                              <w:instrText xml:space="preserve"> ADDIN EN.CITE &lt;EndNote&gt;&lt;Cite ExcludeYear="1"&gt;&lt;Author&gt;Department of Health&lt;/Author&gt;&lt;RecNum&gt;116&lt;/RecNum&gt;&lt;DisplayText&gt;&lt;style face="superscript"&gt;1&lt;/style&gt;&lt;/DisplayText&gt;&lt;record&gt;&lt;rec-number&gt;116&lt;/rec-number&gt;&lt;foreign-keys&gt;&lt;key app="EN" db-id="eare2taxlax2sqezt0kv0afm2vr2vt95dwsz" timestamp="1534923357"&gt;116&lt;/key&gt;&lt;/foreign-keys&gt;&lt;ref-type name="Report"&gt;27&lt;/ref-type&gt;&lt;contributors&gt;&lt;authors&gt;&lt;author&gt;Department of Health,&lt;/author&gt;&lt;/authors&gt;&lt;/contributors&gt;&lt;titles&gt;&lt;title&gt;National Integrated Sexual and Reproductive Health and Rights Policy Draft, Aug 2018&lt;/title&gt;&lt;/titles&gt;&lt;dates&gt;&lt;/dates&gt;&lt;urls&gt;&lt;/urls&gt;&lt;/record&gt;&lt;/Cite&gt;&lt;/EndNote&gt;</w:instrText>
                            </w:r>
                            <w:r w:rsidRPr="00082E24">
                              <w:rPr>
                                <w:sz w:val="20"/>
                                <w:lang w:val="en-GB"/>
                              </w:rPr>
                              <w:fldChar w:fldCharType="separate"/>
                            </w:r>
                            <w:r w:rsidRPr="00082E24">
                              <w:rPr>
                                <w:noProof/>
                                <w:sz w:val="20"/>
                                <w:vertAlign w:val="superscript"/>
                                <w:lang w:val="en-GB"/>
                              </w:rPr>
                              <w:t>1</w:t>
                            </w:r>
                            <w:r w:rsidRPr="00082E24">
                              <w:rPr>
                                <w:sz w:val="20"/>
                                <w:lang w:val="en-GB"/>
                              </w:rPr>
                              <w:fldChar w:fldCharType="end"/>
                            </w:r>
                            <w:r w:rsidRPr="00082E24">
                              <w:rPr>
                                <w:rFonts w:eastAsia="Calibri" w:cstheme="minorHAnsi"/>
                                <w:color w:val="231F20"/>
                                <w:sz w:val="20"/>
                              </w:rPr>
                              <w:t xml:space="preserve">  </w:t>
                            </w:r>
                          </w:p>
                          <w:p w14:paraId="66B782BC" w14:textId="77777777" w:rsidR="00616A82" w:rsidRPr="00082E24" w:rsidRDefault="00616A82" w:rsidP="00482CC4">
                            <w:pPr>
                              <w:pStyle w:val="ListParagraph"/>
                              <w:numPr>
                                <w:ilvl w:val="0"/>
                                <w:numId w:val="78"/>
                              </w:numPr>
                              <w:ind w:left="360"/>
                              <w:rPr>
                                <w:rFonts w:eastAsia="Calibri" w:cstheme="minorHAnsi"/>
                                <w:color w:val="231F20"/>
                                <w:sz w:val="20"/>
                              </w:rPr>
                            </w:pPr>
                            <w:r w:rsidRPr="00082E24">
                              <w:rPr>
                                <w:rFonts w:eastAsia="Calibri" w:cstheme="minorHAnsi"/>
                                <w:color w:val="231F20"/>
                                <w:sz w:val="20"/>
                              </w:rPr>
                              <w:t>The full pac</w:t>
                            </w:r>
                            <w:r w:rsidRPr="00082E24">
                              <w:rPr>
                                <w:rFonts w:eastAsia="Calibri" w:cstheme="minorHAnsi"/>
                                <w:color w:val="231F20"/>
                                <w:spacing w:val="-3"/>
                                <w:sz w:val="20"/>
                              </w:rPr>
                              <w:t>k</w:t>
                            </w:r>
                            <w:r w:rsidRPr="00082E24">
                              <w:rPr>
                                <w:rFonts w:eastAsia="Calibri" w:cstheme="minorHAnsi"/>
                                <w:color w:val="231F20"/>
                                <w:sz w:val="20"/>
                              </w:rPr>
                              <w:t>a</w:t>
                            </w:r>
                            <w:r w:rsidRPr="00082E24">
                              <w:rPr>
                                <w:rFonts w:eastAsia="Calibri" w:cstheme="minorHAnsi"/>
                                <w:color w:val="231F20"/>
                                <w:spacing w:val="-1"/>
                                <w:sz w:val="20"/>
                              </w:rPr>
                              <w:t>g</w:t>
                            </w:r>
                            <w:r w:rsidRPr="00082E24">
                              <w:rPr>
                                <w:rFonts w:eastAsia="Calibri" w:cstheme="minorHAnsi"/>
                                <w:color w:val="231F20"/>
                                <w:sz w:val="20"/>
                              </w:rPr>
                              <w:t>e</w:t>
                            </w:r>
                            <w:r w:rsidRPr="00082E24">
                              <w:rPr>
                                <w:rFonts w:eastAsia="Calibri" w:cstheme="minorHAnsi"/>
                                <w:color w:val="231F20"/>
                                <w:spacing w:val="-6"/>
                                <w:sz w:val="20"/>
                              </w:rPr>
                              <w:t xml:space="preserve"> </w:t>
                            </w:r>
                            <w:r w:rsidRPr="00082E24">
                              <w:rPr>
                                <w:rFonts w:eastAsia="Calibri" w:cstheme="minorHAnsi"/>
                                <w:color w:val="231F20"/>
                                <w:sz w:val="20"/>
                              </w:rPr>
                              <w:t>of sc</w:t>
                            </w:r>
                            <w:r w:rsidRPr="00082E24">
                              <w:rPr>
                                <w:rFonts w:eastAsia="Calibri" w:cstheme="minorHAnsi"/>
                                <w:color w:val="231F20"/>
                                <w:spacing w:val="-2"/>
                                <w:sz w:val="20"/>
                              </w:rPr>
                              <w:t>r</w:t>
                            </w:r>
                            <w:r w:rsidRPr="00082E24">
                              <w:rPr>
                                <w:rFonts w:eastAsia="Calibri" w:cstheme="minorHAnsi"/>
                                <w:color w:val="231F20"/>
                                <w:sz w:val="20"/>
                              </w:rPr>
                              <w:t>eening</w:t>
                            </w:r>
                            <w:r w:rsidRPr="00082E24">
                              <w:rPr>
                                <w:rFonts w:eastAsia="Calibri" w:cstheme="minorHAnsi"/>
                                <w:color w:val="231F20"/>
                                <w:spacing w:val="-2"/>
                                <w:sz w:val="20"/>
                              </w:rPr>
                              <w:t xml:space="preserve"> </w:t>
                            </w:r>
                            <w:r w:rsidRPr="00082E24">
                              <w:rPr>
                                <w:rFonts w:eastAsia="Calibri" w:cstheme="minorHAnsi"/>
                                <w:color w:val="231F20"/>
                                <w:sz w:val="20"/>
                              </w:rPr>
                              <w:t>is described in Job Aids 3-7</w:t>
                            </w:r>
                          </w:p>
                          <w:p w14:paraId="291F636E" w14:textId="77777777" w:rsidR="00616A82" w:rsidRPr="00EB4BCC" w:rsidRDefault="00616A82" w:rsidP="00EB4BCC">
                            <w:pPr>
                              <w:pStyle w:val="ListParagraph"/>
                              <w:numPr>
                                <w:ilvl w:val="0"/>
                                <w:numId w:val="78"/>
                              </w:numPr>
                              <w:ind w:left="360"/>
                              <w:rPr>
                                <w:rFonts w:eastAsia="Calibri" w:cstheme="minorHAnsi"/>
                                <w:color w:val="231F20"/>
                                <w:sz w:val="20"/>
                              </w:rPr>
                            </w:pPr>
                            <w:r w:rsidRPr="00082E24">
                              <w:rPr>
                                <w:rFonts w:eastAsia="Calibri" w:cstheme="minorHAnsi"/>
                                <w:color w:val="231F20"/>
                                <w:sz w:val="20"/>
                              </w:rPr>
                              <w:t>Condoms include both male and female condoms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D62C1D3" id="Text Box 21" o:spid="_x0000_s1044"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" filled="f" strokecolor="#009051" strokeweight="2.25pt">
                <v:textbox style="mso-fit-shape-to-text:t">
                  <w:txbxContent>
                    <w:p w14:paraId="73B97974" w14:textId="77777777" w:rsidR="00616A82" w:rsidRPr="00082E24" w:rsidRDefault="00616A82" w:rsidP="00082E24">
                      <w:pPr>
                        <w:jc w:val="center"/>
                        <w:rPr>
                          <w:rFonts w:eastAsia="Calibri" w:cstheme="minorHAnsi"/>
                          <w:b/>
                          <w:sz w:val="20"/>
                          <w:szCs w:val="22"/>
                        </w:rPr>
                      </w:pPr>
                      <w:r w:rsidRPr="00082E24">
                        <w:rPr>
                          <w:rFonts w:eastAsia="Calibri" w:cstheme="minorHAnsi"/>
                          <w:b/>
                          <w:sz w:val="20"/>
                          <w:szCs w:val="22"/>
                        </w:rPr>
                        <w:t>N</w:t>
                      </w:r>
                      <w:r w:rsidRPr="00082E24">
                        <w:rPr>
                          <w:rFonts w:eastAsia="Calibri" w:cstheme="minorHAnsi"/>
                          <w:b/>
                          <w:spacing w:val="4"/>
                          <w:sz w:val="20"/>
                          <w:szCs w:val="22"/>
                        </w:rPr>
                        <w:t>O</w:t>
                      </w:r>
                      <w:r w:rsidRPr="00082E24">
                        <w:rPr>
                          <w:rFonts w:eastAsia="Calibri" w:cstheme="minorHAnsi"/>
                          <w:b/>
                          <w:sz w:val="20"/>
                          <w:szCs w:val="22"/>
                        </w:rPr>
                        <w:t>T</w:t>
                      </w:r>
                      <w:r w:rsidRPr="00082E24">
                        <w:rPr>
                          <w:rFonts w:eastAsia="Calibri" w:cstheme="minorHAnsi"/>
                          <w:b/>
                          <w:spacing w:val="4"/>
                          <w:sz w:val="20"/>
                          <w:szCs w:val="22"/>
                        </w:rPr>
                        <w:t>E</w:t>
                      </w:r>
                    </w:p>
                    <w:p w14:paraId="2D755F70" w14:textId="77777777" w:rsidR="00616A82" w:rsidRPr="00082E24" w:rsidRDefault="00616A82" w:rsidP="00482CC4">
                      <w:pPr>
                        <w:pStyle w:val="ListParagraph"/>
                        <w:numPr>
                          <w:ilvl w:val="0"/>
                          <w:numId w:val="79"/>
                        </w:numPr>
                        <w:rPr>
                          <w:rFonts w:eastAsia="Calibri" w:cstheme="minorHAnsi"/>
                          <w:sz w:val="20"/>
                        </w:rPr>
                      </w:pPr>
                      <w:r w:rsidRPr="00082E24">
                        <w:rPr>
                          <w:rFonts w:eastAsia="Calibri" w:cstheme="minorHAnsi"/>
                          <w:color w:val="231F20"/>
                          <w:sz w:val="20"/>
                        </w:rPr>
                        <w:t>Wh</w:t>
                      </w:r>
                      <w:r w:rsidRPr="00082E24">
                        <w:rPr>
                          <w:rFonts w:eastAsia="Calibri" w:cstheme="minorHAnsi"/>
                          <w:color w:val="231F20"/>
                          <w:spacing w:val="-2"/>
                          <w:sz w:val="20"/>
                        </w:rPr>
                        <w:t>at</w:t>
                      </w:r>
                      <w:r w:rsidRPr="00082E24">
                        <w:rPr>
                          <w:rFonts w:eastAsia="Calibri" w:cstheme="minorHAnsi"/>
                          <w:color w:val="231F20"/>
                          <w:spacing w:val="-1"/>
                          <w:sz w:val="20"/>
                        </w:rPr>
                        <w:t>e</w:t>
                      </w:r>
                      <w:r w:rsidRPr="00082E24">
                        <w:rPr>
                          <w:rFonts w:eastAsia="Calibri" w:cstheme="minorHAnsi"/>
                          <w:color w:val="231F20"/>
                          <w:spacing w:val="-2"/>
                          <w:sz w:val="20"/>
                        </w:rPr>
                        <w:t>v</w:t>
                      </w:r>
                      <w:r w:rsidRPr="00082E24">
                        <w:rPr>
                          <w:rFonts w:eastAsia="Calibri" w:cstheme="minorHAnsi"/>
                          <w:color w:val="231F20"/>
                          <w:sz w:val="20"/>
                        </w:rPr>
                        <w:t>er the l</w:t>
                      </w:r>
                      <w:r w:rsidRPr="00082E24">
                        <w:rPr>
                          <w:rFonts w:eastAsia="Calibri" w:cstheme="minorHAnsi"/>
                          <w:color w:val="231F20"/>
                          <w:spacing w:val="-1"/>
                          <w:sz w:val="20"/>
                        </w:rPr>
                        <w:t>e</w:t>
                      </w:r>
                      <w:r w:rsidRPr="00082E24">
                        <w:rPr>
                          <w:rFonts w:eastAsia="Calibri" w:cstheme="minorHAnsi"/>
                          <w:color w:val="231F20"/>
                          <w:spacing w:val="-2"/>
                          <w:sz w:val="20"/>
                        </w:rPr>
                        <w:t>v</w:t>
                      </w:r>
                      <w:r w:rsidRPr="00082E24">
                        <w:rPr>
                          <w:rFonts w:eastAsia="Calibri" w:cstheme="minorHAnsi"/>
                          <w:color w:val="231F20"/>
                          <w:sz w:val="20"/>
                        </w:rPr>
                        <w:t xml:space="preserve">el of </w:t>
                      </w:r>
                      <w:r w:rsidRPr="00082E24">
                        <w:rPr>
                          <w:rFonts w:eastAsia="Calibri" w:cstheme="minorHAnsi"/>
                          <w:color w:val="231F20"/>
                          <w:spacing w:val="-1"/>
                          <w:sz w:val="20"/>
                        </w:rPr>
                        <w:t>c</w:t>
                      </w:r>
                      <w:r w:rsidRPr="00082E24">
                        <w:rPr>
                          <w:rFonts w:eastAsia="Calibri" w:cstheme="minorHAnsi"/>
                          <w:color w:val="231F20"/>
                          <w:sz w:val="20"/>
                        </w:rPr>
                        <w:t>a</w:t>
                      </w:r>
                      <w:r w:rsidRPr="00082E24">
                        <w:rPr>
                          <w:rFonts w:eastAsia="Calibri" w:cstheme="minorHAnsi"/>
                          <w:color w:val="231F20"/>
                          <w:spacing w:val="-2"/>
                          <w:sz w:val="20"/>
                        </w:rPr>
                        <w:t>r</w:t>
                      </w:r>
                      <w:r w:rsidRPr="00082E24">
                        <w:rPr>
                          <w:rFonts w:eastAsia="Calibri" w:cstheme="minorHAnsi"/>
                          <w:color w:val="231F20"/>
                          <w:sz w:val="20"/>
                        </w:rPr>
                        <w:t>e, it is assumed th</w:t>
                      </w:r>
                      <w:r w:rsidRPr="00082E24">
                        <w:rPr>
                          <w:rFonts w:eastAsia="Calibri" w:cstheme="minorHAnsi"/>
                          <w:color w:val="231F20"/>
                          <w:spacing w:val="-1"/>
                          <w:sz w:val="20"/>
                        </w:rPr>
                        <w:t>a</w:t>
                      </w:r>
                      <w:r w:rsidRPr="00082E24">
                        <w:rPr>
                          <w:rFonts w:eastAsia="Calibri" w:cstheme="minorHAnsi"/>
                          <w:color w:val="231F20"/>
                          <w:sz w:val="20"/>
                        </w:rPr>
                        <w:t xml:space="preserve">t </w:t>
                      </w:r>
                      <w:r w:rsidRPr="00082E24">
                        <w:rPr>
                          <w:rFonts w:eastAsia="Calibri" w:cstheme="minorHAnsi"/>
                          <w:color w:val="231F20"/>
                          <w:spacing w:val="-2"/>
                          <w:sz w:val="20"/>
                        </w:rPr>
                        <w:t>st</w:t>
                      </w:r>
                      <w:r w:rsidRPr="00082E24">
                        <w:rPr>
                          <w:rFonts w:eastAsia="Calibri" w:cstheme="minorHAnsi"/>
                          <w:color w:val="231F20"/>
                          <w:spacing w:val="-1"/>
                          <w:sz w:val="20"/>
                        </w:rPr>
                        <w:t>a</w:t>
                      </w:r>
                      <w:r w:rsidRPr="00082E24">
                        <w:rPr>
                          <w:rFonts w:eastAsia="Calibri" w:cstheme="minorHAnsi"/>
                          <w:color w:val="231F20"/>
                          <w:sz w:val="20"/>
                        </w:rPr>
                        <w:t>ff</w:t>
                      </w:r>
                      <w:r w:rsidRPr="00082E24">
                        <w:rPr>
                          <w:rFonts w:eastAsia="Calibri" w:cstheme="minorHAnsi"/>
                          <w:color w:val="231F20"/>
                          <w:spacing w:val="-5"/>
                          <w:sz w:val="20"/>
                        </w:rPr>
                        <w:t xml:space="preserve"> </w:t>
                      </w:r>
                      <w:r w:rsidRPr="00082E24">
                        <w:rPr>
                          <w:rFonts w:eastAsia="Calibri" w:cstheme="minorHAnsi"/>
                          <w:color w:val="231F20"/>
                          <w:sz w:val="20"/>
                        </w:rPr>
                        <w:t>should:</w:t>
                      </w:r>
                    </w:p>
                    <w:p w14:paraId="0ADB0EC0" w14:textId="77777777" w:rsidR="00616A82" w:rsidRPr="00082E24" w:rsidRDefault="00616A82" w:rsidP="00482CC4">
                      <w:pPr>
                        <w:pStyle w:val="ListParagraph"/>
                        <w:numPr>
                          <w:ilvl w:val="0"/>
                          <w:numId w:val="49"/>
                        </w:numPr>
                        <w:rPr>
                          <w:sz w:val="20"/>
                        </w:rPr>
                      </w:pPr>
                      <w:r w:rsidRPr="00082E24">
                        <w:rPr>
                          <w:sz w:val="20"/>
                        </w:rPr>
                        <w:t>have appropriate training</w:t>
                      </w:r>
                    </w:p>
                    <w:p w14:paraId="10D1A508" w14:textId="77777777" w:rsidR="00616A82" w:rsidRPr="00082E24" w:rsidRDefault="00616A82" w:rsidP="00482CC4">
                      <w:pPr>
                        <w:pStyle w:val="ListParagraph"/>
                        <w:numPr>
                          <w:ilvl w:val="0"/>
                          <w:numId w:val="49"/>
                        </w:numPr>
                        <w:rPr>
                          <w:sz w:val="20"/>
                        </w:rPr>
                      </w:pPr>
                      <w:r w:rsidRPr="00082E24">
                        <w:rPr>
                          <w:sz w:val="20"/>
                        </w:rPr>
                        <w:t>meet regulatory requirements</w:t>
                      </w:r>
                    </w:p>
                    <w:p w14:paraId="55B4F01B" w14:textId="77777777" w:rsidR="00616A82" w:rsidRPr="00082E24" w:rsidRDefault="00616A82" w:rsidP="00482CC4">
                      <w:pPr>
                        <w:pStyle w:val="ListParagraph"/>
                        <w:numPr>
                          <w:ilvl w:val="0"/>
                          <w:numId w:val="49"/>
                        </w:numPr>
                        <w:rPr>
                          <w:sz w:val="20"/>
                        </w:rPr>
                      </w:pPr>
                      <w:r w:rsidRPr="00082E24">
                        <w:rPr>
                          <w:sz w:val="20"/>
                        </w:rPr>
                        <w:t>have regular supervision</w:t>
                      </w:r>
                    </w:p>
                    <w:p w14:paraId="196C3199" w14:textId="77777777" w:rsidR="00616A82" w:rsidRPr="00082E24" w:rsidRDefault="00616A82" w:rsidP="00482CC4">
                      <w:pPr>
                        <w:pStyle w:val="ListParagraph"/>
                        <w:numPr>
                          <w:ilvl w:val="0"/>
                          <w:numId w:val="78"/>
                        </w:numPr>
                        <w:ind w:left="360"/>
                        <w:rPr>
                          <w:rFonts w:eastAsia="Calibri" w:cstheme="minorHAnsi"/>
                          <w:color w:val="231F20"/>
                          <w:sz w:val="20"/>
                        </w:rPr>
                      </w:pPr>
                      <w:r w:rsidRPr="00082E24">
                        <w:rPr>
                          <w:rFonts w:eastAsia="Calibri" w:cstheme="minorHAnsi"/>
                          <w:color w:val="231F20"/>
                          <w:sz w:val="20"/>
                        </w:rPr>
                        <w:t>The levels of care are framed by the package of SRH service delivery described in the</w:t>
                      </w:r>
                      <w:r w:rsidRPr="00082E24">
                        <w:rPr>
                          <w:sz w:val="20"/>
                          <w:lang w:val="en-GB"/>
                        </w:rPr>
                        <w:t xml:space="preserve">National Integrated Sexual and Reproductive Health and Rights (SRHR) Policy </w:t>
                      </w:r>
                      <w:r w:rsidRPr="00082E24">
                        <w:rPr>
                          <w:sz w:val="20"/>
                          <w:lang w:val="en-GB"/>
                        </w:rPr>
                        <w:fldChar w:fldCharType="begin"/>
                      </w:r>
                      <w:r w:rsidRPr="00082E24">
                        <w:rPr>
                          <w:sz w:val="20"/>
                          <w:lang w:val="en-GB"/>
                        </w:rPr>
                        <w:instrText xml:space="preserve"> ADDIN EN.CITE &lt;EndNote&gt;&lt;Cite ExcludeYear="1"&gt;&lt;Author&gt;Department of Health&lt;/Author&gt;&lt;RecNum&gt;116&lt;/RecNum&gt;&lt;DisplayText&gt;&lt;style face="superscript"&gt;1&lt;/style&gt;&lt;/DisplayText&gt;&lt;record&gt;&lt;rec-number&gt;116&lt;/rec-number&gt;&lt;foreign-keys&gt;&lt;key app="EN" db-id="eare2taxlax2sqezt0kv0afm2vr2vt95dwsz" timestamp="1534923357"&gt;116&lt;/key&gt;&lt;/foreign-keys&gt;&lt;ref-type name="Report"&gt;27&lt;/ref-type&gt;&lt;contributors&gt;&lt;authors&gt;&lt;author&gt;Department of Health,&lt;/author&gt;&lt;/authors&gt;&lt;/contributors&gt;&lt;titles&gt;&lt;title&gt;National Integrated Sexual and Reproductive Health and Rights Policy Draft, Aug 2018&lt;/title&gt;&lt;/titles&gt;&lt;dates&gt;&lt;/dates&gt;&lt;urls&gt;&lt;/urls&gt;&lt;/record&gt;&lt;/Cite&gt;&lt;/EndNote&gt;</w:instrText>
                      </w:r>
                      <w:r w:rsidRPr="00082E24">
                        <w:rPr>
                          <w:sz w:val="20"/>
                          <w:lang w:val="en-GB"/>
                        </w:rPr>
                        <w:fldChar w:fldCharType="separate"/>
                      </w:r>
                      <w:r w:rsidRPr="00082E24">
                        <w:rPr>
                          <w:noProof/>
                          <w:sz w:val="20"/>
                          <w:vertAlign w:val="superscript"/>
                          <w:lang w:val="en-GB"/>
                        </w:rPr>
                        <w:t>1</w:t>
                      </w:r>
                      <w:r w:rsidRPr="00082E24">
                        <w:rPr>
                          <w:sz w:val="20"/>
                          <w:lang w:val="en-GB"/>
                        </w:rPr>
                        <w:fldChar w:fldCharType="end"/>
                      </w:r>
                      <w:r w:rsidRPr="00082E24">
                        <w:rPr>
                          <w:rFonts w:eastAsia="Calibri" w:cstheme="minorHAnsi"/>
                          <w:color w:val="231F20"/>
                          <w:sz w:val="20"/>
                        </w:rPr>
                        <w:t xml:space="preserve">  </w:t>
                      </w:r>
                    </w:p>
                    <w:p w14:paraId="66B782BC" w14:textId="77777777" w:rsidR="00616A82" w:rsidRPr="00082E24" w:rsidRDefault="00616A82" w:rsidP="00482CC4">
                      <w:pPr>
                        <w:pStyle w:val="ListParagraph"/>
                        <w:numPr>
                          <w:ilvl w:val="0"/>
                          <w:numId w:val="78"/>
                        </w:numPr>
                        <w:ind w:left="360"/>
                        <w:rPr>
                          <w:rFonts w:eastAsia="Calibri" w:cstheme="minorHAnsi"/>
                          <w:color w:val="231F20"/>
                          <w:sz w:val="20"/>
                        </w:rPr>
                      </w:pPr>
                      <w:r w:rsidRPr="00082E24">
                        <w:rPr>
                          <w:rFonts w:eastAsia="Calibri" w:cstheme="minorHAnsi"/>
                          <w:color w:val="231F20"/>
                          <w:sz w:val="20"/>
                        </w:rPr>
                        <w:t>The full pac</w:t>
                      </w:r>
                      <w:r w:rsidRPr="00082E24">
                        <w:rPr>
                          <w:rFonts w:eastAsia="Calibri" w:cstheme="minorHAnsi"/>
                          <w:color w:val="231F20"/>
                          <w:spacing w:val="-3"/>
                          <w:sz w:val="20"/>
                        </w:rPr>
                        <w:t>k</w:t>
                      </w:r>
                      <w:r w:rsidRPr="00082E24">
                        <w:rPr>
                          <w:rFonts w:eastAsia="Calibri" w:cstheme="minorHAnsi"/>
                          <w:color w:val="231F20"/>
                          <w:sz w:val="20"/>
                        </w:rPr>
                        <w:t>a</w:t>
                      </w:r>
                      <w:r w:rsidRPr="00082E24">
                        <w:rPr>
                          <w:rFonts w:eastAsia="Calibri" w:cstheme="minorHAnsi"/>
                          <w:color w:val="231F20"/>
                          <w:spacing w:val="-1"/>
                          <w:sz w:val="20"/>
                        </w:rPr>
                        <w:t>g</w:t>
                      </w:r>
                      <w:r w:rsidRPr="00082E24">
                        <w:rPr>
                          <w:rFonts w:eastAsia="Calibri" w:cstheme="minorHAnsi"/>
                          <w:color w:val="231F20"/>
                          <w:sz w:val="20"/>
                        </w:rPr>
                        <w:t>e</w:t>
                      </w:r>
                      <w:r w:rsidRPr="00082E24">
                        <w:rPr>
                          <w:rFonts w:eastAsia="Calibri" w:cstheme="minorHAnsi"/>
                          <w:color w:val="231F20"/>
                          <w:spacing w:val="-6"/>
                          <w:sz w:val="20"/>
                        </w:rPr>
                        <w:t xml:space="preserve"> </w:t>
                      </w:r>
                      <w:r w:rsidRPr="00082E24">
                        <w:rPr>
                          <w:rFonts w:eastAsia="Calibri" w:cstheme="minorHAnsi"/>
                          <w:color w:val="231F20"/>
                          <w:sz w:val="20"/>
                        </w:rPr>
                        <w:t>of sc</w:t>
                      </w:r>
                      <w:r w:rsidRPr="00082E24">
                        <w:rPr>
                          <w:rFonts w:eastAsia="Calibri" w:cstheme="minorHAnsi"/>
                          <w:color w:val="231F20"/>
                          <w:spacing w:val="-2"/>
                          <w:sz w:val="20"/>
                        </w:rPr>
                        <w:t>r</w:t>
                      </w:r>
                      <w:r w:rsidRPr="00082E24">
                        <w:rPr>
                          <w:rFonts w:eastAsia="Calibri" w:cstheme="minorHAnsi"/>
                          <w:color w:val="231F20"/>
                          <w:sz w:val="20"/>
                        </w:rPr>
                        <w:t>eening</w:t>
                      </w:r>
                      <w:r w:rsidRPr="00082E24">
                        <w:rPr>
                          <w:rFonts w:eastAsia="Calibri" w:cstheme="minorHAnsi"/>
                          <w:color w:val="231F20"/>
                          <w:spacing w:val="-2"/>
                          <w:sz w:val="20"/>
                        </w:rPr>
                        <w:t xml:space="preserve"> </w:t>
                      </w:r>
                      <w:r w:rsidRPr="00082E24">
                        <w:rPr>
                          <w:rFonts w:eastAsia="Calibri" w:cstheme="minorHAnsi"/>
                          <w:color w:val="231F20"/>
                          <w:sz w:val="20"/>
                        </w:rPr>
                        <w:t>is described in Job Aids 3-7</w:t>
                      </w:r>
                    </w:p>
                    <w:p w14:paraId="291F636E" w14:textId="77777777" w:rsidR="00616A82" w:rsidRPr="00EB4BCC" w:rsidRDefault="00616A82" w:rsidP="00EB4BCC">
                      <w:pPr>
                        <w:pStyle w:val="ListParagraph"/>
                        <w:numPr>
                          <w:ilvl w:val="0"/>
                          <w:numId w:val="78"/>
                        </w:numPr>
                        <w:ind w:left="360"/>
                        <w:rPr>
                          <w:rFonts w:eastAsia="Calibri" w:cstheme="minorHAnsi"/>
                          <w:color w:val="231F20"/>
                          <w:sz w:val="20"/>
                        </w:rPr>
                      </w:pPr>
                      <w:r w:rsidRPr="00082E24">
                        <w:rPr>
                          <w:rFonts w:eastAsia="Calibri" w:cstheme="minorHAnsi"/>
                          <w:color w:val="231F20"/>
                          <w:sz w:val="20"/>
                        </w:rPr>
                        <w:t>Condoms include both male and female condoms</w:t>
                      </w:r>
                    </w:p>
                  </w:txbxContent>
                </v:textbox>
                <w10:anchorlock/>
              </v:shape>
            </w:pict>
          </mc:Fallback>
        </mc:AlternateContent>
      </w:r>
    </w:p>
    <w:p w14:paraId="1878FCD7" w14:textId="77777777" w:rsidR="00DD0B1D" w:rsidRPr="00F82929" w:rsidRDefault="00DD0B1D" w:rsidP="003B31D5">
      <w:pPr>
        <w:rPr>
          <w:lang w:val="en-GB"/>
        </w:rPr>
        <w:sectPr w:rsidR="00DD0B1D" w:rsidRPr="00F82929" w:rsidSect="00D8656F">
          <w:headerReference w:type="even" r:id="rId44"/>
          <w:footnotePr>
            <w:numFmt w:val="chicago"/>
          </w:footnotePr>
          <w:pgSz w:w="11906" w:h="16838" w:code="9"/>
          <w:pgMar w:top="1440" w:right="1440" w:bottom="1440" w:left="1440" w:header="420" w:footer="300" w:gutter="0"/>
          <w:pgNumType w:start="29"/>
          <w:cols w:space="720"/>
          <w:docGrid w:linePitch="299"/>
        </w:sectPr>
      </w:pPr>
    </w:p>
    <w:p w14:paraId="748871BC" w14:textId="77777777" w:rsidR="00CE4087" w:rsidRPr="00F82929" w:rsidRDefault="00CE4087" w:rsidP="003B31D5">
      <w:pPr>
        <w:rPr>
          <w:lang w:val="en-GB"/>
        </w:rPr>
      </w:pPr>
    </w:p>
    <w:p w14:paraId="31802AE4" w14:textId="77777777" w:rsidR="00587D06" w:rsidRPr="00F82929" w:rsidRDefault="00587D06" w:rsidP="00587D06">
      <w:pPr>
        <w:pStyle w:val="Caption"/>
        <w:keepNext/>
        <w:rPr>
          <w:lang w:val="en-GB"/>
        </w:rPr>
      </w:pPr>
      <w:bookmarkStart w:id="136" w:name="_Ref525905720"/>
      <w:bookmarkStart w:id="137" w:name="_Toc4497887"/>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16</w:t>
      </w:r>
      <w:r w:rsidR="00432459" w:rsidRPr="00F82929">
        <w:rPr>
          <w:noProof/>
          <w:lang w:val="en-GB"/>
        </w:rPr>
        <w:fldChar w:fldCharType="end"/>
      </w:r>
      <w:bookmarkEnd w:id="136"/>
      <w:r w:rsidRPr="00F82929">
        <w:rPr>
          <w:lang w:val="en-GB"/>
        </w:rPr>
        <w:t xml:space="preserve">. </w:t>
      </w:r>
      <w:r w:rsidRPr="00F82929">
        <w:rPr>
          <w:rFonts w:ascii="Calibri" w:eastAsia="Calibri" w:hAnsi="Calibri" w:cs="Calibri"/>
          <w:bCs/>
          <w:color w:val="231F20"/>
          <w:spacing w:val="-1"/>
          <w:lang w:val="en-GB"/>
        </w:rPr>
        <w:t>Se</w:t>
      </w:r>
      <w:r w:rsidRPr="00F82929">
        <w:rPr>
          <w:rFonts w:ascii="Calibri" w:eastAsia="Calibri" w:hAnsi="Calibri" w:cs="Calibri"/>
          <w:bCs/>
          <w:color w:val="231F20"/>
          <w:spacing w:val="1"/>
          <w:lang w:val="en-GB"/>
        </w:rPr>
        <w:t>r</w:t>
      </w:r>
      <w:r w:rsidRPr="00F82929">
        <w:rPr>
          <w:rFonts w:ascii="Calibri" w:eastAsia="Calibri" w:hAnsi="Calibri" w:cs="Calibri"/>
          <w:bCs/>
          <w:color w:val="231F20"/>
          <w:spacing w:val="-1"/>
          <w:lang w:val="en-GB"/>
        </w:rPr>
        <w:t>vi</w:t>
      </w:r>
      <w:r w:rsidRPr="00F82929">
        <w:rPr>
          <w:rFonts w:ascii="Calibri" w:eastAsia="Calibri" w:hAnsi="Calibri" w:cs="Calibri"/>
          <w:bCs/>
          <w:color w:val="231F20"/>
          <w:spacing w:val="-2"/>
          <w:lang w:val="en-GB"/>
        </w:rPr>
        <w:t>c</w:t>
      </w:r>
      <w:r w:rsidRPr="00F82929">
        <w:rPr>
          <w:rFonts w:ascii="Calibri" w:eastAsia="Calibri" w:hAnsi="Calibri" w:cs="Calibri"/>
          <w:bCs/>
          <w:color w:val="231F20"/>
          <w:lang w:val="en-GB"/>
        </w:rPr>
        <w:t>e</w:t>
      </w:r>
      <w:r w:rsidRPr="00F82929">
        <w:rPr>
          <w:rFonts w:ascii="Calibri" w:eastAsia="Calibri" w:hAnsi="Calibri" w:cs="Calibri"/>
          <w:bCs/>
          <w:color w:val="231F20"/>
          <w:spacing w:val="-1"/>
          <w:lang w:val="en-GB"/>
        </w:rPr>
        <w:t xml:space="preserve"> delive</w:t>
      </w:r>
      <w:r w:rsidRPr="00F82929">
        <w:rPr>
          <w:rFonts w:ascii="Calibri" w:eastAsia="Calibri" w:hAnsi="Calibri" w:cs="Calibri"/>
          <w:bCs/>
          <w:color w:val="231F20"/>
          <w:spacing w:val="1"/>
          <w:lang w:val="en-GB"/>
        </w:rPr>
        <w:t>r</w:t>
      </w:r>
      <w:r w:rsidRPr="00F82929">
        <w:rPr>
          <w:rFonts w:ascii="Calibri" w:eastAsia="Calibri" w:hAnsi="Calibri" w:cs="Calibri"/>
          <w:bCs/>
          <w:color w:val="231F20"/>
          <w:lang w:val="en-GB"/>
        </w:rPr>
        <w:t>y</w:t>
      </w:r>
      <w:r w:rsidRPr="00F82929">
        <w:rPr>
          <w:rFonts w:ascii="Calibri" w:eastAsia="Calibri" w:hAnsi="Calibri" w:cs="Calibri"/>
          <w:bCs/>
          <w:color w:val="231F20"/>
          <w:spacing w:val="-1"/>
          <w:lang w:val="en-GB"/>
        </w:rPr>
        <w:t xml:space="preserve"> guidelines</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Communit</w:t>
      </w:r>
      <w:r w:rsidRPr="00F82929">
        <w:rPr>
          <w:rFonts w:ascii="Calibri" w:eastAsia="Calibri" w:hAnsi="Calibri" w:cs="Calibri"/>
          <w:bCs/>
          <w:color w:val="231F20"/>
          <w:spacing w:val="-11"/>
          <w:lang w:val="en-GB"/>
        </w:rPr>
        <w:t>y</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schools</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workpla</w:t>
      </w:r>
      <w:r w:rsidRPr="00F82929">
        <w:rPr>
          <w:rFonts w:ascii="Calibri" w:eastAsia="Calibri" w:hAnsi="Calibri" w:cs="Calibri"/>
          <w:bCs/>
          <w:color w:val="231F20"/>
          <w:spacing w:val="-2"/>
          <w:lang w:val="en-GB"/>
        </w:rPr>
        <w:t>c</w:t>
      </w:r>
      <w:r w:rsidRPr="00F82929">
        <w:rPr>
          <w:rFonts w:ascii="Calibri" w:eastAsia="Calibri" w:hAnsi="Calibri" w:cs="Calibri"/>
          <w:bCs/>
          <w:color w:val="231F20"/>
          <w:spacing w:val="-1"/>
          <w:lang w:val="en-GB"/>
        </w:rPr>
        <w:t>e</w:t>
      </w:r>
      <w:r w:rsidRPr="00F82929">
        <w:rPr>
          <w:rFonts w:ascii="Calibri" w:eastAsia="Calibri" w:hAnsi="Calibri" w:cs="Calibri"/>
          <w:bCs/>
          <w:color w:val="231F20"/>
          <w:lang w:val="en-GB"/>
        </w:rPr>
        <w:t>s,</w:t>
      </w:r>
      <w:r w:rsidRPr="00F82929">
        <w:rPr>
          <w:rFonts w:ascii="Calibri" w:eastAsia="Calibri" w:hAnsi="Calibri" w:cs="Calibri"/>
          <w:bCs/>
          <w:color w:val="231F20"/>
          <w:spacing w:val="-1"/>
          <w:lang w:val="en-GB"/>
        </w:rPr>
        <w:t xml:space="preserve"> r</w:t>
      </w:r>
      <w:r w:rsidRPr="00F82929">
        <w:rPr>
          <w:rFonts w:ascii="Calibri" w:eastAsia="Calibri" w:hAnsi="Calibri" w:cs="Calibri"/>
          <w:bCs/>
          <w:color w:val="231F20"/>
          <w:spacing w:val="-2"/>
          <w:lang w:val="en-GB"/>
        </w:rPr>
        <w:t>e</w:t>
      </w:r>
      <w:r w:rsidRPr="00F82929">
        <w:rPr>
          <w:rFonts w:ascii="Calibri" w:eastAsia="Calibri" w:hAnsi="Calibri" w:cs="Calibri"/>
          <w:bCs/>
          <w:color w:val="231F20"/>
          <w:spacing w:val="-3"/>
          <w:lang w:val="en-GB"/>
        </w:rPr>
        <w:t>t</w:t>
      </w:r>
      <w:r w:rsidRPr="00F82929">
        <w:rPr>
          <w:rFonts w:ascii="Calibri" w:eastAsia="Calibri" w:hAnsi="Calibri" w:cs="Calibri"/>
          <w:bCs/>
          <w:color w:val="231F20"/>
          <w:spacing w:val="-1"/>
          <w:lang w:val="en-GB"/>
        </w:rPr>
        <w:t>ai</w:t>
      </w:r>
      <w:r w:rsidRPr="00F82929">
        <w:rPr>
          <w:rFonts w:ascii="Calibri" w:eastAsia="Calibri" w:hAnsi="Calibri" w:cs="Calibri"/>
          <w:bCs/>
          <w:color w:val="231F20"/>
          <w:lang w:val="en-GB"/>
        </w:rPr>
        <w:t>l</w:t>
      </w:r>
      <w:r w:rsidRPr="00F82929">
        <w:rPr>
          <w:rFonts w:ascii="Calibri" w:eastAsia="Calibri" w:hAnsi="Calibri" w:cs="Calibri"/>
          <w:bCs/>
          <w:color w:val="231F20"/>
          <w:spacing w:val="-1"/>
          <w:lang w:val="en-GB"/>
        </w:rPr>
        <w:t xml:space="preserve"> (</w:t>
      </w:r>
      <w:r w:rsidRPr="00F82929">
        <w:rPr>
          <w:rFonts w:ascii="Calibri" w:eastAsia="Calibri" w:hAnsi="Calibri" w:cs="Calibri"/>
          <w:bCs/>
          <w:color w:val="231F20"/>
          <w:spacing w:val="-3"/>
          <w:lang w:val="en-GB"/>
        </w:rPr>
        <w:t>c</w:t>
      </w:r>
      <w:r w:rsidRPr="00F82929">
        <w:rPr>
          <w:rFonts w:ascii="Calibri" w:eastAsia="Calibri" w:hAnsi="Calibri" w:cs="Calibri"/>
          <w:bCs/>
          <w:color w:val="231F20"/>
          <w:spacing w:val="-1"/>
          <w:lang w:val="en-GB"/>
        </w:rPr>
        <w:t>ommunity</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pharmacie</w:t>
      </w:r>
      <w:r w:rsidRPr="00F82929">
        <w:rPr>
          <w:rFonts w:ascii="Calibri" w:eastAsia="Calibri" w:hAnsi="Calibri" w:cs="Calibri"/>
          <w:bCs/>
          <w:color w:val="231F20"/>
          <w:lang w:val="en-GB"/>
        </w:rPr>
        <w:t>s, and private practice</w:t>
      </w:r>
      <w:bookmarkEnd w:id="137"/>
      <w:r w:rsidRPr="00F82929">
        <w:rPr>
          <w:rFonts w:ascii="Calibri" w:eastAsia="Calibri" w:hAnsi="Calibri" w:cs="Calibri"/>
          <w:bCs/>
          <w:color w:val="231F20"/>
          <w:spacing w:val="47"/>
          <w:lang w:val="en-GB"/>
        </w:rPr>
        <w:t xml:space="preserve"> </w:t>
      </w:r>
    </w:p>
    <w:tbl>
      <w:tblPr>
        <w:tblStyle w:val="TableGrid"/>
        <w:tblW w:w="14353" w:type="dxa"/>
        <w:tblLook w:val="04A0" w:firstRow="1" w:lastRow="0" w:firstColumn="1" w:lastColumn="0" w:noHBand="0" w:noVBand="1"/>
      </w:tblPr>
      <w:tblGrid>
        <w:gridCol w:w="2335"/>
        <w:gridCol w:w="2421"/>
        <w:gridCol w:w="4752"/>
        <w:gridCol w:w="4845"/>
      </w:tblGrid>
      <w:tr w:rsidR="002016EB" w:rsidRPr="00F82929" w14:paraId="4A6639C0" w14:textId="77777777" w:rsidTr="002016EB">
        <w:tc>
          <w:tcPr>
            <w:tcW w:w="2335" w:type="dxa"/>
            <w:shd w:val="clear" w:color="auto" w:fill="D9D9D9" w:themeFill="background1" w:themeFillShade="D9"/>
          </w:tcPr>
          <w:p w14:paraId="1CFA2E65" w14:textId="77777777" w:rsidR="000112BC" w:rsidRPr="00F82929" w:rsidRDefault="000112BC" w:rsidP="002016EB">
            <w:pPr>
              <w:jc w:val="center"/>
              <w:rPr>
                <w:b/>
                <w:sz w:val="18"/>
                <w:szCs w:val="18"/>
                <w:lang w:val="en-GB"/>
              </w:rPr>
            </w:pPr>
            <w:r w:rsidRPr="00F82929">
              <w:rPr>
                <w:b/>
                <w:sz w:val="18"/>
                <w:szCs w:val="18"/>
                <w:lang w:val="en-GB"/>
              </w:rPr>
              <w:t>Contraceptive Method</w:t>
            </w:r>
          </w:p>
        </w:tc>
        <w:tc>
          <w:tcPr>
            <w:tcW w:w="2421" w:type="dxa"/>
            <w:shd w:val="clear" w:color="auto" w:fill="D9D9D9" w:themeFill="background1" w:themeFillShade="D9"/>
          </w:tcPr>
          <w:p w14:paraId="44D289B2" w14:textId="77777777" w:rsidR="000112BC" w:rsidRPr="00F82929" w:rsidRDefault="000112BC" w:rsidP="002016EB">
            <w:pPr>
              <w:jc w:val="center"/>
              <w:rPr>
                <w:b/>
                <w:sz w:val="18"/>
                <w:szCs w:val="18"/>
                <w:lang w:val="en-GB"/>
              </w:rPr>
            </w:pPr>
            <w:r w:rsidRPr="00F82929">
              <w:rPr>
                <w:b/>
                <w:sz w:val="18"/>
                <w:szCs w:val="18"/>
                <w:lang w:val="en-GB"/>
              </w:rPr>
              <w:t>Service</w:t>
            </w:r>
          </w:p>
        </w:tc>
        <w:tc>
          <w:tcPr>
            <w:tcW w:w="4752" w:type="dxa"/>
            <w:shd w:val="clear" w:color="auto" w:fill="D9D9D9" w:themeFill="background1" w:themeFillShade="D9"/>
          </w:tcPr>
          <w:p w14:paraId="5BF9438F" w14:textId="77777777" w:rsidR="000112BC" w:rsidRPr="00F82929" w:rsidRDefault="000112BC" w:rsidP="002016EB">
            <w:pPr>
              <w:jc w:val="center"/>
              <w:rPr>
                <w:b/>
                <w:sz w:val="18"/>
                <w:szCs w:val="18"/>
                <w:lang w:val="en-GB"/>
              </w:rPr>
            </w:pPr>
            <w:r w:rsidRPr="00F82929">
              <w:rPr>
                <w:b/>
                <w:sz w:val="18"/>
                <w:szCs w:val="18"/>
                <w:lang w:val="en-GB"/>
              </w:rPr>
              <w:t>Point of service delivery</w:t>
            </w:r>
          </w:p>
        </w:tc>
        <w:tc>
          <w:tcPr>
            <w:tcW w:w="4845" w:type="dxa"/>
            <w:shd w:val="clear" w:color="auto" w:fill="D9D9D9" w:themeFill="background1" w:themeFillShade="D9"/>
          </w:tcPr>
          <w:p w14:paraId="04A1B33F" w14:textId="77777777" w:rsidR="000112BC" w:rsidRPr="00F82929" w:rsidRDefault="000112BC" w:rsidP="002016EB">
            <w:pPr>
              <w:jc w:val="center"/>
              <w:rPr>
                <w:b/>
                <w:sz w:val="18"/>
                <w:szCs w:val="18"/>
                <w:lang w:val="en-GB"/>
              </w:rPr>
            </w:pPr>
            <w:r w:rsidRPr="00F82929">
              <w:rPr>
                <w:b/>
                <w:sz w:val="18"/>
                <w:szCs w:val="18"/>
                <w:lang w:val="en-GB"/>
              </w:rPr>
              <w:t>Service delivery personnel</w:t>
            </w:r>
          </w:p>
        </w:tc>
      </w:tr>
      <w:tr w:rsidR="002016EB" w:rsidRPr="00F82929" w14:paraId="0E42ACE7" w14:textId="77777777" w:rsidTr="002016EB">
        <w:tc>
          <w:tcPr>
            <w:tcW w:w="14353" w:type="dxa"/>
            <w:gridSpan w:val="4"/>
            <w:shd w:val="clear" w:color="auto" w:fill="E2EFD9" w:themeFill="accent6" w:themeFillTint="33"/>
          </w:tcPr>
          <w:p w14:paraId="4EC247A0" w14:textId="77777777" w:rsidR="000112BC" w:rsidRPr="00F82929" w:rsidRDefault="000112BC" w:rsidP="000112BC">
            <w:pPr>
              <w:rPr>
                <w:rFonts w:ascii="Calibri" w:eastAsia="Calibri" w:hAnsi="Calibri" w:cs="Calibri"/>
                <w:b/>
                <w:color w:val="231F20"/>
                <w:sz w:val="18"/>
                <w:szCs w:val="18"/>
                <w:lang w:val="en-GB"/>
              </w:rPr>
            </w:pPr>
            <w:r w:rsidRPr="00F82929">
              <w:rPr>
                <w:b/>
                <w:sz w:val="18"/>
                <w:szCs w:val="18"/>
                <w:lang w:val="en-GB"/>
              </w:rPr>
              <w:t>Community</w:t>
            </w:r>
          </w:p>
        </w:tc>
      </w:tr>
      <w:tr w:rsidR="002016EB" w:rsidRPr="00F82929" w14:paraId="61D19E49" w14:textId="77777777" w:rsidTr="002016EB">
        <w:tc>
          <w:tcPr>
            <w:tcW w:w="2335" w:type="dxa"/>
          </w:tcPr>
          <w:p w14:paraId="2EEFE359" w14:textId="77777777" w:rsidR="000112BC" w:rsidRPr="00F82929" w:rsidRDefault="000112BC" w:rsidP="000112BC">
            <w:pPr>
              <w:rPr>
                <w:sz w:val="18"/>
                <w:szCs w:val="18"/>
                <w:lang w:val="en-GB"/>
              </w:rPr>
            </w:pPr>
            <w:r w:rsidRPr="00F82929">
              <w:rPr>
                <w:sz w:val="18"/>
                <w:szCs w:val="18"/>
                <w:lang w:val="en-GB"/>
              </w:rPr>
              <w:t>Male condoms</w:t>
            </w:r>
          </w:p>
        </w:tc>
        <w:tc>
          <w:tcPr>
            <w:tcW w:w="2421" w:type="dxa"/>
          </w:tcPr>
          <w:p w14:paraId="43F1A779" w14:textId="77777777" w:rsidR="000112BC" w:rsidRPr="00F82929" w:rsidRDefault="000112BC" w:rsidP="000112BC">
            <w:pPr>
              <w:rPr>
                <w:rFonts w:eastAsia="Calibri"/>
                <w:sz w:val="18"/>
                <w:szCs w:val="18"/>
                <w:lang w:val="en-GB"/>
              </w:rPr>
            </w:pPr>
            <w:r w:rsidRPr="00F82929">
              <w:rPr>
                <w:rFonts w:eastAsia="Calibri"/>
                <w:spacing w:val="-4"/>
                <w:sz w:val="18"/>
                <w:szCs w:val="18"/>
                <w:lang w:val="en-GB"/>
              </w:rPr>
              <w:t>P</w:t>
            </w:r>
            <w:r w:rsidRPr="00F82929">
              <w:rPr>
                <w:rFonts w:eastAsia="Calibri"/>
                <w:sz w:val="18"/>
                <w:szCs w:val="18"/>
                <w:lang w:val="en-GB"/>
              </w:rPr>
              <w:t>ac</w:t>
            </w:r>
            <w:r w:rsidRPr="00F82929">
              <w:rPr>
                <w:rFonts w:eastAsia="Calibri"/>
                <w:spacing w:val="-3"/>
                <w:sz w:val="18"/>
                <w:szCs w:val="18"/>
                <w:lang w:val="en-GB"/>
              </w:rPr>
              <w:t>k</w:t>
            </w:r>
            <w:r w:rsidRPr="00F82929">
              <w:rPr>
                <w:rFonts w:eastAsia="Calibri"/>
                <w:sz w:val="18"/>
                <w:szCs w:val="18"/>
                <w:lang w:val="en-GB"/>
              </w:rPr>
              <w:t>a</w:t>
            </w:r>
            <w:r w:rsidRPr="00F82929">
              <w:rPr>
                <w:rFonts w:eastAsia="Calibri"/>
                <w:spacing w:val="-2"/>
                <w:sz w:val="18"/>
                <w:szCs w:val="18"/>
                <w:lang w:val="en-GB"/>
              </w:rPr>
              <w:t>g</w:t>
            </w:r>
            <w:r w:rsidRPr="00F82929">
              <w:rPr>
                <w:rFonts w:eastAsia="Calibri"/>
                <w:sz w:val="18"/>
                <w:szCs w:val="18"/>
                <w:lang w:val="en-GB"/>
              </w:rPr>
              <w:t>e of I</w:t>
            </w:r>
            <w:r w:rsidRPr="00F82929">
              <w:rPr>
                <w:rFonts w:eastAsia="Calibri"/>
                <w:spacing w:val="-2"/>
                <w:sz w:val="18"/>
                <w:szCs w:val="18"/>
                <w:lang w:val="en-GB"/>
              </w:rPr>
              <w:t>E</w:t>
            </w:r>
            <w:r w:rsidRPr="00F82929">
              <w:rPr>
                <w:rFonts w:eastAsia="Calibri"/>
                <w:sz w:val="18"/>
                <w:szCs w:val="18"/>
                <w:lang w:val="en-GB"/>
              </w:rPr>
              <w:t>C and BCC initi</w:t>
            </w:r>
            <w:r w:rsidRPr="00F82929">
              <w:rPr>
                <w:rFonts w:eastAsia="Calibri"/>
                <w:spacing w:val="-1"/>
                <w:sz w:val="18"/>
                <w:szCs w:val="18"/>
                <w:lang w:val="en-GB"/>
              </w:rPr>
              <w:t>a</w:t>
            </w:r>
            <w:r w:rsidRPr="00F82929">
              <w:rPr>
                <w:rFonts w:eastAsia="Calibri"/>
                <w:sz w:val="18"/>
                <w:szCs w:val="18"/>
                <w:lang w:val="en-GB"/>
              </w:rPr>
              <w:t>ti</w:t>
            </w:r>
            <w:r w:rsidRPr="00F82929">
              <w:rPr>
                <w:rFonts w:eastAsia="Calibri"/>
                <w:spacing w:val="-2"/>
                <w:sz w:val="18"/>
                <w:szCs w:val="18"/>
                <w:lang w:val="en-GB"/>
              </w:rPr>
              <w:t>v</w:t>
            </w:r>
            <w:r w:rsidRPr="00F82929">
              <w:rPr>
                <w:rFonts w:eastAsia="Calibri"/>
                <w:sz w:val="18"/>
                <w:szCs w:val="18"/>
                <w:lang w:val="en-GB"/>
              </w:rPr>
              <w:t>es</w:t>
            </w:r>
          </w:p>
          <w:p w14:paraId="28B29424" w14:textId="77777777" w:rsidR="000112BC" w:rsidRPr="00F82929" w:rsidRDefault="000112BC" w:rsidP="000112BC">
            <w:pPr>
              <w:rPr>
                <w:sz w:val="18"/>
                <w:szCs w:val="18"/>
                <w:lang w:val="en-GB"/>
              </w:rPr>
            </w:pPr>
            <w:r w:rsidRPr="00F82929">
              <w:rPr>
                <w:rFonts w:eastAsia="Calibri"/>
                <w:position w:val="1"/>
                <w:sz w:val="18"/>
                <w:szCs w:val="18"/>
                <w:lang w:val="en-GB"/>
              </w:rPr>
              <w:t>and p</w:t>
            </w:r>
            <w:r w:rsidRPr="00F82929">
              <w:rPr>
                <w:rFonts w:eastAsia="Calibri"/>
                <w:spacing w:val="-3"/>
                <w:position w:val="1"/>
                <w:sz w:val="18"/>
                <w:szCs w:val="18"/>
                <w:lang w:val="en-GB"/>
              </w:rPr>
              <w:t>r</w:t>
            </w:r>
            <w:r w:rsidRPr="00F82929">
              <w:rPr>
                <w:rFonts w:eastAsia="Calibri"/>
                <w:spacing w:val="-1"/>
                <w:position w:val="1"/>
                <w:sz w:val="18"/>
                <w:szCs w:val="18"/>
                <w:lang w:val="en-GB"/>
              </w:rPr>
              <w:t>o</w:t>
            </w:r>
            <w:r w:rsidRPr="00F82929">
              <w:rPr>
                <w:rFonts w:eastAsia="Calibri"/>
                <w:position w:val="1"/>
                <w:sz w:val="18"/>
                <w:szCs w:val="18"/>
                <w:lang w:val="en-GB"/>
              </w:rPr>
              <w:t xml:space="preserve">vision of </w:t>
            </w:r>
            <w:r w:rsidRPr="00F82929">
              <w:rPr>
                <w:rFonts w:eastAsia="Calibri"/>
                <w:spacing w:val="-1"/>
                <w:position w:val="1"/>
                <w:sz w:val="18"/>
                <w:szCs w:val="18"/>
                <w:lang w:val="en-GB"/>
              </w:rPr>
              <w:t>c</w:t>
            </w:r>
            <w:r w:rsidRPr="00F82929">
              <w:rPr>
                <w:rFonts w:eastAsia="Calibri"/>
                <w:position w:val="1"/>
                <w:sz w:val="18"/>
                <w:szCs w:val="18"/>
                <w:lang w:val="en-GB"/>
              </w:rPr>
              <w:t>ondoms</w:t>
            </w:r>
          </w:p>
        </w:tc>
        <w:tc>
          <w:tcPr>
            <w:tcW w:w="4752" w:type="dxa"/>
          </w:tcPr>
          <w:p w14:paraId="65E9F1FB" w14:textId="77777777" w:rsidR="000112BC" w:rsidRPr="00F82929" w:rsidRDefault="000112BC" w:rsidP="00482CC4">
            <w:pPr>
              <w:pStyle w:val="ListParagraph"/>
              <w:numPr>
                <w:ilvl w:val="0"/>
                <w:numId w:val="51"/>
              </w:numPr>
              <w:rPr>
                <w:rFonts w:ascii="Calibri" w:eastAsia="Calibri" w:hAnsi="Calibri" w:cs="Calibri"/>
                <w:sz w:val="18"/>
                <w:szCs w:val="18"/>
                <w:lang w:val="en-GB"/>
              </w:rPr>
            </w:pPr>
            <w:r w:rsidRPr="00F82929">
              <w:rPr>
                <w:rFonts w:ascii="Calibri" w:eastAsia="Calibri" w:hAnsi="Calibri" w:cs="Calibri"/>
                <w:color w:val="231F20"/>
                <w:sz w:val="18"/>
                <w:szCs w:val="18"/>
                <w:lang w:val="en-GB"/>
              </w:rPr>
              <w:t>Communit</w:t>
            </w:r>
            <w:r w:rsidRPr="00F82929">
              <w:rPr>
                <w:rFonts w:ascii="Calibri" w:eastAsia="Calibri" w:hAnsi="Calibri" w:cs="Calibri"/>
                <w:color w:val="231F20"/>
                <w:spacing w:val="-4"/>
                <w:sz w:val="18"/>
                <w:szCs w:val="18"/>
                <w:lang w:val="en-GB"/>
              </w:rPr>
              <w:t>y</w:t>
            </w:r>
            <w:r w:rsidRPr="00F82929">
              <w:rPr>
                <w:rFonts w:ascii="Calibri" w:eastAsia="Calibri" w:hAnsi="Calibri" w:cs="Calibri"/>
                <w:color w:val="231F20"/>
                <w:sz w:val="18"/>
                <w:szCs w:val="18"/>
                <w:lang w:val="en-GB"/>
              </w:rPr>
              <w:t>-based outl</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ts (e</w:t>
            </w:r>
            <w:r w:rsidRPr="00F82929">
              <w:rPr>
                <w:rFonts w:ascii="Calibri" w:eastAsia="Calibri" w:hAnsi="Calibri" w:cs="Calibri"/>
                <w:color w:val="231F20"/>
                <w:spacing w:val="2"/>
                <w:sz w:val="18"/>
                <w:szCs w:val="18"/>
                <w:lang w:val="en-GB"/>
              </w:rPr>
              <w:t>.</w:t>
            </w:r>
            <w:r w:rsidRPr="00F82929">
              <w:rPr>
                <w:rFonts w:ascii="Calibri" w:eastAsia="Calibri" w:hAnsi="Calibri" w:cs="Calibri"/>
                <w:color w:val="231F20"/>
                <w:sz w:val="18"/>
                <w:szCs w:val="18"/>
                <w:lang w:val="en-GB"/>
              </w:rPr>
              <w:t>g. non-</w:t>
            </w:r>
            <w:r w:rsidRPr="00F82929">
              <w:rPr>
                <w:rFonts w:ascii="Calibri" w:eastAsia="Calibri" w:hAnsi="Calibri" w:cs="Calibri"/>
                <w:color w:val="231F20"/>
                <w:spacing w:val="-1"/>
                <w:sz w:val="18"/>
                <w:szCs w:val="18"/>
                <w:lang w:val="en-GB"/>
              </w:rPr>
              <w:t>go</w:t>
            </w:r>
            <w:r w:rsidRPr="00F82929">
              <w:rPr>
                <w:rFonts w:ascii="Calibri" w:eastAsia="Calibri" w:hAnsi="Calibri" w:cs="Calibri"/>
                <w:color w:val="231F20"/>
                <w:spacing w:val="-2"/>
                <w:sz w:val="18"/>
                <w:szCs w:val="18"/>
                <w:lang w:val="en-GB"/>
              </w:rPr>
              <w:t>v</w:t>
            </w:r>
            <w:r w:rsidRPr="00F82929">
              <w:rPr>
                <w:rFonts w:ascii="Calibri" w:eastAsia="Calibri" w:hAnsi="Calibri" w:cs="Calibri"/>
                <w:color w:val="231F20"/>
                <w:sz w:val="18"/>
                <w:szCs w:val="18"/>
                <w:lang w:val="en-GB"/>
              </w:rPr>
              <w:t>ernme</w:t>
            </w:r>
            <w:r w:rsidRPr="00F82929">
              <w:rPr>
                <w:rFonts w:ascii="Calibri" w:eastAsia="Calibri" w:hAnsi="Calibri" w:cs="Calibri"/>
                <w:color w:val="231F20"/>
                <w:spacing w:val="-2"/>
                <w:sz w:val="18"/>
                <w:szCs w:val="18"/>
                <w:lang w:val="en-GB"/>
              </w:rPr>
              <w:t>nt</w:t>
            </w:r>
            <w:r w:rsidRPr="00F82929">
              <w:rPr>
                <w:rFonts w:ascii="Calibri" w:eastAsia="Calibri" w:hAnsi="Calibri" w:cs="Calibri"/>
                <w:color w:val="231F20"/>
                <w:sz w:val="18"/>
                <w:szCs w:val="18"/>
                <w:lang w:val="en-GB"/>
              </w:rPr>
              <w:t>al o</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pacing w:val="-3"/>
                <w:sz w:val="18"/>
                <w:szCs w:val="18"/>
                <w:lang w:val="en-GB"/>
              </w:rPr>
              <w:t>g</w:t>
            </w:r>
            <w:r w:rsidRPr="00F82929">
              <w:rPr>
                <w:rFonts w:ascii="Calibri" w:eastAsia="Calibri" w:hAnsi="Calibri" w:cs="Calibri"/>
                <w:color w:val="231F20"/>
                <w:sz w:val="18"/>
                <w:szCs w:val="18"/>
                <w:lang w:val="en-GB"/>
              </w:rPr>
              <w:t>anis</w:t>
            </w:r>
            <w:r w:rsidRPr="00F82929">
              <w:rPr>
                <w:rFonts w:ascii="Calibri" w:eastAsia="Calibri" w:hAnsi="Calibri" w:cs="Calibri"/>
                <w:color w:val="231F20"/>
                <w:spacing w:val="-1"/>
                <w:sz w:val="18"/>
                <w:szCs w:val="18"/>
                <w:lang w:val="en-GB"/>
              </w:rPr>
              <w:t>a</w:t>
            </w:r>
            <w:r w:rsidRPr="00F82929">
              <w:rPr>
                <w:rFonts w:ascii="Calibri" w:eastAsia="Calibri" w:hAnsi="Calibri" w:cs="Calibri"/>
                <w:color w:val="231F20"/>
                <w:sz w:val="18"/>
                <w:szCs w:val="18"/>
                <w:lang w:val="en-GB"/>
              </w:rPr>
              <w:t>tions,</w:t>
            </w:r>
            <w:r w:rsidRPr="00F82929">
              <w:rPr>
                <w:rFonts w:ascii="Calibri" w:eastAsia="Calibri" w:hAnsi="Calibri" w:cs="Calibri"/>
                <w:color w:val="231F20"/>
                <w:spacing w:val="-4"/>
                <w:sz w:val="18"/>
                <w:szCs w:val="18"/>
                <w:lang w:val="en-GB"/>
              </w:rPr>
              <w:t xml:space="preserve"> </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ommunit</w:t>
            </w:r>
            <w:r w:rsidRPr="00F82929">
              <w:rPr>
                <w:rFonts w:ascii="Calibri" w:eastAsia="Calibri" w:hAnsi="Calibri" w:cs="Calibri"/>
                <w:color w:val="231F20"/>
                <w:spacing w:val="-4"/>
                <w:sz w:val="18"/>
                <w:szCs w:val="18"/>
                <w:lang w:val="en-GB"/>
              </w:rPr>
              <w:t>y</w:t>
            </w:r>
            <w:r w:rsidRPr="00F82929">
              <w:rPr>
                <w:rFonts w:ascii="Calibri" w:eastAsia="Calibri" w:hAnsi="Calibri" w:cs="Calibri"/>
                <w:color w:val="231F20"/>
                <w:sz w:val="18"/>
                <w:szCs w:val="18"/>
                <w:lang w:val="en-GB"/>
              </w:rPr>
              <w:t>-based o</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pacing w:val="-3"/>
                <w:sz w:val="18"/>
                <w:szCs w:val="18"/>
                <w:lang w:val="en-GB"/>
              </w:rPr>
              <w:t>g</w:t>
            </w:r>
            <w:r w:rsidRPr="00F82929">
              <w:rPr>
                <w:rFonts w:ascii="Calibri" w:eastAsia="Calibri" w:hAnsi="Calibri" w:cs="Calibri"/>
                <w:color w:val="231F20"/>
                <w:sz w:val="18"/>
                <w:szCs w:val="18"/>
                <w:lang w:val="en-GB"/>
              </w:rPr>
              <w:t>anis</w:t>
            </w:r>
            <w:r w:rsidRPr="00F82929">
              <w:rPr>
                <w:rFonts w:ascii="Calibri" w:eastAsia="Calibri" w:hAnsi="Calibri" w:cs="Calibri"/>
                <w:color w:val="231F20"/>
                <w:spacing w:val="-1"/>
                <w:sz w:val="18"/>
                <w:szCs w:val="18"/>
                <w:lang w:val="en-GB"/>
              </w:rPr>
              <w:t>a</w:t>
            </w:r>
            <w:r w:rsidRPr="00F82929">
              <w:rPr>
                <w:rFonts w:ascii="Calibri" w:eastAsia="Calibri" w:hAnsi="Calibri" w:cs="Calibri"/>
                <w:color w:val="231F20"/>
                <w:sz w:val="18"/>
                <w:szCs w:val="18"/>
                <w:lang w:val="en-GB"/>
              </w:rPr>
              <w:t xml:space="preserve">tions, </w:t>
            </w:r>
            <w:r w:rsidRPr="00F82929">
              <w:rPr>
                <w:rFonts w:ascii="Calibri" w:eastAsia="Calibri" w:hAnsi="Calibri" w:cs="Calibri"/>
                <w:color w:val="231F20"/>
                <w:spacing w:val="-3"/>
                <w:sz w:val="18"/>
                <w:szCs w:val="18"/>
                <w:lang w:val="en-GB"/>
              </w:rPr>
              <w:t>f</w:t>
            </w:r>
            <w:r w:rsidRPr="00F82929">
              <w:rPr>
                <w:rFonts w:ascii="Calibri" w:eastAsia="Calibri" w:hAnsi="Calibri" w:cs="Calibri"/>
                <w:color w:val="231F20"/>
                <w:sz w:val="18"/>
                <w:szCs w:val="18"/>
                <w:lang w:val="en-GB"/>
              </w:rPr>
              <w:t>aith-based o</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pacing w:val="-3"/>
                <w:sz w:val="18"/>
                <w:szCs w:val="18"/>
                <w:lang w:val="en-GB"/>
              </w:rPr>
              <w:t>g</w:t>
            </w:r>
            <w:r w:rsidRPr="00F82929">
              <w:rPr>
                <w:rFonts w:ascii="Calibri" w:eastAsia="Calibri" w:hAnsi="Calibri" w:cs="Calibri"/>
                <w:color w:val="231F20"/>
                <w:sz w:val="18"/>
                <w:szCs w:val="18"/>
                <w:lang w:val="en-GB"/>
              </w:rPr>
              <w:t>anis</w:t>
            </w:r>
            <w:r w:rsidRPr="00F82929">
              <w:rPr>
                <w:rFonts w:ascii="Calibri" w:eastAsia="Calibri" w:hAnsi="Calibri" w:cs="Calibri"/>
                <w:color w:val="231F20"/>
                <w:spacing w:val="-1"/>
                <w:sz w:val="18"/>
                <w:szCs w:val="18"/>
                <w:lang w:val="en-GB"/>
              </w:rPr>
              <w:t>a</w:t>
            </w:r>
            <w:r w:rsidRPr="00F82929">
              <w:rPr>
                <w:rFonts w:ascii="Calibri" w:eastAsia="Calibri" w:hAnsi="Calibri" w:cs="Calibri"/>
                <w:color w:val="231F20"/>
                <w:sz w:val="18"/>
                <w:szCs w:val="18"/>
                <w:lang w:val="en-GB"/>
              </w:rPr>
              <w:t>tions)</w:t>
            </w:r>
          </w:p>
          <w:p w14:paraId="5AF52045" w14:textId="77777777" w:rsidR="000112BC" w:rsidRPr="00F82929" w:rsidRDefault="000112BC" w:rsidP="00482CC4">
            <w:pPr>
              <w:pStyle w:val="ListParagraph"/>
              <w:numPr>
                <w:ilvl w:val="0"/>
                <w:numId w:val="51"/>
              </w:numPr>
              <w:rPr>
                <w:rFonts w:ascii="Calibri" w:eastAsia="Calibri" w:hAnsi="Calibri" w:cs="Calibri"/>
                <w:sz w:val="18"/>
                <w:szCs w:val="18"/>
                <w:lang w:val="en-GB"/>
              </w:rPr>
            </w:pPr>
            <w:r w:rsidRPr="00F82929">
              <w:rPr>
                <w:rFonts w:ascii="Calibri" w:eastAsia="Calibri" w:hAnsi="Calibri" w:cs="Calibri"/>
                <w:color w:val="231F20"/>
                <w:sz w:val="18"/>
                <w:szCs w:val="18"/>
                <w:lang w:val="en-GB"/>
              </w:rPr>
              <w:t>Specifi</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ally</w:t>
            </w:r>
            <w:r w:rsidRPr="00F82929">
              <w:rPr>
                <w:rFonts w:ascii="Calibri" w:eastAsia="Calibri" w:hAnsi="Calibri" w:cs="Calibri"/>
                <w:color w:val="231F20"/>
                <w:spacing w:val="-6"/>
                <w:sz w:val="18"/>
                <w:szCs w:val="18"/>
                <w:lang w:val="en-GB"/>
              </w:rPr>
              <w:t xml:space="preserve"> </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2"/>
                <w:sz w:val="18"/>
                <w:szCs w:val="18"/>
                <w:lang w:val="en-GB"/>
              </w:rPr>
              <w:t>g</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ed outl</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ts (e</w:t>
            </w:r>
            <w:r w:rsidRPr="00F82929">
              <w:rPr>
                <w:rFonts w:ascii="Calibri" w:eastAsia="Calibri" w:hAnsi="Calibri" w:cs="Calibri"/>
                <w:color w:val="231F20"/>
                <w:spacing w:val="2"/>
                <w:sz w:val="18"/>
                <w:szCs w:val="18"/>
                <w:lang w:val="en-GB"/>
              </w:rPr>
              <w:t>.</w:t>
            </w:r>
            <w:r w:rsidRPr="00F82929">
              <w:rPr>
                <w:rFonts w:ascii="Calibri" w:eastAsia="Calibri" w:hAnsi="Calibri" w:cs="Calibri"/>
                <w:color w:val="231F20"/>
                <w:sz w:val="18"/>
                <w:szCs w:val="18"/>
                <w:lang w:val="en-GB"/>
              </w:rPr>
              <w:t xml:space="preserve">g. </w:t>
            </w:r>
            <w:r w:rsidRPr="00F82929">
              <w:rPr>
                <w:rFonts w:ascii="Calibri" w:eastAsia="Calibri" w:hAnsi="Calibri" w:cs="Calibri"/>
                <w:color w:val="231F20"/>
                <w:spacing w:val="-2"/>
                <w:sz w:val="18"/>
                <w:szCs w:val="18"/>
                <w:lang w:val="en-GB"/>
              </w:rPr>
              <w:t>w</w:t>
            </w:r>
            <w:r w:rsidRPr="00F82929">
              <w:rPr>
                <w:rFonts w:ascii="Calibri" w:eastAsia="Calibri" w:hAnsi="Calibri" w:cs="Calibri"/>
                <w:color w:val="231F20"/>
                <w:sz w:val="18"/>
                <w:szCs w:val="18"/>
                <w:lang w:val="en-GB"/>
              </w:rPr>
              <w:t xml:space="preserve">orkplace, public </w:t>
            </w:r>
            <w:r w:rsidRPr="00F82929">
              <w:rPr>
                <w:rFonts w:ascii="Calibri" w:eastAsia="Calibri" w:hAnsi="Calibri" w:cs="Calibri"/>
                <w:color w:val="231F20"/>
                <w:spacing w:val="-1"/>
                <w:sz w:val="18"/>
                <w:szCs w:val="18"/>
                <w:lang w:val="en-GB"/>
              </w:rPr>
              <w:t>t</w:t>
            </w:r>
            <w:r w:rsidRPr="00F82929">
              <w:rPr>
                <w:rFonts w:ascii="Calibri" w:eastAsia="Calibri" w:hAnsi="Calibri" w:cs="Calibri"/>
                <w:color w:val="231F20"/>
                <w:sz w:val="18"/>
                <w:szCs w:val="18"/>
                <w:lang w:val="en-GB"/>
              </w:rPr>
              <w:t>oil</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ts,</w:t>
            </w:r>
            <w:r w:rsidRPr="00F82929">
              <w:rPr>
                <w:rFonts w:ascii="Calibri" w:eastAsia="Calibri" w:hAnsi="Calibri" w:cs="Calibri"/>
                <w:color w:val="231F20"/>
                <w:spacing w:val="-2"/>
                <w:sz w:val="18"/>
                <w:szCs w:val="18"/>
                <w:lang w:val="en-GB"/>
              </w:rPr>
              <w:t xml:space="preserve"> </w:t>
            </w:r>
            <w:r w:rsidRPr="00F82929">
              <w:rPr>
                <w:rFonts w:ascii="Calibri" w:eastAsia="Calibri" w:hAnsi="Calibri" w:cs="Calibri"/>
                <w:color w:val="231F20"/>
                <w:sz w:val="18"/>
                <w:szCs w:val="18"/>
                <w:lang w:val="en-GB"/>
              </w:rPr>
              <w:t>shebeens,</w:t>
            </w:r>
            <w:r w:rsidRPr="00F82929">
              <w:rPr>
                <w:rFonts w:ascii="Calibri" w:eastAsia="Calibri" w:hAnsi="Calibri" w:cs="Calibri"/>
                <w:color w:val="231F20"/>
                <w:spacing w:val="-7"/>
                <w:sz w:val="18"/>
                <w:szCs w:val="18"/>
                <w:lang w:val="en-GB"/>
              </w:rPr>
              <w:t xml:space="preserve"> </w:t>
            </w:r>
            <w:r w:rsidRPr="00F82929">
              <w:rPr>
                <w:rFonts w:ascii="Calibri" w:eastAsia="Calibri" w:hAnsi="Calibri" w:cs="Calibri"/>
                <w:color w:val="231F20"/>
                <w:sz w:val="18"/>
                <w:szCs w:val="18"/>
                <w:lang w:val="en-GB"/>
              </w:rPr>
              <w:t>b</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z w:val="18"/>
                <w:szCs w:val="18"/>
                <w:lang w:val="en-GB"/>
              </w:rPr>
              <w:t>othels, truck</w:t>
            </w:r>
            <w:r w:rsidRPr="00F82929">
              <w:rPr>
                <w:rFonts w:ascii="Calibri" w:eastAsia="Calibri" w:hAnsi="Calibri" w:cs="Calibri"/>
                <w:color w:val="231F20"/>
                <w:spacing w:val="-4"/>
                <w:sz w:val="18"/>
                <w:szCs w:val="18"/>
                <w:lang w:val="en-GB"/>
              </w:rPr>
              <w:t xml:space="preserve"> </w:t>
            </w:r>
            <w:r w:rsidRPr="00F82929">
              <w:rPr>
                <w:rFonts w:ascii="Calibri" w:eastAsia="Calibri" w:hAnsi="Calibri" w:cs="Calibri"/>
                <w:color w:val="231F20"/>
                <w:spacing w:val="-2"/>
                <w:sz w:val="18"/>
                <w:szCs w:val="18"/>
                <w:lang w:val="en-GB"/>
              </w:rPr>
              <w:t>st</w:t>
            </w:r>
            <w:r w:rsidRPr="00F82929">
              <w:rPr>
                <w:rFonts w:ascii="Calibri" w:eastAsia="Calibri" w:hAnsi="Calibri" w:cs="Calibri"/>
                <w:color w:val="231F20"/>
                <w:sz w:val="18"/>
                <w:szCs w:val="18"/>
                <w:lang w:val="en-GB"/>
              </w:rPr>
              <w:t>o</w:t>
            </w:r>
            <w:r w:rsidRPr="00F82929">
              <w:rPr>
                <w:rFonts w:ascii="Calibri" w:eastAsia="Calibri" w:hAnsi="Calibri" w:cs="Calibri"/>
                <w:color w:val="231F20"/>
                <w:spacing w:val="-1"/>
                <w:sz w:val="18"/>
                <w:szCs w:val="18"/>
                <w:lang w:val="en-GB"/>
              </w:rPr>
              <w:t>p</w:t>
            </w:r>
            <w:r w:rsidRPr="00F82929">
              <w:rPr>
                <w:rFonts w:ascii="Calibri" w:eastAsia="Calibri" w:hAnsi="Calibri" w:cs="Calibri"/>
                <w:color w:val="231F20"/>
                <w:sz w:val="18"/>
                <w:szCs w:val="18"/>
                <w:lang w:val="en-GB"/>
              </w:rPr>
              <w:t xml:space="preserve">s, sport </w:t>
            </w:r>
            <w:r w:rsidRPr="00F82929">
              <w:rPr>
                <w:rFonts w:ascii="Calibri" w:eastAsia="Calibri" w:hAnsi="Calibri" w:cs="Calibri"/>
                <w:color w:val="231F20"/>
                <w:spacing w:val="-2"/>
                <w:sz w:val="18"/>
                <w:szCs w:val="18"/>
                <w:lang w:val="en-GB"/>
              </w:rPr>
              <w:t>st</w:t>
            </w:r>
            <w:r w:rsidRPr="00F82929">
              <w:rPr>
                <w:rFonts w:ascii="Calibri" w:eastAsia="Calibri" w:hAnsi="Calibri" w:cs="Calibri"/>
                <w:color w:val="231F20"/>
                <w:sz w:val="18"/>
                <w:szCs w:val="18"/>
                <w:lang w:val="en-GB"/>
              </w:rPr>
              <w:t>adiums)</w:t>
            </w:r>
          </w:p>
          <w:p w14:paraId="08E3DB19" w14:textId="77777777" w:rsidR="000112BC" w:rsidRPr="00F82929" w:rsidRDefault="000112BC" w:rsidP="00482CC4">
            <w:pPr>
              <w:pStyle w:val="ListParagraph"/>
              <w:numPr>
                <w:ilvl w:val="0"/>
                <w:numId w:val="51"/>
              </w:numPr>
              <w:rPr>
                <w:rFonts w:ascii="Calibri" w:eastAsia="Calibri" w:hAnsi="Calibri" w:cs="Calibri"/>
                <w:sz w:val="18"/>
                <w:szCs w:val="18"/>
                <w:lang w:val="en-GB"/>
              </w:rPr>
            </w:pPr>
            <w:r w:rsidRPr="00F82929">
              <w:rPr>
                <w:rFonts w:ascii="Calibri" w:eastAsia="Calibri" w:hAnsi="Calibri" w:cs="Calibri"/>
                <w:color w:val="231F20"/>
                <w:sz w:val="18"/>
                <w:szCs w:val="18"/>
                <w:lang w:val="en-GB"/>
              </w:rPr>
              <w:t>Specifi</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ally</w:t>
            </w:r>
            <w:r w:rsidRPr="00F82929">
              <w:rPr>
                <w:rFonts w:ascii="Calibri" w:eastAsia="Calibri" w:hAnsi="Calibri" w:cs="Calibri"/>
                <w:color w:val="231F20"/>
                <w:spacing w:val="-6"/>
                <w:sz w:val="18"/>
                <w:szCs w:val="18"/>
                <w:lang w:val="en-GB"/>
              </w:rPr>
              <w:t xml:space="preserve"> </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2"/>
                <w:sz w:val="18"/>
                <w:szCs w:val="18"/>
                <w:lang w:val="en-GB"/>
              </w:rPr>
              <w:t>g</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ed g</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z w:val="18"/>
                <w:szCs w:val="18"/>
                <w:lang w:val="en-GB"/>
              </w:rPr>
              <w:t>ou</w:t>
            </w:r>
            <w:r w:rsidRPr="00F82929">
              <w:rPr>
                <w:rFonts w:ascii="Calibri" w:eastAsia="Calibri" w:hAnsi="Calibri" w:cs="Calibri"/>
                <w:color w:val="231F20"/>
                <w:spacing w:val="-1"/>
                <w:sz w:val="18"/>
                <w:szCs w:val="18"/>
                <w:lang w:val="en-GB"/>
              </w:rPr>
              <w:t>p</w:t>
            </w:r>
            <w:r w:rsidRPr="00F82929">
              <w:rPr>
                <w:rFonts w:ascii="Calibri" w:eastAsia="Calibri" w:hAnsi="Calibri" w:cs="Calibri"/>
                <w:color w:val="231F20"/>
                <w:sz w:val="18"/>
                <w:szCs w:val="18"/>
                <w:lang w:val="en-GB"/>
              </w:rPr>
              <w:t>s (e</w:t>
            </w:r>
            <w:r w:rsidRPr="00F82929">
              <w:rPr>
                <w:rFonts w:ascii="Calibri" w:eastAsia="Calibri" w:hAnsi="Calibri" w:cs="Calibri"/>
                <w:color w:val="231F20"/>
                <w:spacing w:val="2"/>
                <w:sz w:val="18"/>
                <w:szCs w:val="18"/>
                <w:lang w:val="en-GB"/>
              </w:rPr>
              <w:t>.</w:t>
            </w:r>
            <w:r w:rsidRPr="00F82929">
              <w:rPr>
                <w:rFonts w:ascii="Calibri" w:eastAsia="Calibri" w:hAnsi="Calibri" w:cs="Calibri"/>
                <w:color w:val="231F20"/>
                <w:sz w:val="18"/>
                <w:szCs w:val="18"/>
                <w:lang w:val="en-GB"/>
              </w:rPr>
              <w:t>g. s</w:t>
            </w:r>
            <w:r w:rsidRPr="00F82929">
              <w:rPr>
                <w:rFonts w:ascii="Calibri" w:eastAsia="Calibri" w:hAnsi="Calibri" w:cs="Calibri"/>
                <w:color w:val="231F20"/>
                <w:spacing w:val="-3"/>
                <w:sz w:val="18"/>
                <w:szCs w:val="18"/>
                <w:lang w:val="en-GB"/>
              </w:rPr>
              <w:t>e</w:t>
            </w:r>
            <w:r w:rsidRPr="00F82929">
              <w:rPr>
                <w:rFonts w:ascii="Calibri" w:eastAsia="Calibri" w:hAnsi="Calibri" w:cs="Calibri"/>
                <w:color w:val="231F20"/>
                <w:sz w:val="18"/>
                <w:szCs w:val="18"/>
                <w:lang w:val="en-GB"/>
              </w:rPr>
              <w:t xml:space="preserve">x </w:t>
            </w:r>
            <w:r w:rsidRPr="00F82929">
              <w:rPr>
                <w:rFonts w:ascii="Calibri" w:eastAsia="Calibri" w:hAnsi="Calibri" w:cs="Calibri"/>
                <w:color w:val="231F20"/>
                <w:spacing w:val="-2"/>
                <w:sz w:val="18"/>
                <w:szCs w:val="18"/>
                <w:lang w:val="en-GB"/>
              </w:rPr>
              <w:t>w</w:t>
            </w:r>
            <w:r w:rsidRPr="00F82929">
              <w:rPr>
                <w:rFonts w:ascii="Calibri" w:eastAsia="Calibri" w:hAnsi="Calibri" w:cs="Calibri"/>
                <w:color w:val="231F20"/>
                <w:sz w:val="18"/>
                <w:szCs w:val="18"/>
                <w:lang w:val="en-GB"/>
              </w:rPr>
              <w:t>or</w:t>
            </w:r>
            <w:r w:rsidRPr="00F82929">
              <w:rPr>
                <w:rFonts w:ascii="Calibri" w:eastAsia="Calibri" w:hAnsi="Calibri" w:cs="Calibri"/>
                <w:color w:val="231F20"/>
                <w:spacing w:val="-6"/>
                <w:sz w:val="18"/>
                <w:szCs w:val="18"/>
                <w:lang w:val="en-GB"/>
              </w:rPr>
              <w:t>k</w:t>
            </w:r>
            <w:r w:rsidRPr="00F82929">
              <w:rPr>
                <w:rFonts w:ascii="Calibri" w:eastAsia="Calibri" w:hAnsi="Calibri" w:cs="Calibri"/>
                <w:color w:val="231F20"/>
                <w:sz w:val="18"/>
                <w:szCs w:val="18"/>
                <w:lang w:val="en-GB"/>
              </w:rPr>
              <w:t>e</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z w:val="18"/>
                <w:szCs w:val="18"/>
                <w:lang w:val="en-GB"/>
              </w:rPr>
              <w:t xml:space="preserve">s, </w:t>
            </w:r>
            <w:r w:rsidRPr="00F82929">
              <w:rPr>
                <w:rFonts w:ascii="Calibri" w:eastAsia="Calibri" w:hAnsi="Calibri" w:cs="Calibri"/>
                <w:color w:val="231F20"/>
                <w:spacing w:val="-2"/>
                <w:position w:val="1"/>
                <w:sz w:val="18"/>
                <w:szCs w:val="18"/>
                <w:lang w:val="en-GB"/>
              </w:rPr>
              <w:t>y</w:t>
            </w:r>
            <w:r w:rsidRPr="00F82929">
              <w:rPr>
                <w:rFonts w:ascii="Calibri" w:eastAsia="Calibri" w:hAnsi="Calibri" w:cs="Calibri"/>
                <w:color w:val="231F20"/>
                <w:position w:val="1"/>
                <w:sz w:val="18"/>
                <w:szCs w:val="18"/>
                <w:lang w:val="en-GB"/>
              </w:rPr>
              <w:t>outh)</w:t>
            </w:r>
          </w:p>
          <w:p w14:paraId="2859145E" w14:textId="77777777" w:rsidR="000112BC" w:rsidRPr="00F82929" w:rsidRDefault="000112BC" w:rsidP="00482CC4">
            <w:pPr>
              <w:pStyle w:val="ListParagraph"/>
              <w:numPr>
                <w:ilvl w:val="0"/>
                <w:numId w:val="51"/>
              </w:numPr>
              <w:rPr>
                <w:sz w:val="18"/>
                <w:szCs w:val="18"/>
                <w:lang w:val="en-GB"/>
              </w:rPr>
            </w:pP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ail</w:t>
            </w:r>
            <w:r w:rsidRPr="00F82929">
              <w:rPr>
                <w:rFonts w:ascii="Calibri" w:eastAsia="Calibri" w:hAnsi="Calibri" w:cs="Calibri"/>
                <w:color w:val="231F20"/>
                <w:spacing w:val="-2"/>
                <w:sz w:val="18"/>
                <w:szCs w:val="18"/>
                <w:lang w:val="en-GB"/>
              </w:rPr>
              <w:t xml:space="preserve"> </w:t>
            </w:r>
            <w:r w:rsidRPr="00F82929">
              <w:rPr>
                <w:rFonts w:ascii="Calibri" w:eastAsia="Calibri" w:hAnsi="Calibri" w:cs="Calibri"/>
                <w:color w:val="231F20"/>
                <w:sz w:val="18"/>
                <w:szCs w:val="18"/>
                <w:lang w:val="en-GB"/>
              </w:rPr>
              <w:t>outl</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ts (e</w:t>
            </w:r>
            <w:r w:rsidRPr="00F82929">
              <w:rPr>
                <w:rFonts w:ascii="Calibri" w:eastAsia="Calibri" w:hAnsi="Calibri" w:cs="Calibri"/>
                <w:color w:val="231F20"/>
                <w:spacing w:val="2"/>
                <w:sz w:val="18"/>
                <w:szCs w:val="18"/>
                <w:lang w:val="en-GB"/>
              </w:rPr>
              <w:t>.</w:t>
            </w:r>
            <w:r w:rsidRPr="00F82929">
              <w:rPr>
                <w:rFonts w:ascii="Calibri" w:eastAsia="Calibri" w:hAnsi="Calibri" w:cs="Calibri"/>
                <w:color w:val="231F20"/>
                <w:sz w:val="18"/>
                <w:szCs w:val="18"/>
                <w:lang w:val="en-GB"/>
              </w:rPr>
              <w:t xml:space="preserve">g. </w:t>
            </w:r>
            <w:r w:rsidRPr="00F82929">
              <w:rPr>
                <w:rFonts w:ascii="Calibri" w:eastAsia="Calibri" w:hAnsi="Calibri" w:cs="Calibri"/>
                <w:color w:val="231F20"/>
                <w:spacing w:val="-3"/>
                <w:sz w:val="18"/>
                <w:szCs w:val="18"/>
                <w:lang w:val="en-GB"/>
              </w:rPr>
              <w:t>g</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1"/>
                <w:sz w:val="18"/>
                <w:szCs w:val="18"/>
                <w:lang w:val="en-GB"/>
              </w:rPr>
              <w:t>g</w:t>
            </w:r>
            <w:r w:rsidRPr="00F82929">
              <w:rPr>
                <w:rFonts w:ascii="Calibri" w:eastAsia="Calibri" w:hAnsi="Calibri" w:cs="Calibri"/>
                <w:color w:val="231F20"/>
                <w:sz w:val="18"/>
                <w:szCs w:val="18"/>
                <w:lang w:val="en-GB"/>
              </w:rPr>
              <w:t>es,</w:t>
            </w:r>
            <w:r w:rsidRPr="00F82929">
              <w:rPr>
                <w:rFonts w:ascii="Calibri" w:eastAsia="Calibri" w:hAnsi="Calibri" w:cs="Calibri"/>
                <w:color w:val="231F20"/>
                <w:spacing w:val="-6"/>
                <w:sz w:val="18"/>
                <w:szCs w:val="18"/>
                <w:lang w:val="en-GB"/>
              </w:rPr>
              <w:t xml:space="preserve"> </w:t>
            </w:r>
            <w:r w:rsidRPr="00F82929">
              <w:rPr>
                <w:rFonts w:ascii="Calibri" w:eastAsia="Calibri" w:hAnsi="Calibri" w:cs="Calibri"/>
                <w:color w:val="231F20"/>
                <w:sz w:val="18"/>
                <w:szCs w:val="18"/>
                <w:lang w:val="en-GB"/>
              </w:rPr>
              <w:t>pharmacies)</w:t>
            </w:r>
          </w:p>
        </w:tc>
        <w:tc>
          <w:tcPr>
            <w:tcW w:w="4845" w:type="dxa"/>
          </w:tcPr>
          <w:p w14:paraId="7C6F1C28"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All – no special qualification required (e.g. community health workers, health promoters, peer educators, outreach workers)</w:t>
            </w:r>
          </w:p>
          <w:p w14:paraId="4D982BB5" w14:textId="77777777" w:rsidR="000112BC" w:rsidRPr="00F82929" w:rsidRDefault="000112BC"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Ward-based PHC teams, community health workers</w:t>
            </w:r>
          </w:p>
        </w:tc>
      </w:tr>
      <w:tr w:rsidR="002016EB" w:rsidRPr="00F82929" w14:paraId="76677AD3" w14:textId="77777777" w:rsidTr="002016EB">
        <w:tc>
          <w:tcPr>
            <w:tcW w:w="2335" w:type="dxa"/>
          </w:tcPr>
          <w:p w14:paraId="41B24710" w14:textId="77777777" w:rsidR="000112BC" w:rsidRPr="00F82929" w:rsidRDefault="000112BC" w:rsidP="000112BC">
            <w:pPr>
              <w:rPr>
                <w:sz w:val="18"/>
                <w:szCs w:val="18"/>
                <w:lang w:val="en-GB"/>
              </w:rPr>
            </w:pPr>
            <w:r w:rsidRPr="00F82929">
              <w:rPr>
                <w:sz w:val="18"/>
                <w:szCs w:val="18"/>
                <w:lang w:val="en-GB"/>
              </w:rPr>
              <w:t>Female condoms</w:t>
            </w:r>
          </w:p>
        </w:tc>
        <w:tc>
          <w:tcPr>
            <w:tcW w:w="2421" w:type="dxa"/>
          </w:tcPr>
          <w:p w14:paraId="6F5D03E8" w14:textId="77777777" w:rsidR="000112BC" w:rsidRPr="00F82929" w:rsidRDefault="000112BC" w:rsidP="000112BC">
            <w:pPr>
              <w:rPr>
                <w:sz w:val="18"/>
                <w:szCs w:val="18"/>
                <w:lang w:val="en-GB"/>
              </w:rPr>
            </w:pPr>
            <w:r w:rsidRPr="00F82929">
              <w:rPr>
                <w:rFonts w:ascii="Calibri" w:eastAsia="Calibri" w:hAnsi="Calibri" w:cs="Calibri"/>
                <w:color w:val="231F20"/>
                <w:spacing w:val="-4"/>
                <w:sz w:val="18"/>
                <w:szCs w:val="18"/>
                <w:lang w:val="en-GB"/>
              </w:rPr>
              <w:t>P</w:t>
            </w:r>
            <w:r w:rsidRPr="00F82929">
              <w:rPr>
                <w:rFonts w:ascii="Calibri" w:eastAsia="Calibri" w:hAnsi="Calibri" w:cs="Calibri"/>
                <w:color w:val="231F20"/>
                <w:sz w:val="18"/>
                <w:szCs w:val="18"/>
                <w:lang w:val="en-GB"/>
              </w:rPr>
              <w:t>ac</w:t>
            </w:r>
            <w:r w:rsidRPr="00F82929">
              <w:rPr>
                <w:rFonts w:ascii="Calibri" w:eastAsia="Calibri" w:hAnsi="Calibri" w:cs="Calibri"/>
                <w:color w:val="231F20"/>
                <w:spacing w:val="-3"/>
                <w:sz w:val="18"/>
                <w:szCs w:val="18"/>
                <w:lang w:val="en-GB"/>
              </w:rPr>
              <w:t>k</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2"/>
                <w:sz w:val="18"/>
                <w:szCs w:val="18"/>
                <w:lang w:val="en-GB"/>
              </w:rPr>
              <w:t>g</w:t>
            </w:r>
            <w:r w:rsidRPr="00F82929">
              <w:rPr>
                <w:rFonts w:ascii="Calibri" w:eastAsia="Calibri" w:hAnsi="Calibri" w:cs="Calibri"/>
                <w:color w:val="231F20"/>
                <w:sz w:val="18"/>
                <w:szCs w:val="18"/>
                <w:lang w:val="en-GB"/>
              </w:rPr>
              <w:t>e of I</w:t>
            </w:r>
            <w:r w:rsidRPr="00F82929">
              <w:rPr>
                <w:rFonts w:ascii="Calibri" w:eastAsia="Calibri" w:hAnsi="Calibri" w:cs="Calibri"/>
                <w:color w:val="231F20"/>
                <w:spacing w:val="-2"/>
                <w:sz w:val="18"/>
                <w:szCs w:val="18"/>
                <w:lang w:val="en-GB"/>
              </w:rPr>
              <w:t>E</w:t>
            </w:r>
            <w:r w:rsidRPr="00F82929">
              <w:rPr>
                <w:rFonts w:ascii="Calibri" w:eastAsia="Calibri" w:hAnsi="Calibri" w:cs="Calibri"/>
                <w:color w:val="231F20"/>
                <w:sz w:val="18"/>
                <w:szCs w:val="18"/>
                <w:lang w:val="en-GB"/>
              </w:rPr>
              <w:t>C/BC</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 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1"/>
                <w:sz w:val="18"/>
                <w:szCs w:val="18"/>
                <w:lang w:val="en-GB"/>
              </w:rPr>
              <w:t>o</w:t>
            </w:r>
            <w:r w:rsidRPr="00F82929">
              <w:rPr>
                <w:rFonts w:ascii="Calibri" w:eastAsia="Calibri" w:hAnsi="Calibri" w:cs="Calibri"/>
                <w:color w:val="231F20"/>
                <w:sz w:val="18"/>
                <w:szCs w:val="18"/>
                <w:lang w:val="en-GB"/>
              </w:rPr>
              <w:t xml:space="preserve">vision of </w:t>
            </w:r>
            <w:r w:rsidRPr="00F82929">
              <w:rPr>
                <w:rFonts w:ascii="Calibri" w:eastAsia="Calibri" w:hAnsi="Calibri" w:cs="Calibri"/>
                <w:color w:val="231F20"/>
                <w:spacing w:val="-4"/>
                <w:sz w:val="18"/>
                <w:szCs w:val="18"/>
                <w:lang w:val="en-GB"/>
              </w:rPr>
              <w:t>f</w:t>
            </w:r>
            <w:r w:rsidRPr="00F82929">
              <w:rPr>
                <w:rFonts w:ascii="Calibri" w:eastAsia="Calibri" w:hAnsi="Calibri" w:cs="Calibri"/>
                <w:color w:val="231F20"/>
                <w:sz w:val="18"/>
                <w:szCs w:val="18"/>
                <w:lang w:val="en-GB"/>
              </w:rPr>
              <w:t>emale</w:t>
            </w:r>
            <w:r w:rsidRPr="00F82929">
              <w:rPr>
                <w:rFonts w:ascii="Calibri" w:eastAsia="Calibri" w:hAnsi="Calibri" w:cs="Calibri"/>
                <w:color w:val="231F20"/>
                <w:spacing w:val="-4"/>
                <w:sz w:val="18"/>
                <w:szCs w:val="18"/>
                <w:lang w:val="en-GB"/>
              </w:rPr>
              <w:t xml:space="preserve"> </w:t>
            </w:r>
            <w:r w:rsidRPr="00F82929">
              <w:rPr>
                <w:rFonts w:ascii="Calibri" w:eastAsia="Calibri" w:hAnsi="Calibri" w:cs="Calibri"/>
                <w:color w:val="231F20"/>
                <w:spacing w:val="-2"/>
                <w:sz w:val="18"/>
                <w:szCs w:val="18"/>
                <w:lang w:val="en-GB"/>
              </w:rPr>
              <w:t>c</w:t>
            </w:r>
            <w:r w:rsidRPr="00F82929">
              <w:rPr>
                <w:rFonts w:ascii="Calibri" w:eastAsia="Calibri" w:hAnsi="Calibri" w:cs="Calibri"/>
                <w:color w:val="231F20"/>
                <w:sz w:val="18"/>
                <w:szCs w:val="18"/>
                <w:lang w:val="en-GB"/>
              </w:rPr>
              <w:t>ondom</w:t>
            </w:r>
            <w:r w:rsidRPr="00F82929">
              <w:rPr>
                <w:rFonts w:ascii="Calibri" w:eastAsia="Calibri" w:hAnsi="Calibri" w:cs="Calibri"/>
                <w:color w:val="231F20"/>
                <w:spacing w:val="-1"/>
                <w:sz w:val="18"/>
                <w:szCs w:val="18"/>
                <w:lang w:val="en-GB"/>
              </w:rPr>
              <w:t xml:space="preserve"> </w:t>
            </w:r>
            <w:r w:rsidRPr="00F82929">
              <w:rPr>
                <w:rFonts w:ascii="Calibri" w:eastAsia="Calibri" w:hAnsi="Calibri" w:cs="Calibri"/>
                <w:color w:val="231F20"/>
                <w:sz w:val="18"/>
                <w:szCs w:val="18"/>
                <w:lang w:val="en-GB"/>
              </w:rPr>
              <w:t>with app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z w:val="18"/>
                <w:szCs w:val="18"/>
                <w:lang w:val="en-GB"/>
              </w:rPr>
              <w:t>opri</w:t>
            </w:r>
            <w:r w:rsidRPr="00F82929">
              <w:rPr>
                <w:rFonts w:ascii="Calibri" w:eastAsia="Calibri" w:hAnsi="Calibri" w:cs="Calibri"/>
                <w:color w:val="231F20"/>
                <w:spacing w:val="-2"/>
                <w:sz w:val="18"/>
                <w:szCs w:val="18"/>
                <w:lang w:val="en-GB"/>
              </w:rPr>
              <w:t>at</w:t>
            </w:r>
            <w:r w:rsidRPr="00F82929">
              <w:rPr>
                <w:rFonts w:ascii="Calibri" w:eastAsia="Calibri" w:hAnsi="Calibri" w:cs="Calibri"/>
                <w:color w:val="231F20"/>
                <w:sz w:val="18"/>
                <w:szCs w:val="18"/>
                <w:lang w:val="en-GB"/>
              </w:rPr>
              <w:t>e t</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aining</w:t>
            </w:r>
          </w:p>
        </w:tc>
        <w:tc>
          <w:tcPr>
            <w:tcW w:w="4752" w:type="dxa"/>
          </w:tcPr>
          <w:p w14:paraId="5E6BC5FA" w14:textId="77777777" w:rsidR="000112BC" w:rsidRPr="00F82929" w:rsidRDefault="000112BC"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Communit</w:t>
            </w:r>
            <w:r w:rsidRPr="00F82929">
              <w:rPr>
                <w:rFonts w:ascii="Calibri" w:eastAsia="Calibri" w:hAnsi="Calibri" w:cs="Calibri"/>
                <w:color w:val="231F20"/>
                <w:spacing w:val="-4"/>
                <w:sz w:val="18"/>
                <w:szCs w:val="18"/>
                <w:lang w:val="en-GB"/>
              </w:rPr>
              <w:t>y</w:t>
            </w:r>
            <w:r w:rsidRPr="00F82929">
              <w:rPr>
                <w:rFonts w:ascii="Calibri" w:eastAsia="Calibri" w:hAnsi="Calibri" w:cs="Calibri"/>
                <w:color w:val="231F20"/>
                <w:sz w:val="18"/>
                <w:szCs w:val="18"/>
                <w:lang w:val="en-GB"/>
              </w:rPr>
              <w:t>-based outl</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ts</w:t>
            </w:r>
          </w:p>
        </w:tc>
        <w:tc>
          <w:tcPr>
            <w:tcW w:w="4845" w:type="dxa"/>
          </w:tcPr>
          <w:p w14:paraId="6796FAD5"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Trained personnel: community health workers, health promoters, peer educators, outreach workers</w:t>
            </w:r>
          </w:p>
          <w:p w14:paraId="2621B69D" w14:textId="77777777" w:rsidR="000112BC" w:rsidRPr="00F82929" w:rsidRDefault="000112BC"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Ward-based PHC teams: community health workers</w:t>
            </w:r>
          </w:p>
        </w:tc>
      </w:tr>
      <w:tr w:rsidR="002016EB" w:rsidRPr="00F82929" w14:paraId="41501732" w14:textId="77777777" w:rsidTr="002016EB">
        <w:tc>
          <w:tcPr>
            <w:tcW w:w="2335" w:type="dxa"/>
          </w:tcPr>
          <w:p w14:paraId="7ADFF007" w14:textId="77777777" w:rsidR="000112BC" w:rsidRPr="00F82929" w:rsidRDefault="000112BC" w:rsidP="000112BC">
            <w:pPr>
              <w:rPr>
                <w:sz w:val="18"/>
                <w:szCs w:val="18"/>
                <w:lang w:val="en-GB"/>
              </w:rPr>
            </w:pPr>
            <w:r w:rsidRPr="00F82929">
              <w:rPr>
                <w:sz w:val="18"/>
                <w:szCs w:val="18"/>
                <w:lang w:val="en-GB"/>
              </w:rPr>
              <w:t>Natural family planning</w:t>
            </w:r>
          </w:p>
        </w:tc>
        <w:tc>
          <w:tcPr>
            <w:tcW w:w="2421" w:type="dxa"/>
          </w:tcPr>
          <w:p w14:paraId="7C0834A6" w14:textId="77777777" w:rsidR="000112BC" w:rsidRPr="00F82929" w:rsidRDefault="000112BC" w:rsidP="000112BC">
            <w:pPr>
              <w:rPr>
                <w:sz w:val="18"/>
                <w:szCs w:val="18"/>
                <w:lang w:val="en-GB"/>
              </w:rPr>
            </w:pPr>
            <w:r w:rsidRPr="00F82929">
              <w:rPr>
                <w:rFonts w:ascii="Calibri" w:eastAsia="Calibri" w:hAnsi="Calibri" w:cs="Calibri"/>
                <w:color w:val="231F20"/>
                <w:sz w:val="18"/>
                <w:szCs w:val="18"/>
                <w:lang w:val="en-GB"/>
              </w:rPr>
              <w:t>I</w:t>
            </w:r>
            <w:r w:rsidRPr="00F82929">
              <w:rPr>
                <w:rFonts w:ascii="Calibri" w:eastAsia="Calibri" w:hAnsi="Calibri" w:cs="Calibri"/>
                <w:color w:val="231F20"/>
                <w:spacing w:val="-1"/>
                <w:sz w:val="18"/>
                <w:szCs w:val="18"/>
                <w:lang w:val="en-GB"/>
              </w:rPr>
              <w:t>n</w:t>
            </w:r>
            <w:r w:rsidRPr="00F82929">
              <w:rPr>
                <w:rFonts w:ascii="Calibri" w:eastAsia="Calibri" w:hAnsi="Calibri" w:cs="Calibri"/>
                <w:color w:val="231F20"/>
                <w:spacing w:val="-4"/>
                <w:sz w:val="18"/>
                <w:szCs w:val="18"/>
                <w:lang w:val="en-GB"/>
              </w:rPr>
              <w:t>f</w:t>
            </w:r>
            <w:r w:rsidRPr="00F82929">
              <w:rPr>
                <w:rFonts w:ascii="Calibri" w:eastAsia="Calibri" w:hAnsi="Calibri" w:cs="Calibri"/>
                <w:color w:val="231F20"/>
                <w:sz w:val="18"/>
                <w:szCs w:val="18"/>
                <w:lang w:val="en-GB"/>
              </w:rPr>
              <w:t>orm</w:t>
            </w:r>
            <w:r w:rsidRPr="00F82929">
              <w:rPr>
                <w:rFonts w:ascii="Calibri" w:eastAsia="Calibri" w:hAnsi="Calibri" w:cs="Calibri"/>
                <w:color w:val="231F20"/>
                <w:spacing w:val="-2"/>
                <w:sz w:val="18"/>
                <w:szCs w:val="18"/>
                <w:lang w:val="en-GB"/>
              </w:rPr>
              <w:t>a</w:t>
            </w:r>
            <w:r w:rsidRPr="00F82929">
              <w:rPr>
                <w:rFonts w:ascii="Calibri" w:eastAsia="Calibri" w:hAnsi="Calibri" w:cs="Calibri"/>
                <w:color w:val="231F20"/>
                <w:sz w:val="18"/>
                <w:szCs w:val="18"/>
                <w:lang w:val="en-GB"/>
              </w:rPr>
              <w:t>tion,</w:t>
            </w:r>
            <w:r w:rsidRPr="00F82929">
              <w:rPr>
                <w:rFonts w:ascii="Calibri" w:eastAsia="Calibri" w:hAnsi="Calibri" w:cs="Calibri"/>
                <w:color w:val="231F20"/>
                <w:spacing w:val="-3"/>
                <w:sz w:val="18"/>
                <w:szCs w:val="18"/>
                <w:lang w:val="en-GB"/>
              </w:rPr>
              <w:t xml:space="preserve"> </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 xml:space="preserve">eaching and support </w:t>
            </w:r>
            <w:r w:rsidRPr="00F82929">
              <w:rPr>
                <w:rFonts w:ascii="Calibri" w:eastAsia="Calibri" w:hAnsi="Calibri" w:cs="Calibri"/>
                <w:color w:val="231F20"/>
                <w:spacing w:val="-2"/>
                <w:sz w:val="18"/>
                <w:szCs w:val="18"/>
                <w:lang w:val="en-GB"/>
              </w:rPr>
              <w:t>t</w:t>
            </w:r>
            <w:r w:rsidRPr="00F82929">
              <w:rPr>
                <w:rFonts w:ascii="Calibri" w:eastAsia="Calibri" w:hAnsi="Calibri" w:cs="Calibri"/>
                <w:color w:val="231F20"/>
                <w:sz w:val="18"/>
                <w:szCs w:val="18"/>
                <w:lang w:val="en-GB"/>
              </w:rPr>
              <w:t>o</w:t>
            </w:r>
            <w:r w:rsidRPr="00F82929">
              <w:rPr>
                <w:rFonts w:ascii="Calibri" w:eastAsia="Calibri" w:hAnsi="Calibri" w:cs="Calibri"/>
                <w:color w:val="231F20"/>
                <w:spacing w:val="-1"/>
                <w:sz w:val="18"/>
                <w:szCs w:val="18"/>
                <w:lang w:val="en-GB"/>
              </w:rPr>
              <w:t xml:space="preserve"> </w:t>
            </w:r>
            <w:r w:rsidRPr="00F82929">
              <w:rPr>
                <w:rFonts w:ascii="Calibri" w:eastAsia="Calibri" w:hAnsi="Calibri" w:cs="Calibri"/>
                <w:color w:val="231F20"/>
                <w:sz w:val="18"/>
                <w:szCs w:val="18"/>
                <w:lang w:val="en-GB"/>
              </w:rPr>
              <w:t>people using this m</w:t>
            </w:r>
            <w:r w:rsidRPr="00F82929">
              <w:rPr>
                <w:rFonts w:ascii="Calibri" w:eastAsia="Calibri" w:hAnsi="Calibri" w:cs="Calibri"/>
                <w:color w:val="231F20"/>
                <w:spacing w:val="-1"/>
                <w:sz w:val="18"/>
                <w:szCs w:val="18"/>
                <w:lang w:val="en-GB"/>
              </w:rPr>
              <w:t>e</w:t>
            </w:r>
            <w:r w:rsidRPr="00F82929">
              <w:rPr>
                <w:rFonts w:ascii="Calibri" w:eastAsia="Calibri" w:hAnsi="Calibri" w:cs="Calibri"/>
                <w:color w:val="231F20"/>
                <w:sz w:val="18"/>
                <w:szCs w:val="18"/>
                <w:lang w:val="en-GB"/>
              </w:rPr>
              <w:t>thod</w:t>
            </w:r>
          </w:p>
        </w:tc>
        <w:tc>
          <w:tcPr>
            <w:tcW w:w="4752" w:type="dxa"/>
          </w:tcPr>
          <w:p w14:paraId="61D8CB19"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Selected community-based health organisations, faith- based organisations, outreach programmes</w:t>
            </w:r>
          </w:p>
        </w:tc>
        <w:tc>
          <w:tcPr>
            <w:tcW w:w="4845" w:type="dxa"/>
          </w:tcPr>
          <w:p w14:paraId="54F47597"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Personnel trained in natural family planning</w:t>
            </w:r>
          </w:p>
        </w:tc>
      </w:tr>
      <w:tr w:rsidR="002016EB" w:rsidRPr="00F82929" w14:paraId="79C5AF2B" w14:textId="77777777" w:rsidTr="002016EB">
        <w:tc>
          <w:tcPr>
            <w:tcW w:w="2335" w:type="dxa"/>
          </w:tcPr>
          <w:p w14:paraId="38969DE0" w14:textId="77777777" w:rsidR="000112BC" w:rsidRPr="00F82929" w:rsidRDefault="000112BC" w:rsidP="000112BC">
            <w:pPr>
              <w:rPr>
                <w:sz w:val="18"/>
                <w:szCs w:val="18"/>
                <w:lang w:val="en-GB"/>
              </w:rPr>
            </w:pPr>
            <w:r w:rsidRPr="00F82929">
              <w:rPr>
                <w:sz w:val="18"/>
                <w:szCs w:val="18"/>
                <w:lang w:val="en-GB"/>
              </w:rPr>
              <w:t>Th</w:t>
            </w:r>
            <w:r w:rsidR="00C6170D" w:rsidRPr="00F82929">
              <w:rPr>
                <w:sz w:val="18"/>
                <w:szCs w:val="18"/>
                <w:lang w:val="en-GB"/>
              </w:rPr>
              <w:t>e three methods above, plus CHC</w:t>
            </w:r>
            <w:r w:rsidRPr="00F82929">
              <w:rPr>
                <w:sz w:val="18"/>
                <w:szCs w:val="18"/>
                <w:lang w:val="en-GB"/>
              </w:rPr>
              <w:t>s and Injections SC</w:t>
            </w:r>
          </w:p>
          <w:p w14:paraId="05336382" w14:textId="77777777" w:rsidR="000112BC" w:rsidRPr="00F82929" w:rsidRDefault="000112BC" w:rsidP="000112BC">
            <w:pPr>
              <w:rPr>
                <w:sz w:val="18"/>
                <w:szCs w:val="18"/>
                <w:lang w:val="en-GB"/>
              </w:rPr>
            </w:pPr>
            <w:r w:rsidRPr="00F82929">
              <w:rPr>
                <w:sz w:val="18"/>
                <w:szCs w:val="18"/>
                <w:lang w:val="en-GB"/>
              </w:rPr>
              <w:t>and emergency contraceptive pills</w:t>
            </w:r>
          </w:p>
        </w:tc>
        <w:tc>
          <w:tcPr>
            <w:tcW w:w="2421" w:type="dxa"/>
          </w:tcPr>
          <w:p w14:paraId="1F7D307F" w14:textId="77777777" w:rsidR="000112BC" w:rsidRPr="00F82929" w:rsidRDefault="000112BC" w:rsidP="000112BC">
            <w:pPr>
              <w:rPr>
                <w:rFonts w:ascii="Calibri" w:eastAsia="Calibri" w:hAnsi="Calibri" w:cs="Calibri"/>
                <w:color w:val="231F20"/>
                <w:spacing w:val="-2"/>
                <w:sz w:val="18"/>
                <w:szCs w:val="18"/>
                <w:lang w:val="en-GB"/>
              </w:rPr>
            </w:pPr>
            <w:r w:rsidRPr="00F82929">
              <w:rPr>
                <w:rFonts w:ascii="Calibri" w:eastAsia="Calibri" w:hAnsi="Calibri" w:cs="Calibri"/>
                <w:color w:val="231F20"/>
                <w:spacing w:val="-4"/>
                <w:sz w:val="18"/>
                <w:szCs w:val="18"/>
                <w:lang w:val="en-GB"/>
              </w:rPr>
              <w:t>P</w:t>
            </w:r>
            <w:r w:rsidRPr="00F82929">
              <w:rPr>
                <w:rFonts w:ascii="Calibri" w:eastAsia="Calibri" w:hAnsi="Calibri" w:cs="Calibri"/>
                <w:color w:val="231F20"/>
                <w:sz w:val="18"/>
                <w:szCs w:val="18"/>
                <w:lang w:val="en-GB"/>
              </w:rPr>
              <w:t>ac</w:t>
            </w:r>
            <w:r w:rsidRPr="00F82929">
              <w:rPr>
                <w:rFonts w:ascii="Calibri" w:eastAsia="Calibri" w:hAnsi="Calibri" w:cs="Calibri"/>
                <w:color w:val="231F20"/>
                <w:spacing w:val="-3"/>
                <w:sz w:val="18"/>
                <w:szCs w:val="18"/>
                <w:lang w:val="en-GB"/>
              </w:rPr>
              <w:t>k</w:t>
            </w:r>
            <w:r w:rsidRPr="00F82929">
              <w:rPr>
                <w:rFonts w:ascii="Calibri" w:eastAsia="Calibri" w:hAnsi="Calibri" w:cs="Calibri"/>
                <w:color w:val="231F20"/>
                <w:sz w:val="18"/>
                <w:szCs w:val="18"/>
                <w:lang w:val="en-GB"/>
              </w:rPr>
              <w:t>a</w:t>
            </w:r>
            <w:r w:rsidRPr="00F82929">
              <w:rPr>
                <w:rFonts w:ascii="Calibri" w:eastAsia="Calibri" w:hAnsi="Calibri" w:cs="Calibri"/>
                <w:color w:val="231F20"/>
                <w:spacing w:val="-2"/>
                <w:sz w:val="18"/>
                <w:szCs w:val="18"/>
                <w:lang w:val="en-GB"/>
              </w:rPr>
              <w:t>g</w:t>
            </w:r>
            <w:r w:rsidRPr="00F82929">
              <w:rPr>
                <w:rFonts w:ascii="Calibri" w:eastAsia="Calibri" w:hAnsi="Calibri" w:cs="Calibri"/>
                <w:color w:val="231F20"/>
                <w:sz w:val="18"/>
                <w:szCs w:val="18"/>
                <w:lang w:val="en-GB"/>
              </w:rPr>
              <w:t>e of I</w:t>
            </w:r>
            <w:r w:rsidRPr="00F82929">
              <w:rPr>
                <w:rFonts w:ascii="Calibri" w:eastAsia="Calibri" w:hAnsi="Calibri" w:cs="Calibri"/>
                <w:color w:val="231F20"/>
                <w:spacing w:val="-2"/>
                <w:sz w:val="18"/>
                <w:szCs w:val="18"/>
                <w:lang w:val="en-GB"/>
              </w:rPr>
              <w:t>E</w:t>
            </w:r>
            <w:r w:rsidRPr="00F82929">
              <w:rPr>
                <w:rFonts w:ascii="Calibri" w:eastAsia="Calibri" w:hAnsi="Calibri" w:cs="Calibri"/>
                <w:color w:val="231F20"/>
                <w:sz w:val="18"/>
                <w:szCs w:val="18"/>
                <w:lang w:val="en-GB"/>
              </w:rPr>
              <w:t>C/BCC</w:t>
            </w:r>
            <w:r w:rsidRPr="00F82929">
              <w:rPr>
                <w:rFonts w:ascii="Calibri" w:eastAsia="Calibri" w:hAnsi="Calibri" w:cs="Calibri"/>
                <w:sz w:val="18"/>
                <w:szCs w:val="18"/>
                <w:lang w:val="en-GB"/>
              </w:rPr>
              <w:t xml:space="preserve">, </w:t>
            </w:r>
            <w:r w:rsidRPr="00F82929">
              <w:rPr>
                <w:rFonts w:ascii="Calibri" w:eastAsia="Calibri" w:hAnsi="Calibri" w:cs="Calibri"/>
                <w:color w:val="231F20"/>
                <w:sz w:val="18"/>
                <w:szCs w:val="18"/>
                <w:lang w:val="en-GB"/>
              </w:rPr>
              <w:t>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1"/>
                <w:sz w:val="18"/>
                <w:szCs w:val="18"/>
                <w:lang w:val="en-GB"/>
              </w:rPr>
              <w:t>o</w:t>
            </w:r>
            <w:r w:rsidRPr="00F82929">
              <w:rPr>
                <w:rFonts w:ascii="Calibri" w:eastAsia="Calibri" w:hAnsi="Calibri" w:cs="Calibri"/>
                <w:color w:val="231F20"/>
                <w:sz w:val="18"/>
                <w:szCs w:val="18"/>
                <w:lang w:val="en-GB"/>
              </w:rPr>
              <w:t>vision</w:t>
            </w:r>
            <w:r w:rsidRPr="00F82929">
              <w:rPr>
                <w:rFonts w:ascii="Calibri" w:eastAsia="Calibri" w:hAnsi="Calibri" w:cs="Calibri"/>
                <w:color w:val="231F20"/>
                <w:spacing w:val="-2"/>
                <w:sz w:val="18"/>
                <w:szCs w:val="18"/>
                <w:lang w:val="en-GB"/>
              </w:rPr>
              <w:t xml:space="preserve"> </w:t>
            </w:r>
            <w:r w:rsidRPr="00F82929">
              <w:rPr>
                <w:rFonts w:ascii="Calibri" w:eastAsia="Calibri" w:hAnsi="Calibri" w:cs="Calibri"/>
                <w:color w:val="231F20"/>
                <w:sz w:val="18"/>
                <w:szCs w:val="18"/>
                <w:lang w:val="en-GB"/>
              </w:rPr>
              <w:t xml:space="preserve">of </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ondoms</w:t>
            </w:r>
            <w:r w:rsidRPr="00F82929">
              <w:rPr>
                <w:rFonts w:ascii="Calibri" w:eastAsia="Calibri" w:hAnsi="Calibri" w:cs="Calibri"/>
                <w:sz w:val="18"/>
                <w:szCs w:val="18"/>
                <w:lang w:val="en-GB"/>
              </w:rPr>
              <w:t xml:space="preserve">, </w:t>
            </w:r>
            <w:r w:rsidRPr="00F82929">
              <w:rPr>
                <w:rFonts w:ascii="Calibri" w:eastAsia="Calibri" w:hAnsi="Calibri" w:cs="Calibri"/>
                <w:color w:val="231F20"/>
                <w:sz w:val="18"/>
                <w:szCs w:val="18"/>
                <w:lang w:val="en-GB"/>
              </w:rPr>
              <w:t>o</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 xml:space="preserve">al </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o</w:t>
            </w:r>
            <w:r w:rsidRPr="00F82929">
              <w:rPr>
                <w:rFonts w:ascii="Calibri" w:eastAsia="Calibri" w:hAnsi="Calibri" w:cs="Calibri"/>
                <w:color w:val="231F20"/>
                <w:spacing w:val="-2"/>
                <w:sz w:val="18"/>
                <w:szCs w:val="18"/>
                <w:lang w:val="en-GB"/>
              </w:rPr>
              <w:t>n</w:t>
            </w:r>
            <w:r w:rsidRPr="00F82929">
              <w:rPr>
                <w:rFonts w:ascii="Calibri" w:eastAsia="Calibri" w:hAnsi="Calibri" w:cs="Calibri"/>
                <w:color w:val="231F20"/>
                <w:sz w:val="18"/>
                <w:szCs w:val="18"/>
                <w:lang w:val="en-GB"/>
              </w:rPr>
              <w:t>t</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ace</w:t>
            </w:r>
            <w:r w:rsidRPr="00F82929">
              <w:rPr>
                <w:rFonts w:ascii="Calibri" w:eastAsia="Calibri" w:hAnsi="Calibri" w:cs="Calibri"/>
                <w:color w:val="231F20"/>
                <w:spacing w:val="-1"/>
                <w:sz w:val="18"/>
                <w:szCs w:val="18"/>
                <w:lang w:val="en-GB"/>
              </w:rPr>
              <w:t>p</w:t>
            </w:r>
            <w:r w:rsidRPr="00F82929">
              <w:rPr>
                <w:rFonts w:ascii="Calibri" w:eastAsia="Calibri" w:hAnsi="Calibri" w:cs="Calibri"/>
                <w:color w:val="231F20"/>
                <w:sz w:val="18"/>
                <w:szCs w:val="18"/>
                <w:lang w:val="en-GB"/>
              </w:rPr>
              <w:t>ti</w:t>
            </w:r>
            <w:r w:rsidRPr="00F82929">
              <w:rPr>
                <w:rFonts w:ascii="Calibri" w:eastAsia="Calibri" w:hAnsi="Calibri" w:cs="Calibri"/>
                <w:color w:val="231F20"/>
                <w:spacing w:val="-2"/>
                <w:sz w:val="18"/>
                <w:szCs w:val="18"/>
                <w:lang w:val="en-GB"/>
              </w:rPr>
              <w:t>v</w:t>
            </w:r>
            <w:r w:rsidRPr="00F82929">
              <w:rPr>
                <w:rFonts w:ascii="Calibri" w:eastAsia="Calibri" w:hAnsi="Calibri" w:cs="Calibri"/>
                <w:color w:val="231F20"/>
                <w:sz w:val="18"/>
                <w:szCs w:val="18"/>
                <w:lang w:val="en-GB"/>
              </w:rPr>
              <w:t>es,</w:t>
            </w:r>
            <w:r w:rsidRPr="00F82929">
              <w:rPr>
                <w:rFonts w:ascii="Calibri" w:eastAsia="Calibri" w:hAnsi="Calibri" w:cs="Calibri"/>
                <w:color w:val="231F20"/>
                <w:spacing w:val="-2"/>
                <w:sz w:val="18"/>
                <w:szCs w:val="18"/>
                <w:lang w:val="en-GB"/>
              </w:rPr>
              <w:t xml:space="preserve"> patches, vaginal rings, and SC Injections </w:t>
            </w:r>
          </w:p>
          <w:p w14:paraId="20BA2971" w14:textId="77777777" w:rsidR="000112BC" w:rsidRPr="00F82929" w:rsidRDefault="000112BC" w:rsidP="000112BC">
            <w:pPr>
              <w:rPr>
                <w:rFonts w:ascii="Calibri" w:eastAsia="Calibri" w:hAnsi="Calibri" w:cs="Calibri"/>
                <w:sz w:val="18"/>
                <w:szCs w:val="18"/>
                <w:lang w:val="en-GB"/>
              </w:rPr>
            </w:pPr>
            <w:r w:rsidRPr="00F82929">
              <w:rPr>
                <w:rFonts w:ascii="Calibri" w:eastAsia="Calibri" w:hAnsi="Calibri" w:cs="Calibri"/>
                <w:color w:val="231F20"/>
                <w:sz w:val="18"/>
                <w:szCs w:val="18"/>
                <w:lang w:val="en-GB"/>
              </w:rPr>
              <w:t>(</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z w:val="18"/>
                <w:szCs w:val="18"/>
                <w:lang w:val="en-GB"/>
              </w:rPr>
              <w:t>epe</w:t>
            </w:r>
            <w:r w:rsidRPr="00F82929">
              <w:rPr>
                <w:rFonts w:ascii="Calibri" w:eastAsia="Calibri" w:hAnsi="Calibri" w:cs="Calibri"/>
                <w:color w:val="231F20"/>
                <w:spacing w:val="-2"/>
                <w:sz w:val="18"/>
                <w:szCs w:val="18"/>
                <w:lang w:val="en-GB"/>
              </w:rPr>
              <w:t>a</w:t>
            </w:r>
            <w:r w:rsidRPr="00F82929">
              <w:rPr>
                <w:rFonts w:ascii="Calibri" w:eastAsia="Calibri" w:hAnsi="Calibri" w:cs="Calibri"/>
                <w:color w:val="231F20"/>
                <w:sz w:val="18"/>
                <w:szCs w:val="18"/>
                <w:lang w:val="en-GB"/>
              </w:rPr>
              <w:t>ts –</w:t>
            </w:r>
            <w:r w:rsidR="00114AF1" w:rsidRPr="00F82929">
              <w:rPr>
                <w:rFonts w:ascii="Calibri" w:eastAsia="Calibri" w:hAnsi="Calibri" w:cs="Calibri"/>
                <w:color w:val="231F20"/>
                <w:position w:val="1"/>
                <w:sz w:val="18"/>
                <w:szCs w:val="18"/>
                <w:lang w:val="en-GB"/>
              </w:rPr>
              <w:t xml:space="preserve"> </w:t>
            </w:r>
            <w:r w:rsidRPr="00F82929">
              <w:rPr>
                <w:rFonts w:ascii="Calibri" w:eastAsia="Calibri" w:hAnsi="Calibri" w:cs="Calibri"/>
                <w:color w:val="231F20"/>
                <w:position w:val="1"/>
                <w:sz w:val="18"/>
                <w:szCs w:val="18"/>
                <w:lang w:val="en-GB"/>
              </w:rPr>
              <w:t>initi</w:t>
            </w:r>
            <w:r w:rsidRPr="00F82929">
              <w:rPr>
                <w:rFonts w:ascii="Calibri" w:eastAsia="Calibri" w:hAnsi="Calibri" w:cs="Calibri"/>
                <w:color w:val="231F20"/>
                <w:spacing w:val="-1"/>
                <w:position w:val="1"/>
                <w:sz w:val="18"/>
                <w:szCs w:val="18"/>
                <w:lang w:val="en-GB"/>
              </w:rPr>
              <w:t>a</w:t>
            </w:r>
            <w:r w:rsidRPr="00F82929">
              <w:rPr>
                <w:rFonts w:ascii="Calibri" w:eastAsia="Calibri" w:hAnsi="Calibri" w:cs="Calibri"/>
                <w:color w:val="231F20"/>
                <w:position w:val="1"/>
                <w:sz w:val="18"/>
                <w:szCs w:val="18"/>
                <w:lang w:val="en-GB"/>
              </w:rPr>
              <w:t>tion</w:t>
            </w:r>
            <w:r w:rsidRPr="00F82929">
              <w:rPr>
                <w:rFonts w:ascii="Calibri" w:eastAsia="Calibri" w:hAnsi="Calibri" w:cs="Calibri"/>
                <w:color w:val="231F20"/>
                <w:spacing w:val="-7"/>
                <w:position w:val="1"/>
                <w:sz w:val="18"/>
                <w:szCs w:val="18"/>
                <w:lang w:val="en-GB"/>
              </w:rPr>
              <w:t xml:space="preserve"> </w:t>
            </w:r>
            <w:r w:rsidRPr="00F82929">
              <w:rPr>
                <w:rFonts w:ascii="Calibri" w:eastAsia="Calibri" w:hAnsi="Calibri" w:cs="Calibri"/>
                <w:color w:val="231F20"/>
                <w:spacing w:val="-1"/>
                <w:position w:val="1"/>
                <w:sz w:val="18"/>
                <w:szCs w:val="18"/>
                <w:lang w:val="en-GB"/>
              </w:rPr>
              <w:t>b</w:t>
            </w:r>
            <w:r w:rsidRPr="00F82929">
              <w:rPr>
                <w:rFonts w:ascii="Calibri" w:eastAsia="Calibri" w:hAnsi="Calibri" w:cs="Calibri"/>
                <w:color w:val="231F20"/>
                <w:position w:val="1"/>
                <w:sz w:val="18"/>
                <w:szCs w:val="18"/>
                <w:lang w:val="en-GB"/>
              </w:rPr>
              <w:t>y nu</w:t>
            </w:r>
            <w:r w:rsidRPr="00F82929">
              <w:rPr>
                <w:rFonts w:ascii="Calibri" w:eastAsia="Calibri" w:hAnsi="Calibri" w:cs="Calibri"/>
                <w:color w:val="231F20"/>
                <w:spacing w:val="-3"/>
                <w:position w:val="1"/>
                <w:sz w:val="18"/>
                <w:szCs w:val="18"/>
                <w:lang w:val="en-GB"/>
              </w:rPr>
              <w:t>r</w:t>
            </w:r>
            <w:r w:rsidRPr="00F82929">
              <w:rPr>
                <w:rFonts w:ascii="Calibri" w:eastAsia="Calibri" w:hAnsi="Calibri" w:cs="Calibri"/>
                <w:color w:val="231F20"/>
                <w:position w:val="1"/>
                <w:sz w:val="18"/>
                <w:szCs w:val="18"/>
                <w:lang w:val="en-GB"/>
              </w:rPr>
              <w:t xml:space="preserve">se </w:t>
            </w:r>
            <w:r w:rsidRPr="00F82929">
              <w:rPr>
                <w:rFonts w:ascii="Calibri" w:eastAsia="Calibri" w:hAnsi="Calibri" w:cs="Calibri"/>
                <w:color w:val="231F20"/>
                <w:spacing w:val="-2"/>
                <w:position w:val="1"/>
                <w:sz w:val="18"/>
                <w:szCs w:val="18"/>
                <w:lang w:val="en-GB"/>
              </w:rPr>
              <w:t>a</w:t>
            </w:r>
            <w:r w:rsidRPr="00F82929">
              <w:rPr>
                <w:rFonts w:ascii="Calibri" w:eastAsia="Calibri" w:hAnsi="Calibri" w:cs="Calibri"/>
                <w:color w:val="231F20"/>
                <w:position w:val="1"/>
                <w:sz w:val="18"/>
                <w:szCs w:val="18"/>
                <w:lang w:val="en-GB"/>
              </w:rPr>
              <w:t xml:space="preserve">t PHC </w:t>
            </w:r>
            <w:r w:rsidRPr="00F82929">
              <w:rPr>
                <w:rFonts w:ascii="Calibri" w:eastAsia="Calibri" w:hAnsi="Calibri" w:cs="Calibri"/>
                <w:color w:val="231F20"/>
                <w:spacing w:val="-3"/>
                <w:position w:val="1"/>
                <w:sz w:val="18"/>
                <w:szCs w:val="18"/>
                <w:lang w:val="en-GB"/>
              </w:rPr>
              <w:t>f</w:t>
            </w:r>
            <w:r w:rsidRPr="00F82929">
              <w:rPr>
                <w:rFonts w:ascii="Calibri" w:eastAsia="Calibri" w:hAnsi="Calibri" w:cs="Calibri"/>
                <w:color w:val="231F20"/>
                <w:position w:val="1"/>
                <w:sz w:val="18"/>
                <w:szCs w:val="18"/>
                <w:lang w:val="en-GB"/>
              </w:rPr>
              <w:t>acility)</w:t>
            </w:r>
            <w:r w:rsidRPr="00F82929">
              <w:rPr>
                <w:rFonts w:ascii="Calibri" w:eastAsia="Calibri" w:hAnsi="Calibri" w:cs="Calibri"/>
                <w:sz w:val="18"/>
                <w:szCs w:val="18"/>
                <w:lang w:val="en-GB"/>
              </w:rPr>
              <w:t xml:space="preserve">. </w:t>
            </w:r>
            <w:r w:rsidRPr="00F82929">
              <w:rPr>
                <w:rFonts w:ascii="Calibri" w:eastAsia="Calibri" w:hAnsi="Calibri" w:cs="Calibri"/>
                <w:color w:val="231F20"/>
                <w:sz w:val="18"/>
                <w:szCs w:val="18"/>
                <w:lang w:val="en-GB"/>
              </w:rPr>
              <w:t>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1"/>
                <w:sz w:val="18"/>
                <w:szCs w:val="18"/>
                <w:lang w:val="en-GB"/>
              </w:rPr>
              <w:t>o</w:t>
            </w:r>
            <w:r w:rsidRPr="00F82929">
              <w:rPr>
                <w:rFonts w:ascii="Calibri" w:eastAsia="Calibri" w:hAnsi="Calibri" w:cs="Calibri"/>
                <w:color w:val="231F20"/>
                <w:sz w:val="18"/>
                <w:szCs w:val="18"/>
                <w:lang w:val="en-GB"/>
              </w:rPr>
              <w:t>vision</w:t>
            </w:r>
            <w:r w:rsidRPr="00F82929">
              <w:rPr>
                <w:rFonts w:ascii="Calibri" w:eastAsia="Calibri" w:hAnsi="Calibri" w:cs="Calibri"/>
                <w:color w:val="231F20"/>
                <w:spacing w:val="-2"/>
                <w:sz w:val="18"/>
                <w:szCs w:val="18"/>
                <w:lang w:val="en-GB"/>
              </w:rPr>
              <w:t xml:space="preserve"> </w:t>
            </w:r>
            <w:r w:rsidRPr="00F82929">
              <w:rPr>
                <w:rFonts w:ascii="Calibri" w:eastAsia="Calibri" w:hAnsi="Calibri" w:cs="Calibri"/>
                <w:color w:val="231F20"/>
                <w:sz w:val="18"/>
                <w:szCs w:val="18"/>
                <w:lang w:val="en-GB"/>
              </w:rPr>
              <w:t>of eme</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pacing w:val="-1"/>
                <w:sz w:val="18"/>
                <w:szCs w:val="18"/>
                <w:lang w:val="en-GB"/>
              </w:rPr>
              <w:t>g</w:t>
            </w:r>
            <w:r w:rsidRPr="00F82929">
              <w:rPr>
                <w:rFonts w:ascii="Calibri" w:eastAsia="Calibri" w:hAnsi="Calibri" w:cs="Calibri"/>
                <w:color w:val="231F20"/>
                <w:sz w:val="18"/>
                <w:szCs w:val="18"/>
                <w:lang w:val="en-GB"/>
              </w:rPr>
              <w:t xml:space="preserve">ency </w:t>
            </w:r>
            <w:r w:rsidRPr="00F82929">
              <w:rPr>
                <w:rFonts w:ascii="Calibri" w:eastAsia="Calibri" w:hAnsi="Calibri" w:cs="Calibri"/>
                <w:color w:val="231F20"/>
                <w:spacing w:val="-2"/>
                <w:sz w:val="18"/>
                <w:szCs w:val="18"/>
                <w:lang w:val="en-GB"/>
              </w:rPr>
              <w:t>c</w:t>
            </w:r>
            <w:r w:rsidRPr="00F82929">
              <w:rPr>
                <w:rFonts w:ascii="Calibri" w:eastAsia="Calibri" w:hAnsi="Calibri" w:cs="Calibri"/>
                <w:color w:val="231F20"/>
                <w:sz w:val="18"/>
                <w:szCs w:val="18"/>
                <w:lang w:val="en-GB"/>
              </w:rPr>
              <w:t>o</w:t>
            </w:r>
            <w:r w:rsidRPr="00F82929">
              <w:rPr>
                <w:rFonts w:ascii="Calibri" w:eastAsia="Calibri" w:hAnsi="Calibri" w:cs="Calibri"/>
                <w:color w:val="231F20"/>
                <w:spacing w:val="-2"/>
                <w:sz w:val="18"/>
                <w:szCs w:val="18"/>
                <w:lang w:val="en-GB"/>
              </w:rPr>
              <w:t>n</w:t>
            </w:r>
            <w:r w:rsidRPr="00F82929">
              <w:rPr>
                <w:rFonts w:ascii="Calibri" w:eastAsia="Calibri" w:hAnsi="Calibri" w:cs="Calibri"/>
                <w:color w:val="231F20"/>
                <w:sz w:val="18"/>
                <w:szCs w:val="18"/>
                <w:lang w:val="en-GB"/>
              </w:rPr>
              <w:t>t</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ace</w:t>
            </w:r>
            <w:r w:rsidRPr="00F82929">
              <w:rPr>
                <w:rFonts w:ascii="Calibri" w:eastAsia="Calibri" w:hAnsi="Calibri" w:cs="Calibri"/>
                <w:color w:val="231F20"/>
                <w:spacing w:val="-1"/>
                <w:sz w:val="18"/>
                <w:szCs w:val="18"/>
                <w:lang w:val="en-GB"/>
              </w:rPr>
              <w:t>p</w:t>
            </w:r>
            <w:r w:rsidRPr="00F82929">
              <w:rPr>
                <w:rFonts w:ascii="Calibri" w:eastAsia="Calibri" w:hAnsi="Calibri" w:cs="Calibri"/>
                <w:color w:val="231F20"/>
                <w:sz w:val="18"/>
                <w:szCs w:val="18"/>
                <w:lang w:val="en-GB"/>
              </w:rPr>
              <w:t>tion</w:t>
            </w:r>
            <w:r w:rsidRPr="00F82929">
              <w:rPr>
                <w:rFonts w:ascii="Calibri" w:eastAsia="Calibri" w:hAnsi="Calibri" w:cs="Calibri"/>
                <w:color w:val="231F20"/>
                <w:spacing w:val="-3"/>
                <w:sz w:val="18"/>
                <w:szCs w:val="18"/>
                <w:lang w:val="en-GB"/>
              </w:rPr>
              <w:t xml:space="preserve"> </w:t>
            </w:r>
            <w:r w:rsidRPr="00F82929">
              <w:rPr>
                <w:rFonts w:ascii="Calibri" w:eastAsia="Calibri" w:hAnsi="Calibri" w:cs="Calibri"/>
                <w:color w:val="231F20"/>
                <w:sz w:val="18"/>
                <w:szCs w:val="18"/>
                <w:lang w:val="en-GB"/>
              </w:rPr>
              <w:t xml:space="preserve">and </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 xml:space="preserve">ounselling / </w:t>
            </w:r>
            <w:r w:rsidRPr="00F82929">
              <w:rPr>
                <w:rFonts w:ascii="Calibri" w:eastAsia="Calibri" w:hAnsi="Calibri" w:cs="Calibri"/>
                <w:color w:val="231F20"/>
                <w:spacing w:val="-2"/>
                <w:sz w:val="18"/>
                <w:szCs w:val="18"/>
                <w:lang w:val="en-GB"/>
              </w:rPr>
              <w:t>re</w:t>
            </w:r>
            <w:r w:rsidRPr="00F82929">
              <w:rPr>
                <w:rFonts w:ascii="Calibri" w:eastAsia="Calibri" w:hAnsi="Calibri" w:cs="Calibri"/>
                <w:color w:val="231F20"/>
                <w:spacing w:val="-4"/>
                <w:sz w:val="18"/>
                <w:szCs w:val="18"/>
                <w:lang w:val="en-GB"/>
              </w:rPr>
              <w:t>f</w:t>
            </w:r>
            <w:r w:rsidRPr="00F82929">
              <w:rPr>
                <w:rFonts w:ascii="Calibri" w:eastAsia="Calibri" w:hAnsi="Calibri" w:cs="Calibri"/>
                <w:color w:val="231F20"/>
                <w:sz w:val="18"/>
                <w:szCs w:val="18"/>
                <w:lang w:val="en-GB"/>
              </w:rPr>
              <w:t>er</w:t>
            </w:r>
            <w:r w:rsidRPr="00F82929">
              <w:rPr>
                <w:rFonts w:ascii="Calibri" w:eastAsia="Calibri" w:hAnsi="Calibri" w:cs="Calibri"/>
                <w:color w:val="231F20"/>
                <w:spacing w:val="-4"/>
                <w:sz w:val="18"/>
                <w:szCs w:val="18"/>
                <w:lang w:val="en-GB"/>
              </w:rPr>
              <w:t>r</w:t>
            </w:r>
            <w:r w:rsidRPr="00F82929">
              <w:rPr>
                <w:rFonts w:ascii="Calibri" w:eastAsia="Calibri" w:hAnsi="Calibri" w:cs="Calibri"/>
                <w:color w:val="231F20"/>
                <w:sz w:val="18"/>
                <w:szCs w:val="18"/>
                <w:lang w:val="en-GB"/>
              </w:rPr>
              <w:t>al.</w:t>
            </w:r>
          </w:p>
        </w:tc>
        <w:tc>
          <w:tcPr>
            <w:tcW w:w="4752" w:type="dxa"/>
          </w:tcPr>
          <w:p w14:paraId="20D49B76" w14:textId="77777777" w:rsidR="000112BC" w:rsidRPr="00F82929" w:rsidRDefault="000112BC"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Health o</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pacing w:val="-3"/>
                <w:sz w:val="18"/>
                <w:szCs w:val="18"/>
                <w:lang w:val="en-GB"/>
              </w:rPr>
              <w:t>g</w:t>
            </w:r>
            <w:r w:rsidRPr="00F82929">
              <w:rPr>
                <w:rFonts w:ascii="Calibri" w:eastAsia="Calibri" w:hAnsi="Calibri" w:cs="Calibri"/>
                <w:color w:val="231F20"/>
                <w:sz w:val="18"/>
                <w:szCs w:val="18"/>
                <w:lang w:val="en-GB"/>
              </w:rPr>
              <w:t>anis</w:t>
            </w:r>
            <w:r w:rsidRPr="00F82929">
              <w:rPr>
                <w:rFonts w:ascii="Calibri" w:eastAsia="Calibri" w:hAnsi="Calibri" w:cs="Calibri"/>
                <w:color w:val="231F20"/>
                <w:spacing w:val="-1"/>
                <w:sz w:val="18"/>
                <w:szCs w:val="18"/>
                <w:lang w:val="en-GB"/>
              </w:rPr>
              <w:t>a</w:t>
            </w:r>
            <w:r w:rsidRPr="00F82929">
              <w:rPr>
                <w:rFonts w:ascii="Calibri" w:eastAsia="Calibri" w:hAnsi="Calibri" w:cs="Calibri"/>
                <w:color w:val="231F20"/>
                <w:sz w:val="18"/>
                <w:szCs w:val="18"/>
                <w:lang w:val="en-GB"/>
              </w:rPr>
              <w:t>tions/NGOs</w:t>
            </w:r>
            <w:r w:rsidRPr="00F82929">
              <w:rPr>
                <w:rFonts w:ascii="Calibri" w:eastAsia="Calibri" w:hAnsi="Calibri" w:cs="Calibri"/>
                <w:color w:val="231F20"/>
                <w:spacing w:val="-8"/>
                <w:sz w:val="18"/>
                <w:szCs w:val="18"/>
                <w:lang w:val="en-GB"/>
              </w:rPr>
              <w:t xml:space="preserve"> </w:t>
            </w:r>
            <w:r w:rsidRPr="00F82929">
              <w:rPr>
                <w:rFonts w:ascii="Calibri" w:eastAsia="Calibri" w:hAnsi="Calibri" w:cs="Calibri"/>
                <w:color w:val="231F20"/>
                <w:sz w:val="18"/>
                <w:szCs w:val="18"/>
                <w:lang w:val="en-GB"/>
              </w:rPr>
              <w:t>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pacing w:val="-1"/>
                <w:sz w:val="18"/>
                <w:szCs w:val="18"/>
                <w:lang w:val="en-GB"/>
              </w:rPr>
              <w:t>o</w:t>
            </w:r>
            <w:r w:rsidRPr="00F82929">
              <w:rPr>
                <w:rFonts w:ascii="Calibri" w:eastAsia="Calibri" w:hAnsi="Calibri" w:cs="Calibri"/>
                <w:color w:val="231F20"/>
                <w:sz w:val="18"/>
                <w:szCs w:val="18"/>
                <w:lang w:val="en-GB"/>
              </w:rPr>
              <w:t xml:space="preserve">viding </w:t>
            </w:r>
            <w:r w:rsidRPr="00F82929">
              <w:rPr>
                <w:rFonts w:ascii="Calibri" w:eastAsia="Calibri" w:hAnsi="Calibri" w:cs="Calibri"/>
                <w:color w:val="231F20"/>
                <w:spacing w:val="-1"/>
                <w:sz w:val="18"/>
                <w:szCs w:val="18"/>
                <w:lang w:val="en-GB"/>
              </w:rPr>
              <w:t>c</w:t>
            </w:r>
            <w:r w:rsidRPr="00F82929">
              <w:rPr>
                <w:rFonts w:ascii="Calibri" w:eastAsia="Calibri" w:hAnsi="Calibri" w:cs="Calibri"/>
                <w:color w:val="231F20"/>
                <w:sz w:val="18"/>
                <w:szCs w:val="18"/>
                <w:lang w:val="en-GB"/>
              </w:rPr>
              <w:t>ommunit</w:t>
            </w:r>
            <w:r w:rsidRPr="00F82929">
              <w:rPr>
                <w:rFonts w:ascii="Calibri" w:eastAsia="Calibri" w:hAnsi="Calibri" w:cs="Calibri"/>
                <w:color w:val="231F20"/>
                <w:spacing w:val="-4"/>
                <w:sz w:val="18"/>
                <w:szCs w:val="18"/>
                <w:lang w:val="en-GB"/>
              </w:rPr>
              <w:t>y</w:t>
            </w:r>
            <w:r w:rsidRPr="00F82929">
              <w:rPr>
                <w:rFonts w:ascii="Calibri" w:eastAsia="Calibri" w:hAnsi="Calibri" w:cs="Calibri"/>
                <w:color w:val="231F20"/>
                <w:sz w:val="18"/>
                <w:szCs w:val="18"/>
                <w:lang w:val="en-GB"/>
              </w:rPr>
              <w:t>- based s</w:t>
            </w:r>
            <w:r w:rsidRPr="00F82929">
              <w:rPr>
                <w:rFonts w:ascii="Calibri" w:eastAsia="Calibri" w:hAnsi="Calibri" w:cs="Calibri"/>
                <w:color w:val="231F20"/>
                <w:spacing w:val="-3"/>
                <w:sz w:val="18"/>
                <w:szCs w:val="18"/>
                <w:lang w:val="en-GB"/>
              </w:rPr>
              <w:t>e</w:t>
            </w:r>
            <w:r w:rsidRPr="00F82929">
              <w:rPr>
                <w:rFonts w:ascii="Calibri" w:eastAsia="Calibri" w:hAnsi="Calibri" w:cs="Calibri"/>
                <w:color w:val="231F20"/>
                <w:spacing w:val="-2"/>
                <w:sz w:val="18"/>
                <w:szCs w:val="18"/>
                <w:lang w:val="en-GB"/>
              </w:rPr>
              <w:t>x</w:t>
            </w:r>
            <w:r w:rsidRPr="00F82929">
              <w:rPr>
                <w:rFonts w:ascii="Calibri" w:eastAsia="Calibri" w:hAnsi="Calibri" w:cs="Calibri"/>
                <w:color w:val="231F20"/>
                <w:sz w:val="18"/>
                <w:szCs w:val="18"/>
                <w:lang w:val="en-GB"/>
              </w:rPr>
              <w:t xml:space="preserve">ual and </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z w:val="18"/>
                <w:szCs w:val="18"/>
                <w:lang w:val="en-GB"/>
              </w:rPr>
              <w:t>ep</w:t>
            </w:r>
            <w:r w:rsidRPr="00F82929">
              <w:rPr>
                <w:rFonts w:ascii="Calibri" w:eastAsia="Calibri" w:hAnsi="Calibri" w:cs="Calibri"/>
                <w:color w:val="231F20"/>
                <w:spacing w:val="-3"/>
                <w:sz w:val="18"/>
                <w:szCs w:val="18"/>
                <w:lang w:val="en-GB"/>
              </w:rPr>
              <w:t>r</w:t>
            </w:r>
            <w:r w:rsidRPr="00F82929">
              <w:rPr>
                <w:rFonts w:ascii="Calibri" w:eastAsia="Calibri" w:hAnsi="Calibri" w:cs="Calibri"/>
                <w:color w:val="231F20"/>
                <w:sz w:val="18"/>
                <w:szCs w:val="18"/>
                <w:lang w:val="en-GB"/>
              </w:rPr>
              <w:t>oducti</w:t>
            </w:r>
            <w:r w:rsidRPr="00F82929">
              <w:rPr>
                <w:rFonts w:ascii="Calibri" w:eastAsia="Calibri" w:hAnsi="Calibri" w:cs="Calibri"/>
                <w:color w:val="231F20"/>
                <w:spacing w:val="-2"/>
                <w:sz w:val="18"/>
                <w:szCs w:val="18"/>
                <w:lang w:val="en-GB"/>
              </w:rPr>
              <w:t>v</w:t>
            </w:r>
            <w:r w:rsidRPr="00F82929">
              <w:rPr>
                <w:rFonts w:ascii="Calibri" w:eastAsia="Calibri" w:hAnsi="Calibri" w:cs="Calibri"/>
                <w:color w:val="231F20"/>
                <w:sz w:val="18"/>
                <w:szCs w:val="18"/>
                <w:lang w:val="en-GB"/>
              </w:rPr>
              <w:t>e</w:t>
            </w:r>
            <w:r w:rsidRPr="00F82929">
              <w:rPr>
                <w:rFonts w:ascii="Calibri" w:eastAsia="Calibri" w:hAnsi="Calibri" w:cs="Calibri"/>
                <w:color w:val="231F20"/>
                <w:spacing w:val="-5"/>
                <w:sz w:val="18"/>
                <w:szCs w:val="18"/>
                <w:lang w:val="en-GB"/>
              </w:rPr>
              <w:t xml:space="preserve"> </w:t>
            </w:r>
            <w:r w:rsidRPr="00F82929">
              <w:rPr>
                <w:rFonts w:ascii="Calibri" w:eastAsia="Calibri" w:hAnsi="Calibri" w:cs="Calibri"/>
                <w:color w:val="231F20"/>
                <w:sz w:val="18"/>
                <w:szCs w:val="18"/>
                <w:lang w:val="en-GB"/>
              </w:rPr>
              <w:t>health out</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z w:val="18"/>
                <w:szCs w:val="18"/>
                <w:lang w:val="en-GB"/>
              </w:rPr>
              <w:t>each se</w:t>
            </w:r>
            <w:r w:rsidRPr="00F82929">
              <w:rPr>
                <w:rFonts w:ascii="Calibri" w:eastAsia="Calibri" w:hAnsi="Calibri" w:cs="Calibri"/>
                <w:color w:val="231F20"/>
                <w:spacing w:val="2"/>
                <w:sz w:val="18"/>
                <w:szCs w:val="18"/>
                <w:lang w:val="en-GB"/>
              </w:rPr>
              <w:t>r</w:t>
            </w:r>
            <w:r w:rsidRPr="00F82929">
              <w:rPr>
                <w:rFonts w:ascii="Calibri" w:eastAsia="Calibri" w:hAnsi="Calibri" w:cs="Calibri"/>
                <w:color w:val="231F20"/>
                <w:sz w:val="18"/>
                <w:szCs w:val="18"/>
                <w:lang w:val="en-GB"/>
              </w:rPr>
              <w:t>vices</w:t>
            </w:r>
          </w:p>
        </w:tc>
        <w:tc>
          <w:tcPr>
            <w:tcW w:w="4845" w:type="dxa"/>
          </w:tcPr>
          <w:p w14:paraId="175CB551"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Ward-based PHC teams: community health workers</w:t>
            </w:r>
          </w:p>
          <w:p w14:paraId="5AA4A7C9" w14:textId="77777777" w:rsidR="000112BC" w:rsidRPr="00F82929" w:rsidRDefault="000112BC"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Legislative and scope of practice changes needed for trained CHW and enrolled nurses to give DMPA-SC.</w:t>
            </w:r>
          </w:p>
        </w:tc>
      </w:tr>
    </w:tbl>
    <w:p w14:paraId="2FDE0D11" w14:textId="77777777" w:rsidR="002016EB" w:rsidRPr="00F82929" w:rsidRDefault="002016EB">
      <w:pPr>
        <w:rPr>
          <w:lang w:val="en-GB"/>
        </w:rPr>
      </w:pPr>
    </w:p>
    <w:p w14:paraId="74A8162C" w14:textId="77777777" w:rsidR="002016EB" w:rsidRPr="00F82929" w:rsidRDefault="002016EB">
      <w:pPr>
        <w:rPr>
          <w:lang w:val="en-GB"/>
        </w:rPr>
      </w:pPr>
      <w:r w:rsidRPr="00F82929">
        <w:rPr>
          <w:lang w:val="en-GB"/>
        </w:rPr>
        <w:br w:type="page"/>
      </w:r>
    </w:p>
    <w:p w14:paraId="6F677D62" w14:textId="77777777" w:rsidR="00FA7E3B" w:rsidRPr="00F82929" w:rsidRDefault="00FA7E3B">
      <w:pPr>
        <w:rPr>
          <w:lang w:val="en-GB"/>
        </w:rPr>
      </w:pPr>
    </w:p>
    <w:tbl>
      <w:tblPr>
        <w:tblStyle w:val="TableGrid"/>
        <w:tblW w:w="14357" w:type="dxa"/>
        <w:tblLook w:val="04A0" w:firstRow="1" w:lastRow="0" w:firstColumn="1" w:lastColumn="0" w:noHBand="0" w:noVBand="1"/>
      </w:tblPr>
      <w:tblGrid>
        <w:gridCol w:w="2245"/>
        <w:gridCol w:w="2430"/>
        <w:gridCol w:w="2448"/>
        <w:gridCol w:w="2448"/>
        <w:gridCol w:w="4786"/>
      </w:tblGrid>
      <w:tr w:rsidR="00662073" w:rsidRPr="00F82929" w14:paraId="64006774" w14:textId="77777777" w:rsidTr="002016EB">
        <w:trPr>
          <w:cantSplit/>
        </w:trPr>
        <w:tc>
          <w:tcPr>
            <w:tcW w:w="2245" w:type="dxa"/>
            <w:shd w:val="clear" w:color="auto" w:fill="D9D9D9" w:themeFill="background1" w:themeFillShade="D9"/>
          </w:tcPr>
          <w:p w14:paraId="70420BEA" w14:textId="77777777" w:rsidR="00FA7E3B" w:rsidRPr="00F82929" w:rsidRDefault="00FA7E3B" w:rsidP="00662073">
            <w:pPr>
              <w:rPr>
                <w:b/>
                <w:sz w:val="18"/>
                <w:szCs w:val="18"/>
                <w:lang w:val="en-GB"/>
              </w:rPr>
            </w:pPr>
            <w:r w:rsidRPr="00F82929">
              <w:rPr>
                <w:b/>
                <w:sz w:val="18"/>
                <w:szCs w:val="18"/>
                <w:lang w:val="en-GB"/>
              </w:rPr>
              <w:t>Contraceptive Method</w:t>
            </w:r>
          </w:p>
        </w:tc>
        <w:tc>
          <w:tcPr>
            <w:tcW w:w="2430" w:type="dxa"/>
            <w:shd w:val="clear" w:color="auto" w:fill="D9D9D9" w:themeFill="background1" w:themeFillShade="D9"/>
          </w:tcPr>
          <w:p w14:paraId="30CFFED4" w14:textId="77777777" w:rsidR="00FA7E3B" w:rsidRPr="00F82929" w:rsidRDefault="00FA7E3B" w:rsidP="00662073">
            <w:pPr>
              <w:rPr>
                <w:b/>
                <w:sz w:val="18"/>
                <w:szCs w:val="18"/>
                <w:lang w:val="en-GB"/>
              </w:rPr>
            </w:pPr>
            <w:r w:rsidRPr="00F82929">
              <w:rPr>
                <w:b/>
                <w:sz w:val="18"/>
                <w:szCs w:val="18"/>
                <w:lang w:val="en-GB"/>
              </w:rPr>
              <w:t>Service</w:t>
            </w:r>
          </w:p>
        </w:tc>
        <w:tc>
          <w:tcPr>
            <w:tcW w:w="2448" w:type="dxa"/>
            <w:shd w:val="clear" w:color="auto" w:fill="D9D9D9" w:themeFill="background1" w:themeFillShade="D9"/>
          </w:tcPr>
          <w:p w14:paraId="366FD75E" w14:textId="77777777" w:rsidR="00FA7E3B" w:rsidRPr="00F82929" w:rsidRDefault="00FA7E3B" w:rsidP="00662073">
            <w:pPr>
              <w:rPr>
                <w:b/>
                <w:sz w:val="18"/>
                <w:szCs w:val="18"/>
                <w:lang w:val="en-GB"/>
              </w:rPr>
            </w:pPr>
            <w:r w:rsidRPr="00F82929">
              <w:rPr>
                <w:b/>
                <w:sz w:val="18"/>
                <w:szCs w:val="18"/>
                <w:lang w:val="en-GB"/>
              </w:rPr>
              <w:t>Point of service delivery</w:t>
            </w:r>
          </w:p>
        </w:tc>
        <w:tc>
          <w:tcPr>
            <w:tcW w:w="2448" w:type="dxa"/>
            <w:shd w:val="clear" w:color="auto" w:fill="D9D9D9" w:themeFill="background1" w:themeFillShade="D9"/>
          </w:tcPr>
          <w:p w14:paraId="7BA60E81" w14:textId="77777777" w:rsidR="00FA7E3B" w:rsidRPr="00F82929" w:rsidRDefault="00FA7E3B" w:rsidP="00662073">
            <w:pPr>
              <w:jc w:val="center"/>
              <w:rPr>
                <w:b/>
                <w:sz w:val="18"/>
                <w:szCs w:val="18"/>
                <w:lang w:val="en-GB"/>
              </w:rPr>
            </w:pPr>
            <w:r w:rsidRPr="00F82929">
              <w:rPr>
                <w:b/>
                <w:sz w:val="18"/>
                <w:szCs w:val="18"/>
                <w:lang w:val="en-GB"/>
              </w:rPr>
              <w:t>Service delivery personnel</w:t>
            </w:r>
          </w:p>
        </w:tc>
        <w:tc>
          <w:tcPr>
            <w:tcW w:w="4786" w:type="dxa"/>
            <w:shd w:val="clear" w:color="auto" w:fill="D9D9D9" w:themeFill="background1" w:themeFillShade="D9"/>
          </w:tcPr>
          <w:p w14:paraId="2C877781" w14:textId="77777777" w:rsidR="00FA7E3B" w:rsidRPr="00F82929" w:rsidRDefault="00DD0B1D" w:rsidP="00662073">
            <w:pPr>
              <w:jc w:val="center"/>
              <w:rPr>
                <w:b/>
                <w:sz w:val="18"/>
                <w:szCs w:val="18"/>
                <w:lang w:val="en-GB"/>
              </w:rPr>
            </w:pPr>
            <w:r w:rsidRPr="00F82929">
              <w:rPr>
                <w:b/>
                <w:sz w:val="18"/>
                <w:szCs w:val="18"/>
                <w:lang w:val="en-GB"/>
              </w:rPr>
              <w:t>Comments</w:t>
            </w:r>
          </w:p>
        </w:tc>
      </w:tr>
      <w:tr w:rsidR="00662073" w:rsidRPr="00F82929" w14:paraId="1D3D067C" w14:textId="77777777" w:rsidTr="002016EB">
        <w:trPr>
          <w:cantSplit/>
        </w:trPr>
        <w:tc>
          <w:tcPr>
            <w:tcW w:w="14357" w:type="dxa"/>
            <w:gridSpan w:val="5"/>
            <w:shd w:val="clear" w:color="auto" w:fill="E2EFD9" w:themeFill="accent6" w:themeFillTint="33"/>
          </w:tcPr>
          <w:p w14:paraId="7E8DB3F0" w14:textId="77777777" w:rsidR="00FA7E3B" w:rsidRPr="00F82929" w:rsidRDefault="00DD0B1D" w:rsidP="00662073">
            <w:pPr>
              <w:rPr>
                <w:b/>
                <w:sz w:val="18"/>
                <w:szCs w:val="18"/>
                <w:lang w:val="en-GB"/>
              </w:rPr>
            </w:pPr>
            <w:r w:rsidRPr="00F82929">
              <w:rPr>
                <w:b/>
                <w:sz w:val="18"/>
                <w:szCs w:val="18"/>
                <w:lang w:val="en-GB"/>
              </w:rPr>
              <w:t>Schools</w:t>
            </w:r>
          </w:p>
        </w:tc>
      </w:tr>
      <w:tr w:rsidR="00662073" w:rsidRPr="00F82929" w14:paraId="5FC798C8" w14:textId="77777777" w:rsidTr="002016EB">
        <w:trPr>
          <w:cantSplit/>
        </w:trPr>
        <w:tc>
          <w:tcPr>
            <w:tcW w:w="2245" w:type="dxa"/>
          </w:tcPr>
          <w:p w14:paraId="492E861C"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and emergency contraception</w:t>
            </w:r>
          </w:p>
          <w:p w14:paraId="18DBA974" w14:textId="77777777" w:rsidR="00DD0B1D" w:rsidRPr="00F82929" w:rsidRDefault="00DD0B1D"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Hormonal contraceptives (pills, patches, vaginal rings) and injectables  IM and SC (if qualified school nurse in attendance)</w:t>
            </w:r>
          </w:p>
        </w:tc>
        <w:tc>
          <w:tcPr>
            <w:tcW w:w="2430" w:type="dxa"/>
          </w:tcPr>
          <w:p w14:paraId="3E009358"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37216665" w14:textId="77777777" w:rsidR="00DD0B1D" w:rsidRPr="00F82929" w:rsidRDefault="00DD0B1D" w:rsidP="00482CC4">
            <w:pPr>
              <w:pStyle w:val="ListParagraph"/>
              <w:numPr>
                <w:ilvl w:val="0"/>
                <w:numId w:val="51"/>
              </w:numPr>
              <w:rPr>
                <w:sz w:val="18"/>
                <w:szCs w:val="18"/>
                <w:lang w:val="en-GB"/>
              </w:rPr>
            </w:pPr>
            <w:r w:rsidRPr="00F82929">
              <w:rPr>
                <w:rFonts w:ascii="Calibri" w:eastAsia="Calibri" w:hAnsi="Calibri" w:cs="Calibri"/>
                <w:color w:val="231F20"/>
                <w:sz w:val="18"/>
                <w:szCs w:val="18"/>
                <w:lang w:val="en-GB"/>
              </w:rPr>
              <w:t>Method provision or referral</w:t>
            </w:r>
          </w:p>
        </w:tc>
        <w:tc>
          <w:tcPr>
            <w:tcW w:w="2448" w:type="dxa"/>
          </w:tcPr>
          <w:p w14:paraId="1761F8DA"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School or referral to PHC facility</w:t>
            </w:r>
          </w:p>
        </w:tc>
        <w:tc>
          <w:tcPr>
            <w:tcW w:w="2448" w:type="dxa"/>
          </w:tcPr>
          <w:p w14:paraId="2494739A"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School health nurses for all methods listed under ‘Contraceptive method’</w:t>
            </w:r>
          </w:p>
          <w:p w14:paraId="6E239B75"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Peer educators (condom only)</w:t>
            </w:r>
          </w:p>
        </w:tc>
        <w:tc>
          <w:tcPr>
            <w:tcW w:w="4786" w:type="dxa"/>
          </w:tcPr>
          <w:p w14:paraId="670FC067"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Because of the prevalence of teenage pregnancy, every effort needs to be placed on prevention of pregnancy and keeping school-age girls in education</w:t>
            </w:r>
          </w:p>
          <w:p w14:paraId="625514A5"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The interventions need to be aligned to relevant policies of the Department of Basic Education, Department of Health, local education authority</w:t>
            </w:r>
            <w:r w:rsidR="008177CA" w:rsidRPr="00F82929">
              <w:rPr>
                <w:rFonts w:ascii="Calibri" w:eastAsia="Calibri" w:hAnsi="Calibri" w:cs="Calibri"/>
                <w:color w:val="231F20"/>
                <w:sz w:val="18"/>
                <w:szCs w:val="18"/>
                <w:lang w:val="en-GB"/>
              </w:rPr>
              <w:t>,</w:t>
            </w:r>
            <w:r w:rsidRPr="00F82929">
              <w:rPr>
                <w:rFonts w:ascii="Calibri" w:eastAsia="Calibri" w:hAnsi="Calibri" w:cs="Calibri"/>
                <w:color w:val="231F20"/>
                <w:sz w:val="18"/>
                <w:szCs w:val="18"/>
                <w:lang w:val="en-GB"/>
              </w:rPr>
              <w:t xml:space="preserve"> and School Governing Boards (e.g. Revised Policy Guidelines for Adolescent and Youth Health; National</w:t>
            </w:r>
            <w:r w:rsidR="008177CA"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School Health Policy and Implementation Guidelines</w:t>
            </w:r>
            <w:r w:rsidR="008177CA"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Department</w:t>
            </w:r>
            <w:r w:rsidR="008177CA"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of Basic Education: Integrated Strategy on HIV and AIDS, 2011–2015 Full Report)</w:t>
            </w:r>
          </w:p>
          <w:p w14:paraId="7505E6FD"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Needs to be closely linked with life skills</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 xml:space="preserve">sexuality education interventions </w:t>
            </w:r>
          </w:p>
          <w:p w14:paraId="7E7B6B12" w14:textId="77777777" w:rsidR="00DD0B1D" w:rsidRPr="00F82929" w:rsidRDefault="00DD0B1D"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Legislative and scope of practice changes needed for trained CHW and </w:t>
            </w:r>
            <w:r w:rsidR="00EB4BCC" w:rsidRPr="00F82929">
              <w:rPr>
                <w:rFonts w:ascii="Calibri" w:eastAsia="Calibri" w:hAnsi="Calibri" w:cs="Calibri"/>
                <w:color w:val="231F20"/>
                <w:sz w:val="18"/>
                <w:szCs w:val="18"/>
                <w:lang w:val="en-GB"/>
              </w:rPr>
              <w:t>auxiliary</w:t>
            </w:r>
            <w:r w:rsidRPr="00F82929">
              <w:rPr>
                <w:rFonts w:ascii="Calibri" w:eastAsia="Calibri" w:hAnsi="Calibri" w:cs="Calibri"/>
                <w:color w:val="231F20"/>
                <w:sz w:val="18"/>
                <w:szCs w:val="18"/>
                <w:lang w:val="en-GB"/>
              </w:rPr>
              <w:t xml:space="preserve"> nurses to give DMPA-SC</w:t>
            </w:r>
          </w:p>
        </w:tc>
      </w:tr>
      <w:tr w:rsidR="00662073" w:rsidRPr="00F82929" w14:paraId="50BF02A5" w14:textId="77777777" w:rsidTr="002016EB">
        <w:trPr>
          <w:cantSplit/>
        </w:trPr>
        <w:tc>
          <w:tcPr>
            <w:tcW w:w="14357" w:type="dxa"/>
            <w:gridSpan w:val="5"/>
            <w:shd w:val="clear" w:color="auto" w:fill="E2EFD9" w:themeFill="accent6" w:themeFillTint="33"/>
          </w:tcPr>
          <w:p w14:paraId="073D2B9E" w14:textId="77777777" w:rsidR="00662073" w:rsidRPr="00F82929" w:rsidRDefault="00662073" w:rsidP="00662073">
            <w:pPr>
              <w:rPr>
                <w:b/>
                <w:sz w:val="18"/>
                <w:szCs w:val="18"/>
                <w:lang w:val="en-GB"/>
              </w:rPr>
            </w:pPr>
            <w:r w:rsidRPr="00F82929">
              <w:rPr>
                <w:rFonts w:ascii="Calibri" w:eastAsia="Calibri" w:hAnsi="Calibri" w:cs="Calibri"/>
                <w:b/>
                <w:bCs/>
                <w:color w:val="231F20"/>
                <w:sz w:val="18"/>
                <w:szCs w:val="18"/>
                <w:lang w:val="en-GB"/>
              </w:rPr>
              <w:t>Further edu</w:t>
            </w:r>
            <w:r w:rsidRPr="00F82929">
              <w:rPr>
                <w:rFonts w:ascii="Calibri" w:eastAsia="Calibri" w:hAnsi="Calibri" w:cs="Calibri"/>
                <w:b/>
                <w:bCs/>
                <w:color w:val="231F20"/>
                <w:spacing w:val="-1"/>
                <w:sz w:val="18"/>
                <w:szCs w:val="18"/>
                <w:lang w:val="en-GB"/>
              </w:rPr>
              <w:t>c</w:t>
            </w:r>
            <w:r w:rsidRPr="00F82929">
              <w:rPr>
                <w:rFonts w:ascii="Calibri" w:eastAsia="Calibri" w:hAnsi="Calibri" w:cs="Calibri"/>
                <w:b/>
                <w:bCs/>
                <w:color w:val="231F20"/>
                <w:spacing w:val="-2"/>
                <w:sz w:val="18"/>
                <w:szCs w:val="18"/>
                <w:lang w:val="en-GB"/>
              </w:rPr>
              <w:t>a</w:t>
            </w:r>
            <w:r w:rsidRPr="00F82929">
              <w:rPr>
                <w:rFonts w:ascii="Calibri" w:eastAsia="Calibri" w:hAnsi="Calibri" w:cs="Calibri"/>
                <w:b/>
                <w:bCs/>
                <w:color w:val="231F20"/>
                <w:sz w:val="18"/>
                <w:szCs w:val="18"/>
                <w:lang w:val="en-GB"/>
              </w:rPr>
              <w:t xml:space="preserve">tion / </w:t>
            </w:r>
            <w:r w:rsidRPr="00F82929">
              <w:rPr>
                <w:rFonts w:ascii="Calibri" w:eastAsia="Calibri" w:hAnsi="Calibri" w:cs="Calibri"/>
                <w:b/>
                <w:bCs/>
                <w:color w:val="231F20"/>
                <w:spacing w:val="-2"/>
                <w:sz w:val="18"/>
                <w:szCs w:val="18"/>
                <w:lang w:val="en-GB"/>
              </w:rPr>
              <w:t>t</w:t>
            </w:r>
            <w:r w:rsidRPr="00F82929">
              <w:rPr>
                <w:rFonts w:ascii="Calibri" w:eastAsia="Calibri" w:hAnsi="Calibri" w:cs="Calibri"/>
                <w:b/>
                <w:bCs/>
                <w:color w:val="231F20"/>
                <w:sz w:val="18"/>
                <w:szCs w:val="18"/>
                <w:lang w:val="en-GB"/>
              </w:rPr>
              <w:t>ertia</w:t>
            </w:r>
            <w:r w:rsidRPr="00F82929">
              <w:rPr>
                <w:rFonts w:ascii="Calibri" w:eastAsia="Calibri" w:hAnsi="Calibri" w:cs="Calibri"/>
                <w:b/>
                <w:bCs/>
                <w:color w:val="231F20"/>
                <w:spacing w:val="1"/>
                <w:sz w:val="18"/>
                <w:szCs w:val="18"/>
                <w:lang w:val="en-GB"/>
              </w:rPr>
              <w:t>r</w:t>
            </w:r>
            <w:r w:rsidRPr="00F82929">
              <w:rPr>
                <w:rFonts w:ascii="Calibri" w:eastAsia="Calibri" w:hAnsi="Calibri" w:cs="Calibri"/>
                <w:b/>
                <w:bCs/>
                <w:color w:val="231F20"/>
                <w:sz w:val="18"/>
                <w:szCs w:val="18"/>
                <w:lang w:val="en-GB"/>
              </w:rPr>
              <w:t>y</w:t>
            </w:r>
            <w:r w:rsidRPr="00F82929">
              <w:rPr>
                <w:rFonts w:ascii="Calibri" w:eastAsia="Calibri" w:hAnsi="Calibri" w:cs="Calibri"/>
                <w:b/>
                <w:bCs/>
                <w:color w:val="231F20"/>
                <w:spacing w:val="-4"/>
                <w:sz w:val="18"/>
                <w:szCs w:val="18"/>
                <w:lang w:val="en-GB"/>
              </w:rPr>
              <w:t xml:space="preserve"> </w:t>
            </w:r>
            <w:r w:rsidRPr="00F82929">
              <w:rPr>
                <w:rFonts w:ascii="Calibri" w:eastAsia="Calibri" w:hAnsi="Calibri" w:cs="Calibri"/>
                <w:b/>
                <w:bCs/>
                <w:color w:val="231F20"/>
                <w:sz w:val="18"/>
                <w:szCs w:val="18"/>
                <w:lang w:val="en-GB"/>
              </w:rPr>
              <w:t>edu</w:t>
            </w:r>
            <w:r w:rsidRPr="00F82929">
              <w:rPr>
                <w:rFonts w:ascii="Calibri" w:eastAsia="Calibri" w:hAnsi="Calibri" w:cs="Calibri"/>
                <w:b/>
                <w:bCs/>
                <w:color w:val="231F20"/>
                <w:spacing w:val="-1"/>
                <w:sz w:val="18"/>
                <w:szCs w:val="18"/>
                <w:lang w:val="en-GB"/>
              </w:rPr>
              <w:t>c</w:t>
            </w:r>
            <w:r w:rsidRPr="00F82929">
              <w:rPr>
                <w:rFonts w:ascii="Calibri" w:eastAsia="Calibri" w:hAnsi="Calibri" w:cs="Calibri"/>
                <w:b/>
                <w:bCs/>
                <w:color w:val="231F20"/>
                <w:spacing w:val="-2"/>
                <w:sz w:val="18"/>
                <w:szCs w:val="18"/>
                <w:lang w:val="en-GB"/>
              </w:rPr>
              <w:t>a</w:t>
            </w:r>
            <w:r w:rsidRPr="00F82929">
              <w:rPr>
                <w:rFonts w:ascii="Calibri" w:eastAsia="Calibri" w:hAnsi="Calibri" w:cs="Calibri"/>
                <w:b/>
                <w:bCs/>
                <w:color w:val="231F20"/>
                <w:sz w:val="18"/>
                <w:szCs w:val="18"/>
                <w:lang w:val="en-GB"/>
              </w:rPr>
              <w:t>tion in</w:t>
            </w:r>
            <w:r w:rsidRPr="00F82929">
              <w:rPr>
                <w:rFonts w:ascii="Calibri" w:eastAsia="Calibri" w:hAnsi="Calibri" w:cs="Calibri"/>
                <w:b/>
                <w:bCs/>
                <w:color w:val="231F20"/>
                <w:spacing w:val="-2"/>
                <w:sz w:val="18"/>
                <w:szCs w:val="18"/>
                <w:lang w:val="en-GB"/>
              </w:rPr>
              <w:t>s</w:t>
            </w:r>
            <w:r w:rsidRPr="00F82929">
              <w:rPr>
                <w:rFonts w:ascii="Calibri" w:eastAsia="Calibri" w:hAnsi="Calibri" w:cs="Calibri"/>
                <w:b/>
                <w:bCs/>
                <w:color w:val="231F20"/>
                <w:sz w:val="18"/>
                <w:szCs w:val="18"/>
                <w:lang w:val="en-GB"/>
              </w:rPr>
              <w:t xml:space="preserve">titutions </w:t>
            </w:r>
          </w:p>
        </w:tc>
      </w:tr>
      <w:tr w:rsidR="00662073" w:rsidRPr="00F82929" w14:paraId="707D328C" w14:textId="77777777" w:rsidTr="002016EB">
        <w:trPr>
          <w:cantSplit/>
        </w:trPr>
        <w:tc>
          <w:tcPr>
            <w:tcW w:w="2245" w:type="dxa"/>
          </w:tcPr>
          <w:p w14:paraId="4AD56143"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and emergency contraception</w:t>
            </w:r>
          </w:p>
          <w:p w14:paraId="770121B3"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Hormonal contraceptives (pills, patches, vaginal rings), injectables IM and SC, Cu IUD/LNG-IUS, and implants (if qualified school nurse in attendance and suitable facilities available)</w:t>
            </w:r>
          </w:p>
          <w:p w14:paraId="0176D27B" w14:textId="77777777" w:rsidR="002016EB" w:rsidRPr="00F82929" w:rsidRDefault="002016EB" w:rsidP="002016EB">
            <w:pPr>
              <w:rPr>
                <w:rFonts w:eastAsia="Calibri"/>
                <w:lang w:val="en-GB"/>
              </w:rPr>
            </w:pPr>
          </w:p>
        </w:tc>
        <w:tc>
          <w:tcPr>
            <w:tcW w:w="2430" w:type="dxa"/>
          </w:tcPr>
          <w:p w14:paraId="4675754D"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2321E2CB"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or referral</w:t>
            </w:r>
          </w:p>
        </w:tc>
        <w:tc>
          <w:tcPr>
            <w:tcW w:w="2448" w:type="dxa"/>
          </w:tcPr>
          <w:p w14:paraId="66064030"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Institution-based student health clinics</w:t>
            </w:r>
          </w:p>
        </w:tc>
        <w:tc>
          <w:tcPr>
            <w:tcW w:w="2448" w:type="dxa"/>
          </w:tcPr>
          <w:p w14:paraId="18D9655B"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Qualified nurses and doctors</w:t>
            </w:r>
          </w:p>
          <w:p w14:paraId="67120775"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Peer educators (condom only)</w:t>
            </w:r>
          </w:p>
        </w:tc>
        <w:tc>
          <w:tcPr>
            <w:tcW w:w="4786" w:type="dxa"/>
          </w:tcPr>
          <w:p w14:paraId="39B50492"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Legislative and scope of practice changes needed for trained CHW and </w:t>
            </w:r>
            <w:r w:rsidR="00EB4BCC" w:rsidRPr="00F82929">
              <w:rPr>
                <w:rFonts w:ascii="Calibri" w:eastAsia="Calibri" w:hAnsi="Calibri" w:cs="Calibri"/>
                <w:color w:val="231F20"/>
                <w:sz w:val="18"/>
                <w:szCs w:val="18"/>
                <w:lang w:val="en-GB"/>
              </w:rPr>
              <w:t>auxiliary</w:t>
            </w:r>
            <w:r w:rsidRPr="00F82929">
              <w:rPr>
                <w:rFonts w:ascii="Calibri" w:eastAsia="Calibri" w:hAnsi="Calibri" w:cs="Calibri"/>
                <w:color w:val="231F20"/>
                <w:sz w:val="18"/>
                <w:szCs w:val="18"/>
                <w:lang w:val="en-GB"/>
              </w:rPr>
              <w:t xml:space="preserve"> nurses to give DMPA-SC</w:t>
            </w:r>
          </w:p>
        </w:tc>
      </w:tr>
    </w:tbl>
    <w:p w14:paraId="0E091914" w14:textId="77777777" w:rsidR="002016EB" w:rsidRPr="00F82929" w:rsidRDefault="002016EB">
      <w:pPr>
        <w:rPr>
          <w:lang w:val="en-GB"/>
        </w:rPr>
      </w:pPr>
      <w:r w:rsidRPr="00F82929">
        <w:rPr>
          <w:lang w:val="en-GB"/>
        </w:rPr>
        <w:br w:type="page"/>
      </w:r>
    </w:p>
    <w:tbl>
      <w:tblPr>
        <w:tblStyle w:val="TableGrid"/>
        <w:tblW w:w="14357" w:type="dxa"/>
        <w:tblLook w:val="04A0" w:firstRow="1" w:lastRow="0" w:firstColumn="1" w:lastColumn="0" w:noHBand="0" w:noVBand="1"/>
      </w:tblPr>
      <w:tblGrid>
        <w:gridCol w:w="2245"/>
        <w:gridCol w:w="2430"/>
        <w:gridCol w:w="2448"/>
        <w:gridCol w:w="2448"/>
        <w:gridCol w:w="4786"/>
      </w:tblGrid>
      <w:tr w:rsidR="002016EB" w:rsidRPr="00F82929" w14:paraId="5592D100" w14:textId="77777777" w:rsidTr="004607E8">
        <w:trPr>
          <w:cantSplit/>
        </w:trPr>
        <w:tc>
          <w:tcPr>
            <w:tcW w:w="2245" w:type="dxa"/>
            <w:shd w:val="clear" w:color="auto" w:fill="D9D9D9" w:themeFill="background1" w:themeFillShade="D9"/>
          </w:tcPr>
          <w:p w14:paraId="0E13BD41" w14:textId="77777777" w:rsidR="002016EB" w:rsidRPr="00F82929" w:rsidRDefault="002016EB" w:rsidP="004607E8">
            <w:pPr>
              <w:rPr>
                <w:b/>
                <w:sz w:val="18"/>
                <w:szCs w:val="18"/>
                <w:lang w:val="en-GB"/>
              </w:rPr>
            </w:pPr>
            <w:r w:rsidRPr="00F82929">
              <w:rPr>
                <w:b/>
                <w:sz w:val="18"/>
                <w:szCs w:val="18"/>
                <w:lang w:val="en-GB"/>
              </w:rPr>
              <w:t>Contraceptive Method</w:t>
            </w:r>
          </w:p>
        </w:tc>
        <w:tc>
          <w:tcPr>
            <w:tcW w:w="2430" w:type="dxa"/>
            <w:shd w:val="clear" w:color="auto" w:fill="D9D9D9" w:themeFill="background1" w:themeFillShade="D9"/>
          </w:tcPr>
          <w:p w14:paraId="265027CE" w14:textId="77777777" w:rsidR="002016EB" w:rsidRPr="00F82929" w:rsidRDefault="002016EB" w:rsidP="004607E8">
            <w:pPr>
              <w:rPr>
                <w:b/>
                <w:sz w:val="18"/>
                <w:szCs w:val="18"/>
                <w:lang w:val="en-GB"/>
              </w:rPr>
            </w:pPr>
            <w:r w:rsidRPr="00F82929">
              <w:rPr>
                <w:b/>
                <w:sz w:val="18"/>
                <w:szCs w:val="18"/>
                <w:lang w:val="en-GB"/>
              </w:rPr>
              <w:t>Service</w:t>
            </w:r>
          </w:p>
        </w:tc>
        <w:tc>
          <w:tcPr>
            <w:tcW w:w="2448" w:type="dxa"/>
            <w:shd w:val="clear" w:color="auto" w:fill="D9D9D9" w:themeFill="background1" w:themeFillShade="D9"/>
          </w:tcPr>
          <w:p w14:paraId="6C13BE5C" w14:textId="77777777" w:rsidR="002016EB" w:rsidRPr="00F82929" w:rsidRDefault="002016EB" w:rsidP="004607E8">
            <w:pPr>
              <w:rPr>
                <w:b/>
                <w:sz w:val="18"/>
                <w:szCs w:val="18"/>
                <w:lang w:val="en-GB"/>
              </w:rPr>
            </w:pPr>
            <w:r w:rsidRPr="00F82929">
              <w:rPr>
                <w:b/>
                <w:sz w:val="18"/>
                <w:szCs w:val="18"/>
                <w:lang w:val="en-GB"/>
              </w:rPr>
              <w:t>Point of service delivery</w:t>
            </w:r>
          </w:p>
        </w:tc>
        <w:tc>
          <w:tcPr>
            <w:tcW w:w="2448" w:type="dxa"/>
            <w:shd w:val="clear" w:color="auto" w:fill="D9D9D9" w:themeFill="background1" w:themeFillShade="D9"/>
          </w:tcPr>
          <w:p w14:paraId="4C7AB5EC" w14:textId="77777777" w:rsidR="002016EB" w:rsidRPr="00F82929" w:rsidRDefault="002016EB" w:rsidP="004607E8">
            <w:pPr>
              <w:jc w:val="center"/>
              <w:rPr>
                <w:b/>
                <w:sz w:val="18"/>
                <w:szCs w:val="18"/>
                <w:lang w:val="en-GB"/>
              </w:rPr>
            </w:pPr>
            <w:r w:rsidRPr="00F82929">
              <w:rPr>
                <w:b/>
                <w:sz w:val="18"/>
                <w:szCs w:val="18"/>
                <w:lang w:val="en-GB"/>
              </w:rPr>
              <w:t>Service delivery personnel</w:t>
            </w:r>
          </w:p>
        </w:tc>
        <w:tc>
          <w:tcPr>
            <w:tcW w:w="4786" w:type="dxa"/>
            <w:shd w:val="clear" w:color="auto" w:fill="D9D9D9" w:themeFill="background1" w:themeFillShade="D9"/>
          </w:tcPr>
          <w:p w14:paraId="1AA20B29" w14:textId="77777777" w:rsidR="002016EB" w:rsidRPr="00F82929" w:rsidRDefault="002016EB" w:rsidP="004607E8">
            <w:pPr>
              <w:jc w:val="center"/>
              <w:rPr>
                <w:b/>
                <w:sz w:val="18"/>
                <w:szCs w:val="18"/>
                <w:lang w:val="en-GB"/>
              </w:rPr>
            </w:pPr>
            <w:r w:rsidRPr="00F82929">
              <w:rPr>
                <w:b/>
                <w:sz w:val="18"/>
                <w:szCs w:val="18"/>
                <w:lang w:val="en-GB"/>
              </w:rPr>
              <w:t>Comments</w:t>
            </w:r>
          </w:p>
        </w:tc>
      </w:tr>
      <w:tr w:rsidR="00662073" w:rsidRPr="00F82929" w14:paraId="5CA0A0C2" w14:textId="77777777" w:rsidTr="002016EB">
        <w:trPr>
          <w:cantSplit/>
        </w:trPr>
        <w:tc>
          <w:tcPr>
            <w:tcW w:w="14357" w:type="dxa"/>
            <w:gridSpan w:val="5"/>
            <w:shd w:val="clear" w:color="auto" w:fill="E2EFD9" w:themeFill="accent6" w:themeFillTint="33"/>
          </w:tcPr>
          <w:p w14:paraId="7C68D42C" w14:textId="77777777" w:rsidR="00662073" w:rsidRPr="00F82929" w:rsidRDefault="00662073" w:rsidP="00662073">
            <w:pPr>
              <w:rPr>
                <w:b/>
                <w:sz w:val="18"/>
                <w:szCs w:val="18"/>
                <w:lang w:val="en-GB"/>
              </w:rPr>
            </w:pPr>
            <w:r w:rsidRPr="00F82929">
              <w:rPr>
                <w:rFonts w:ascii="Calibri" w:eastAsia="Calibri" w:hAnsi="Calibri" w:cs="Calibri"/>
                <w:b/>
                <w:bCs/>
                <w:color w:val="231F20"/>
                <w:sz w:val="18"/>
                <w:szCs w:val="18"/>
                <w:lang w:val="en-GB"/>
              </w:rPr>
              <w:t>Workplace</w:t>
            </w:r>
          </w:p>
        </w:tc>
      </w:tr>
      <w:tr w:rsidR="00662073" w:rsidRPr="00F82929" w14:paraId="21FDE6D9" w14:textId="77777777" w:rsidTr="002016EB">
        <w:trPr>
          <w:cantSplit/>
        </w:trPr>
        <w:tc>
          <w:tcPr>
            <w:tcW w:w="2245" w:type="dxa"/>
          </w:tcPr>
          <w:p w14:paraId="19440739"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and emergency contraception</w:t>
            </w:r>
          </w:p>
          <w:p w14:paraId="61D5D9E4"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Hormonal contraceptives (pills, patches, vaginal rings), injectables IM and SC, Cu IUD/LNG-IUS, and implants (if qualified nurse in attendance and suitable facilities available)</w:t>
            </w:r>
          </w:p>
        </w:tc>
        <w:tc>
          <w:tcPr>
            <w:tcW w:w="2430" w:type="dxa"/>
          </w:tcPr>
          <w:p w14:paraId="6414E4E8"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109E7366"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or referral</w:t>
            </w:r>
          </w:p>
        </w:tc>
        <w:tc>
          <w:tcPr>
            <w:tcW w:w="2448" w:type="dxa"/>
          </w:tcPr>
          <w:p w14:paraId="29BDBEBD"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Workplace-based occupational health services</w:t>
            </w:r>
          </w:p>
        </w:tc>
        <w:tc>
          <w:tcPr>
            <w:tcW w:w="2448" w:type="dxa"/>
          </w:tcPr>
          <w:p w14:paraId="6F4B125A"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Occupational health</w:t>
            </w:r>
            <w:r w:rsidR="005A417D"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nurses, doctors</w:t>
            </w:r>
          </w:p>
          <w:p w14:paraId="2E0C01A7"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Peer educators (condom only)</w:t>
            </w:r>
          </w:p>
        </w:tc>
        <w:tc>
          <w:tcPr>
            <w:tcW w:w="4786" w:type="dxa"/>
          </w:tcPr>
          <w:p w14:paraId="1DA8405B"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Many working women have difficulty in accessing contraceptive services, workplaces should be encouraged to provide such services</w:t>
            </w:r>
          </w:p>
          <w:p w14:paraId="5AB9B0FC"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Legislative and scope of practice changes needed for trained CHW and </w:t>
            </w:r>
            <w:r w:rsidR="000169EF" w:rsidRPr="00F82929">
              <w:rPr>
                <w:rFonts w:ascii="Calibri" w:eastAsia="Calibri" w:hAnsi="Calibri" w:cs="Calibri"/>
                <w:color w:val="231F20"/>
                <w:sz w:val="18"/>
                <w:szCs w:val="18"/>
                <w:lang w:val="en-GB"/>
              </w:rPr>
              <w:t>auxiliary</w:t>
            </w:r>
            <w:r w:rsidRPr="00F82929">
              <w:rPr>
                <w:rFonts w:ascii="Calibri" w:eastAsia="Calibri" w:hAnsi="Calibri" w:cs="Calibri"/>
                <w:color w:val="231F20"/>
                <w:sz w:val="18"/>
                <w:szCs w:val="18"/>
                <w:lang w:val="en-GB"/>
              </w:rPr>
              <w:t xml:space="preserve"> nurses to give DMPA-SC</w:t>
            </w:r>
          </w:p>
          <w:p w14:paraId="20C789CB" w14:textId="77777777" w:rsidR="00662073" w:rsidRPr="00F82929" w:rsidRDefault="0066207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Where referrals are necessary, provision should be made for time off</w:t>
            </w:r>
          </w:p>
        </w:tc>
      </w:tr>
      <w:tr w:rsidR="001D7978" w:rsidRPr="00F82929" w14:paraId="6ED24CCC" w14:textId="77777777" w:rsidTr="002016EB">
        <w:trPr>
          <w:cantSplit/>
        </w:trPr>
        <w:tc>
          <w:tcPr>
            <w:tcW w:w="14357" w:type="dxa"/>
            <w:gridSpan w:val="5"/>
            <w:shd w:val="clear" w:color="auto" w:fill="E2EFD9" w:themeFill="accent6" w:themeFillTint="33"/>
          </w:tcPr>
          <w:p w14:paraId="248DCBDB" w14:textId="77777777" w:rsidR="001D7978" w:rsidRPr="00F82929" w:rsidRDefault="001D7978" w:rsidP="001D7978">
            <w:pPr>
              <w:rPr>
                <w:rFonts w:ascii="Calibri" w:eastAsia="Calibri" w:hAnsi="Calibri" w:cs="Calibri"/>
                <w:b/>
                <w:bCs/>
                <w:color w:val="231F20"/>
                <w:sz w:val="18"/>
                <w:szCs w:val="18"/>
                <w:lang w:val="en-GB"/>
              </w:rPr>
            </w:pPr>
            <w:r w:rsidRPr="00F82929">
              <w:rPr>
                <w:rFonts w:ascii="Calibri" w:eastAsia="Calibri" w:hAnsi="Calibri" w:cs="Calibri"/>
                <w:b/>
                <w:bCs/>
                <w:color w:val="231F20"/>
                <w:sz w:val="18"/>
                <w:szCs w:val="18"/>
                <w:lang w:val="en-GB"/>
              </w:rPr>
              <w:t>Retail (community) pharmacies</w:t>
            </w:r>
          </w:p>
        </w:tc>
      </w:tr>
      <w:tr w:rsidR="001D7978" w:rsidRPr="00F82929" w14:paraId="585D3783" w14:textId="77777777" w:rsidTr="002016EB">
        <w:trPr>
          <w:cantSplit/>
        </w:trPr>
        <w:tc>
          <w:tcPr>
            <w:tcW w:w="2245" w:type="dxa"/>
          </w:tcPr>
          <w:p w14:paraId="14D92FD0"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and emergency contraception</w:t>
            </w:r>
          </w:p>
          <w:p w14:paraId="6B0C0238"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Hormonal contraceptives (pills, patches, vaginal rings), injectables IM and SC, implants if suitably trained pharmacist or qualified nurse in attendance)</w:t>
            </w:r>
          </w:p>
          <w:p w14:paraId="46BE1F5F" w14:textId="77777777" w:rsidR="002016EB" w:rsidRPr="00F82929" w:rsidRDefault="002016EB" w:rsidP="002016EB">
            <w:pPr>
              <w:rPr>
                <w:rFonts w:ascii="Calibri" w:eastAsia="Calibri" w:hAnsi="Calibri" w:cs="Calibri"/>
                <w:color w:val="231F20"/>
                <w:sz w:val="18"/>
                <w:szCs w:val="18"/>
                <w:lang w:val="en-GB"/>
              </w:rPr>
            </w:pPr>
          </w:p>
        </w:tc>
        <w:tc>
          <w:tcPr>
            <w:tcW w:w="2430" w:type="dxa"/>
          </w:tcPr>
          <w:p w14:paraId="06C65143"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01283157"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and repeats</w:t>
            </w:r>
          </w:p>
        </w:tc>
        <w:tc>
          <w:tcPr>
            <w:tcW w:w="2448" w:type="dxa"/>
          </w:tcPr>
          <w:p w14:paraId="7DF97A58"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Pharmacies</w:t>
            </w:r>
          </w:p>
        </w:tc>
        <w:tc>
          <w:tcPr>
            <w:tcW w:w="2448" w:type="dxa"/>
          </w:tcPr>
          <w:p w14:paraId="66D77475" w14:textId="77777777" w:rsidR="001D7978" w:rsidRPr="00F82929" w:rsidRDefault="001D797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Pharmacists, pharmacist’s assistants (post-basic), pharmacy technicians (new cadre introduced in 2013), nurses based at pharmacy-based clinics</w:t>
            </w:r>
          </w:p>
        </w:tc>
        <w:tc>
          <w:tcPr>
            <w:tcW w:w="4786" w:type="dxa"/>
          </w:tcPr>
          <w:p w14:paraId="729BA6DC" w14:textId="77777777" w:rsidR="001D7978" w:rsidRPr="00F82929" w:rsidRDefault="00EB4BCC" w:rsidP="00EB4BCC">
            <w:pPr>
              <w:pStyle w:val="ListParagraph"/>
              <w:numPr>
                <w:ilvl w:val="0"/>
                <w:numId w:val="51"/>
              </w:numPr>
              <w:rPr>
                <w:rFonts w:ascii="Calibri" w:eastAsia="Calibri" w:hAnsi="Calibri" w:cs="Calibri"/>
                <w:color w:val="231F20"/>
                <w:sz w:val="18"/>
                <w:szCs w:val="18"/>
                <w:lang w:val="en-GB"/>
              </w:rPr>
            </w:pPr>
            <w:r>
              <w:rPr>
                <w:rFonts w:ascii="Calibri" w:eastAsia="Calibri" w:hAnsi="Calibri" w:cs="Calibri"/>
                <w:color w:val="231F20"/>
                <w:sz w:val="18"/>
                <w:szCs w:val="18"/>
                <w:lang w:val="en-GB"/>
              </w:rPr>
              <w:t>Recommended regulatory change</w:t>
            </w:r>
            <w:r w:rsidR="001D7978" w:rsidRPr="00F82929">
              <w:rPr>
                <w:rFonts w:ascii="Calibri" w:eastAsia="Calibri" w:hAnsi="Calibri" w:cs="Calibri"/>
                <w:color w:val="231F20"/>
                <w:sz w:val="18"/>
                <w:szCs w:val="18"/>
                <w:lang w:val="en-GB"/>
              </w:rPr>
              <w:t>: down</w:t>
            </w:r>
            <w:r>
              <w:rPr>
                <w:rFonts w:ascii="Calibri" w:eastAsia="Calibri" w:hAnsi="Calibri" w:cs="Calibri"/>
                <w:color w:val="231F20"/>
                <w:sz w:val="18"/>
                <w:szCs w:val="18"/>
                <w:lang w:val="en-GB"/>
              </w:rPr>
              <w:t>-</w:t>
            </w:r>
            <w:r w:rsidR="001D7978" w:rsidRPr="00F82929">
              <w:rPr>
                <w:rFonts w:ascii="Calibri" w:eastAsia="Calibri" w:hAnsi="Calibri" w:cs="Calibri"/>
                <w:color w:val="231F20"/>
                <w:sz w:val="18"/>
                <w:szCs w:val="18"/>
                <w:lang w:val="en-GB"/>
              </w:rPr>
              <w:t>scheduling of contraceptives to enable pharmacists to initiate hormonal contraception and amendment of legislation to enable pharmacist’s assistants (post-basic) and pharmacy technicians to provide repeats</w:t>
            </w:r>
          </w:p>
        </w:tc>
      </w:tr>
    </w:tbl>
    <w:p w14:paraId="0B278485" w14:textId="77777777" w:rsidR="002016EB" w:rsidRPr="00F82929" w:rsidRDefault="002016EB">
      <w:pPr>
        <w:rPr>
          <w:lang w:val="en-GB"/>
        </w:rPr>
      </w:pPr>
      <w:r w:rsidRPr="00F82929">
        <w:rPr>
          <w:lang w:val="en-GB"/>
        </w:rPr>
        <w:br w:type="page"/>
      </w:r>
    </w:p>
    <w:tbl>
      <w:tblPr>
        <w:tblStyle w:val="TableGrid"/>
        <w:tblW w:w="14357" w:type="dxa"/>
        <w:tblLook w:val="04A0" w:firstRow="1" w:lastRow="0" w:firstColumn="1" w:lastColumn="0" w:noHBand="0" w:noVBand="1"/>
      </w:tblPr>
      <w:tblGrid>
        <w:gridCol w:w="2245"/>
        <w:gridCol w:w="2430"/>
        <w:gridCol w:w="2448"/>
        <w:gridCol w:w="2448"/>
        <w:gridCol w:w="4786"/>
      </w:tblGrid>
      <w:tr w:rsidR="002016EB" w:rsidRPr="00F82929" w14:paraId="654A1606" w14:textId="77777777" w:rsidTr="00A469CF">
        <w:trPr>
          <w:cantSplit/>
        </w:trPr>
        <w:tc>
          <w:tcPr>
            <w:tcW w:w="2245" w:type="dxa"/>
            <w:shd w:val="clear" w:color="auto" w:fill="D9D9D9" w:themeFill="background1" w:themeFillShade="D9"/>
            <w:vAlign w:val="center"/>
          </w:tcPr>
          <w:p w14:paraId="06139353" w14:textId="77777777" w:rsidR="002016EB" w:rsidRPr="00F82929" w:rsidRDefault="002016EB" w:rsidP="00A469CF">
            <w:pPr>
              <w:jc w:val="center"/>
              <w:rPr>
                <w:b/>
                <w:sz w:val="18"/>
                <w:szCs w:val="18"/>
                <w:lang w:val="en-GB"/>
              </w:rPr>
            </w:pPr>
            <w:r w:rsidRPr="00F82929">
              <w:rPr>
                <w:b/>
                <w:sz w:val="18"/>
                <w:szCs w:val="18"/>
                <w:lang w:val="en-GB"/>
              </w:rPr>
              <w:t>Contraceptive Method</w:t>
            </w:r>
          </w:p>
        </w:tc>
        <w:tc>
          <w:tcPr>
            <w:tcW w:w="2430" w:type="dxa"/>
            <w:shd w:val="clear" w:color="auto" w:fill="D9D9D9" w:themeFill="background1" w:themeFillShade="D9"/>
            <w:vAlign w:val="center"/>
          </w:tcPr>
          <w:p w14:paraId="380782B0" w14:textId="77777777" w:rsidR="002016EB" w:rsidRPr="00F82929" w:rsidRDefault="002016EB" w:rsidP="00A469CF">
            <w:pPr>
              <w:jc w:val="center"/>
              <w:rPr>
                <w:b/>
                <w:sz w:val="18"/>
                <w:szCs w:val="18"/>
                <w:lang w:val="en-GB"/>
              </w:rPr>
            </w:pPr>
            <w:r w:rsidRPr="00F82929">
              <w:rPr>
                <w:b/>
                <w:sz w:val="18"/>
                <w:szCs w:val="18"/>
                <w:lang w:val="en-GB"/>
              </w:rPr>
              <w:t>Service</w:t>
            </w:r>
          </w:p>
        </w:tc>
        <w:tc>
          <w:tcPr>
            <w:tcW w:w="2448" w:type="dxa"/>
            <w:shd w:val="clear" w:color="auto" w:fill="D9D9D9" w:themeFill="background1" w:themeFillShade="D9"/>
            <w:vAlign w:val="center"/>
          </w:tcPr>
          <w:p w14:paraId="132D61DF" w14:textId="77777777" w:rsidR="002016EB" w:rsidRPr="00F82929" w:rsidRDefault="002016EB" w:rsidP="00A469CF">
            <w:pPr>
              <w:jc w:val="center"/>
              <w:rPr>
                <w:b/>
                <w:sz w:val="18"/>
                <w:szCs w:val="18"/>
                <w:lang w:val="en-GB"/>
              </w:rPr>
            </w:pPr>
            <w:r w:rsidRPr="00F82929">
              <w:rPr>
                <w:b/>
                <w:sz w:val="18"/>
                <w:szCs w:val="18"/>
                <w:lang w:val="en-GB"/>
              </w:rPr>
              <w:t>Point of service delivery</w:t>
            </w:r>
          </w:p>
        </w:tc>
        <w:tc>
          <w:tcPr>
            <w:tcW w:w="2448" w:type="dxa"/>
            <w:shd w:val="clear" w:color="auto" w:fill="D9D9D9" w:themeFill="background1" w:themeFillShade="D9"/>
            <w:vAlign w:val="center"/>
          </w:tcPr>
          <w:p w14:paraId="4F1069E0" w14:textId="77777777" w:rsidR="002016EB" w:rsidRPr="00F82929" w:rsidRDefault="002016EB" w:rsidP="00A469CF">
            <w:pPr>
              <w:jc w:val="center"/>
              <w:rPr>
                <w:b/>
                <w:sz w:val="18"/>
                <w:szCs w:val="18"/>
                <w:lang w:val="en-GB"/>
              </w:rPr>
            </w:pPr>
            <w:r w:rsidRPr="00F82929">
              <w:rPr>
                <w:b/>
                <w:sz w:val="18"/>
                <w:szCs w:val="18"/>
                <w:lang w:val="en-GB"/>
              </w:rPr>
              <w:t>Service delivery personnel</w:t>
            </w:r>
          </w:p>
        </w:tc>
        <w:tc>
          <w:tcPr>
            <w:tcW w:w="4786" w:type="dxa"/>
            <w:shd w:val="clear" w:color="auto" w:fill="D9D9D9" w:themeFill="background1" w:themeFillShade="D9"/>
            <w:vAlign w:val="center"/>
          </w:tcPr>
          <w:p w14:paraId="43BA8340" w14:textId="77777777" w:rsidR="002016EB" w:rsidRPr="00F82929" w:rsidRDefault="002016EB" w:rsidP="00A469CF">
            <w:pPr>
              <w:jc w:val="center"/>
              <w:rPr>
                <w:b/>
                <w:sz w:val="18"/>
                <w:szCs w:val="18"/>
                <w:lang w:val="en-GB"/>
              </w:rPr>
            </w:pPr>
            <w:r w:rsidRPr="00F82929">
              <w:rPr>
                <w:b/>
                <w:sz w:val="18"/>
                <w:szCs w:val="18"/>
                <w:lang w:val="en-GB"/>
              </w:rPr>
              <w:t>Comments</w:t>
            </w:r>
          </w:p>
        </w:tc>
      </w:tr>
      <w:tr w:rsidR="009000F0" w:rsidRPr="00F82929" w14:paraId="203FD199" w14:textId="77777777" w:rsidTr="002016EB">
        <w:trPr>
          <w:cantSplit/>
        </w:trPr>
        <w:tc>
          <w:tcPr>
            <w:tcW w:w="14357" w:type="dxa"/>
            <w:gridSpan w:val="5"/>
            <w:shd w:val="clear" w:color="auto" w:fill="E2EFD9" w:themeFill="accent6" w:themeFillTint="33"/>
          </w:tcPr>
          <w:p w14:paraId="663BD3F8" w14:textId="77777777" w:rsidR="009000F0" w:rsidRPr="00F82929" w:rsidRDefault="009000F0" w:rsidP="00C74C10">
            <w:pPr>
              <w:rPr>
                <w:rFonts w:ascii="Calibri" w:eastAsia="Calibri" w:hAnsi="Calibri" w:cs="Calibri"/>
                <w:b/>
                <w:bCs/>
                <w:color w:val="231F20"/>
                <w:sz w:val="18"/>
                <w:szCs w:val="18"/>
                <w:lang w:val="en-GB"/>
              </w:rPr>
            </w:pPr>
            <w:r w:rsidRPr="00F82929">
              <w:rPr>
                <w:rFonts w:ascii="Calibri" w:eastAsia="Calibri" w:hAnsi="Calibri" w:cs="Calibri"/>
                <w:b/>
                <w:bCs/>
                <w:color w:val="231F20"/>
                <w:sz w:val="18"/>
                <w:szCs w:val="18"/>
                <w:lang w:val="en-GB"/>
              </w:rPr>
              <w:t>Private</w:t>
            </w:r>
          </w:p>
        </w:tc>
      </w:tr>
      <w:tr w:rsidR="009000F0" w:rsidRPr="00F82929" w14:paraId="1D47EA3A" w14:textId="77777777" w:rsidTr="002016EB">
        <w:trPr>
          <w:cantSplit/>
        </w:trPr>
        <w:tc>
          <w:tcPr>
            <w:tcW w:w="2245" w:type="dxa"/>
          </w:tcPr>
          <w:p w14:paraId="4B58A1C3" w14:textId="77777777" w:rsidR="009000F0" w:rsidRPr="00F82929" w:rsidRDefault="009000F0"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and emergency contraception</w:t>
            </w:r>
          </w:p>
          <w:p w14:paraId="2242A51C" w14:textId="77777777" w:rsidR="009000F0" w:rsidRPr="00F82929" w:rsidRDefault="009000F0"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Hormonal contraceptives (pills, patches, vaginal rings), injectables IM and SC, Cu IUD/LNG-IUS, and implants (if qualified nurse/doctor in attendance)</w:t>
            </w:r>
          </w:p>
        </w:tc>
        <w:tc>
          <w:tcPr>
            <w:tcW w:w="2430" w:type="dxa"/>
          </w:tcPr>
          <w:p w14:paraId="71C4F2E5" w14:textId="77777777" w:rsidR="009000F0" w:rsidRPr="00F82929" w:rsidRDefault="009000F0" w:rsidP="009000F0">
            <w:pPr>
              <w:pStyle w:val="ListParagraph"/>
              <w:numPr>
                <w:ilvl w:val="0"/>
                <w:numId w:val="0"/>
              </w:numPr>
              <w:ind w:left="360"/>
              <w:rPr>
                <w:rFonts w:ascii="Calibri" w:eastAsia="Calibri" w:hAnsi="Calibri" w:cs="Calibri"/>
                <w:color w:val="231F20"/>
                <w:sz w:val="18"/>
                <w:szCs w:val="18"/>
                <w:lang w:val="en-GB"/>
              </w:rPr>
            </w:pPr>
          </w:p>
        </w:tc>
        <w:tc>
          <w:tcPr>
            <w:tcW w:w="2448" w:type="dxa"/>
          </w:tcPr>
          <w:p w14:paraId="2BA71F39" w14:textId="77777777" w:rsidR="009000F0" w:rsidRPr="00F82929" w:rsidRDefault="009000F0"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Private practice; not for profit organisations</w:t>
            </w:r>
          </w:p>
        </w:tc>
        <w:tc>
          <w:tcPr>
            <w:tcW w:w="2448" w:type="dxa"/>
          </w:tcPr>
          <w:p w14:paraId="45659411" w14:textId="77777777" w:rsidR="009000F0" w:rsidRPr="00F82929" w:rsidRDefault="009000F0"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Doctors or nurses in private practice and /or on behalf of Department of Health</w:t>
            </w:r>
          </w:p>
        </w:tc>
        <w:tc>
          <w:tcPr>
            <w:tcW w:w="4786" w:type="dxa"/>
          </w:tcPr>
          <w:p w14:paraId="64EE1927" w14:textId="77777777" w:rsidR="009000F0" w:rsidRPr="00F82929" w:rsidRDefault="009000F0"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Legislative changes needed for nurses (CNPs, midwives, professional nurses) in private practice</w:t>
            </w:r>
          </w:p>
        </w:tc>
      </w:tr>
    </w:tbl>
    <w:p w14:paraId="6AF16C9D" w14:textId="77777777" w:rsidR="00CE4087" w:rsidRPr="00F82929" w:rsidRDefault="00CE4087" w:rsidP="003B31D5">
      <w:pPr>
        <w:rPr>
          <w:lang w:val="en-GB"/>
        </w:rPr>
      </w:pPr>
    </w:p>
    <w:p w14:paraId="4AE0B00E" w14:textId="77777777" w:rsidR="00B805CA" w:rsidRPr="00F82929" w:rsidRDefault="00B805CA" w:rsidP="003B31D5">
      <w:pPr>
        <w:rPr>
          <w:lang w:val="en-GB"/>
        </w:rPr>
      </w:pPr>
    </w:p>
    <w:p w14:paraId="28CEEE04" w14:textId="77777777" w:rsidR="00A469CF" w:rsidRPr="00F82929" w:rsidRDefault="00A469CF">
      <w:pPr>
        <w:rPr>
          <w:i/>
          <w:iCs/>
          <w:szCs w:val="18"/>
          <w:lang w:val="en-GB"/>
        </w:rPr>
      </w:pPr>
      <w:bookmarkStart w:id="138" w:name="_Ref523898505"/>
      <w:r w:rsidRPr="00F82929">
        <w:rPr>
          <w:lang w:val="en-GB"/>
        </w:rPr>
        <w:br w:type="page"/>
      </w:r>
    </w:p>
    <w:p w14:paraId="258DDCA2" w14:textId="77777777" w:rsidR="00B805CA" w:rsidRPr="00F82929" w:rsidRDefault="00B805CA" w:rsidP="00B805CA">
      <w:pPr>
        <w:pStyle w:val="Caption"/>
        <w:keepNext/>
        <w:rPr>
          <w:rFonts w:ascii="Calibri" w:eastAsia="Calibri" w:hAnsi="Calibri" w:cs="Calibri"/>
          <w:bCs/>
          <w:color w:val="231F20"/>
          <w:spacing w:val="-1"/>
          <w:lang w:val="en-GB"/>
        </w:rPr>
      </w:pPr>
      <w:bookmarkStart w:id="139" w:name="_Ref526106641"/>
      <w:bookmarkStart w:id="140" w:name="_Toc4497888"/>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17</w:t>
      </w:r>
      <w:r w:rsidR="00432459" w:rsidRPr="00F82929">
        <w:rPr>
          <w:noProof/>
          <w:lang w:val="en-GB"/>
        </w:rPr>
        <w:fldChar w:fldCharType="end"/>
      </w:r>
      <w:bookmarkEnd w:id="138"/>
      <w:bookmarkEnd w:id="139"/>
      <w:r w:rsidRPr="00F82929">
        <w:rPr>
          <w:lang w:val="en-GB"/>
        </w:rPr>
        <w:t xml:space="preserve">. </w:t>
      </w:r>
      <w:r w:rsidR="002005DB" w:rsidRPr="00F82929">
        <w:rPr>
          <w:lang w:val="en-GB"/>
        </w:rPr>
        <w:t xml:space="preserve">Service delivery guidelines: </w:t>
      </w:r>
      <w:r w:rsidR="002005DB" w:rsidRPr="00F82929">
        <w:rPr>
          <w:rFonts w:ascii="Calibri" w:eastAsia="Calibri" w:hAnsi="Calibri" w:cs="Calibri"/>
          <w:bCs/>
          <w:color w:val="231F20"/>
          <w:spacing w:val="-1"/>
          <w:lang w:val="en-GB"/>
        </w:rPr>
        <w:t>Primary level of care – PHC clinics</w:t>
      </w:r>
      <w:bookmarkEnd w:id="140"/>
    </w:p>
    <w:tbl>
      <w:tblPr>
        <w:tblStyle w:val="TableGrid"/>
        <w:tblW w:w="14305" w:type="dxa"/>
        <w:tblLayout w:type="fixed"/>
        <w:tblLook w:val="04A0" w:firstRow="1" w:lastRow="0" w:firstColumn="1" w:lastColumn="0" w:noHBand="0" w:noVBand="1"/>
      </w:tblPr>
      <w:tblGrid>
        <w:gridCol w:w="2245"/>
        <w:gridCol w:w="2430"/>
        <w:gridCol w:w="4815"/>
        <w:gridCol w:w="4815"/>
      </w:tblGrid>
      <w:tr w:rsidR="00B629BA" w:rsidRPr="00F82929" w14:paraId="2987D840" w14:textId="77777777" w:rsidTr="00A469CF">
        <w:trPr>
          <w:trHeight w:hRule="exact" w:val="226"/>
        </w:trPr>
        <w:tc>
          <w:tcPr>
            <w:tcW w:w="2245" w:type="dxa"/>
            <w:shd w:val="clear" w:color="auto" w:fill="D9D9D9" w:themeFill="background1" w:themeFillShade="D9"/>
            <w:vAlign w:val="center"/>
          </w:tcPr>
          <w:p w14:paraId="4E55E9C6" w14:textId="77777777" w:rsidR="002005DB" w:rsidRPr="00F82929" w:rsidRDefault="002005DB" w:rsidP="00A469CF">
            <w:pPr>
              <w:jc w:val="center"/>
              <w:rPr>
                <w:b/>
                <w:sz w:val="18"/>
                <w:szCs w:val="18"/>
                <w:lang w:val="en-GB"/>
              </w:rPr>
            </w:pPr>
            <w:r w:rsidRPr="00F82929">
              <w:rPr>
                <w:b/>
                <w:sz w:val="18"/>
                <w:szCs w:val="18"/>
                <w:lang w:val="en-GB"/>
              </w:rPr>
              <w:t>Contraceptive method</w:t>
            </w:r>
          </w:p>
        </w:tc>
        <w:tc>
          <w:tcPr>
            <w:tcW w:w="2430" w:type="dxa"/>
            <w:shd w:val="clear" w:color="auto" w:fill="D9D9D9" w:themeFill="background1" w:themeFillShade="D9"/>
            <w:vAlign w:val="center"/>
          </w:tcPr>
          <w:p w14:paraId="50F6303D" w14:textId="77777777" w:rsidR="002005DB" w:rsidRPr="00F82929" w:rsidRDefault="002005DB" w:rsidP="00A469CF">
            <w:pPr>
              <w:jc w:val="center"/>
              <w:rPr>
                <w:b/>
                <w:sz w:val="18"/>
                <w:szCs w:val="18"/>
                <w:lang w:val="en-GB"/>
              </w:rPr>
            </w:pPr>
            <w:r w:rsidRPr="00F82929">
              <w:rPr>
                <w:b/>
                <w:sz w:val="18"/>
                <w:szCs w:val="18"/>
                <w:lang w:val="en-GB"/>
              </w:rPr>
              <w:t>Service</w:t>
            </w:r>
          </w:p>
        </w:tc>
        <w:tc>
          <w:tcPr>
            <w:tcW w:w="4815" w:type="dxa"/>
            <w:shd w:val="clear" w:color="auto" w:fill="D9D9D9" w:themeFill="background1" w:themeFillShade="D9"/>
            <w:vAlign w:val="center"/>
          </w:tcPr>
          <w:p w14:paraId="0FA56FCD" w14:textId="77777777" w:rsidR="002005DB" w:rsidRPr="00F82929" w:rsidRDefault="002005DB" w:rsidP="00A469CF">
            <w:pPr>
              <w:jc w:val="center"/>
              <w:rPr>
                <w:b/>
                <w:sz w:val="18"/>
                <w:szCs w:val="18"/>
                <w:lang w:val="en-GB"/>
              </w:rPr>
            </w:pPr>
            <w:r w:rsidRPr="00F82929">
              <w:rPr>
                <w:b/>
                <w:sz w:val="18"/>
                <w:szCs w:val="18"/>
                <w:lang w:val="en-GB"/>
              </w:rPr>
              <w:t>Point of service delivery</w:t>
            </w:r>
          </w:p>
        </w:tc>
        <w:tc>
          <w:tcPr>
            <w:tcW w:w="4815" w:type="dxa"/>
            <w:shd w:val="clear" w:color="auto" w:fill="D9D9D9" w:themeFill="background1" w:themeFillShade="D9"/>
            <w:vAlign w:val="center"/>
          </w:tcPr>
          <w:p w14:paraId="58BEC491" w14:textId="77777777" w:rsidR="002005DB" w:rsidRPr="00F82929" w:rsidRDefault="00A469CF" w:rsidP="00A469CF">
            <w:pPr>
              <w:jc w:val="center"/>
              <w:rPr>
                <w:b/>
                <w:sz w:val="18"/>
                <w:szCs w:val="18"/>
                <w:lang w:val="en-GB"/>
              </w:rPr>
            </w:pPr>
            <w:r w:rsidRPr="00F82929">
              <w:rPr>
                <w:b/>
                <w:sz w:val="18"/>
                <w:szCs w:val="18"/>
                <w:lang w:val="en-GB"/>
              </w:rPr>
              <w:t>S</w:t>
            </w:r>
            <w:r w:rsidR="002005DB" w:rsidRPr="00F82929">
              <w:rPr>
                <w:b/>
                <w:sz w:val="18"/>
                <w:szCs w:val="18"/>
                <w:lang w:val="en-GB"/>
              </w:rPr>
              <w:t>ervice delivery personnel</w:t>
            </w:r>
          </w:p>
        </w:tc>
      </w:tr>
      <w:tr w:rsidR="002005DB" w:rsidRPr="00F82929" w14:paraId="38EC6990" w14:textId="77777777" w:rsidTr="00FC66EA">
        <w:trPr>
          <w:trHeight w:hRule="exact" w:val="1012"/>
        </w:trPr>
        <w:tc>
          <w:tcPr>
            <w:tcW w:w="2245" w:type="dxa"/>
          </w:tcPr>
          <w:p w14:paraId="5B7FE677"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Male condoms</w:t>
            </w:r>
            <w:r w:rsidR="00FC66EA" w:rsidRPr="00F82929">
              <w:rPr>
                <w:rFonts w:ascii="Calibri" w:eastAsia="Calibri" w:hAnsi="Calibri" w:cs="Calibri"/>
                <w:color w:val="231F20"/>
                <w:sz w:val="18"/>
                <w:szCs w:val="18"/>
                <w:lang w:val="en-GB"/>
              </w:rPr>
              <w:t xml:space="preserve"> </w:t>
            </w:r>
          </w:p>
        </w:tc>
        <w:tc>
          <w:tcPr>
            <w:tcW w:w="2430" w:type="dxa"/>
          </w:tcPr>
          <w:p w14:paraId="54B94D8E"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and information on</w:t>
            </w:r>
            <w:r w:rsidR="00A469C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correct and consistent use</w:t>
            </w:r>
          </w:p>
        </w:tc>
        <w:tc>
          <w:tcPr>
            <w:tcW w:w="4815" w:type="dxa"/>
          </w:tcPr>
          <w:p w14:paraId="63E110C2"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Accessible points within the facility and promoted at all services, including HIV, TB, STIs, contraception and antenatal services</w:t>
            </w:r>
          </w:p>
        </w:tc>
        <w:tc>
          <w:tcPr>
            <w:tcW w:w="4815" w:type="dxa"/>
          </w:tcPr>
          <w:p w14:paraId="4C4CC9F4"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All health care providers, community health workers, peer educators, HCT counsellors, ART adherence counsellors, </w:t>
            </w:r>
            <w:r w:rsidR="00FC66EA" w:rsidRPr="00F82929">
              <w:rPr>
                <w:rFonts w:ascii="Calibri" w:eastAsia="Calibri" w:hAnsi="Calibri" w:cs="Calibri"/>
                <w:color w:val="231F20"/>
                <w:sz w:val="18"/>
                <w:szCs w:val="18"/>
                <w:lang w:val="en-GB"/>
              </w:rPr>
              <w:t xml:space="preserve">community health workers, ward based outreach teams. </w:t>
            </w:r>
          </w:p>
        </w:tc>
      </w:tr>
      <w:tr w:rsidR="002005DB" w:rsidRPr="00F82929" w14:paraId="5B28D844" w14:textId="77777777" w:rsidTr="00FC66EA">
        <w:trPr>
          <w:trHeight w:hRule="exact" w:val="714"/>
        </w:trPr>
        <w:tc>
          <w:tcPr>
            <w:tcW w:w="2245" w:type="dxa"/>
          </w:tcPr>
          <w:p w14:paraId="609A7D92"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Female condoms</w:t>
            </w:r>
          </w:p>
        </w:tc>
        <w:tc>
          <w:tcPr>
            <w:tcW w:w="2430" w:type="dxa"/>
          </w:tcPr>
          <w:p w14:paraId="21D03616"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and information on</w:t>
            </w:r>
            <w:r w:rsidR="00A469C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correct and consistent use</w:t>
            </w:r>
          </w:p>
        </w:tc>
        <w:tc>
          <w:tcPr>
            <w:tcW w:w="4815" w:type="dxa"/>
          </w:tcPr>
          <w:p w14:paraId="4BB7C0FC"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All services, including HIV, TB, STI, contraception and antenatal services</w:t>
            </w:r>
          </w:p>
        </w:tc>
        <w:tc>
          <w:tcPr>
            <w:tcW w:w="4815" w:type="dxa"/>
          </w:tcPr>
          <w:p w14:paraId="637358F7" w14:textId="77777777" w:rsidR="002005DB" w:rsidRPr="00F82929" w:rsidRDefault="00FC66E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All h</w:t>
            </w:r>
            <w:r w:rsidR="002005DB" w:rsidRPr="00F82929">
              <w:rPr>
                <w:rFonts w:ascii="Calibri" w:eastAsia="Calibri" w:hAnsi="Calibri" w:cs="Calibri"/>
                <w:color w:val="231F20"/>
                <w:sz w:val="18"/>
                <w:szCs w:val="18"/>
                <w:lang w:val="en-GB"/>
              </w:rPr>
              <w:t>ealth care providers trained in female condom insertion and use</w:t>
            </w:r>
          </w:p>
        </w:tc>
      </w:tr>
      <w:tr w:rsidR="002005DB" w:rsidRPr="00F82929" w14:paraId="5EE84310" w14:textId="77777777" w:rsidTr="00A469CF">
        <w:trPr>
          <w:trHeight w:hRule="exact" w:val="6121"/>
        </w:trPr>
        <w:tc>
          <w:tcPr>
            <w:tcW w:w="2245" w:type="dxa"/>
          </w:tcPr>
          <w:p w14:paraId="48FD8F0E"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Male and female condoms</w:t>
            </w:r>
          </w:p>
          <w:p w14:paraId="4265EA92"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Combined hormonal contraceptives:</w:t>
            </w:r>
            <w:r w:rsidR="00A469C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oral and injectables</w:t>
            </w:r>
          </w:p>
          <w:p w14:paraId="5AE4BEC0"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Cu IUD</w:t>
            </w:r>
          </w:p>
          <w:p w14:paraId="1476B22E"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Emergency contraception (pills and</w:t>
            </w:r>
            <w:r w:rsidR="00A469C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Cu IUD)</w:t>
            </w:r>
          </w:p>
          <w:p w14:paraId="289E4DCD" w14:textId="77777777" w:rsidR="002005DB" w:rsidRPr="00F82929" w:rsidRDefault="00A469CF"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w:t>
            </w:r>
            <w:r w:rsidR="002005DB" w:rsidRPr="00F82929">
              <w:rPr>
                <w:rFonts w:ascii="Calibri" w:eastAsia="Calibri" w:hAnsi="Calibri" w:cs="Calibri"/>
                <w:color w:val="231F20"/>
                <w:sz w:val="18"/>
                <w:szCs w:val="18"/>
                <w:lang w:val="en-GB"/>
              </w:rPr>
              <w:t>ntrauterine system /implants</w:t>
            </w:r>
          </w:p>
        </w:tc>
        <w:tc>
          <w:tcPr>
            <w:tcW w:w="2430" w:type="dxa"/>
          </w:tcPr>
          <w:p w14:paraId="5C1B8910"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2766119E"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Screening as appropriate</w:t>
            </w:r>
          </w:p>
          <w:p w14:paraId="11BE95F8"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Contraceptive and fertility-planning counselling and information</w:t>
            </w:r>
          </w:p>
          <w:p w14:paraId="578C0E14"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Infertility counselling and referral</w:t>
            </w:r>
          </w:p>
          <w:p w14:paraId="3304FDF1"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 or referral</w:t>
            </w:r>
          </w:p>
          <w:p w14:paraId="618ED6DF" w14:textId="77777777" w:rsidR="002005DB" w:rsidRPr="00F82929" w:rsidRDefault="002005DB" w:rsidP="00A469CF">
            <w:pPr>
              <w:pStyle w:val="ListParagraph"/>
              <w:numPr>
                <w:ilvl w:val="0"/>
                <w:numId w:val="0"/>
              </w:numPr>
              <w:ind w:left="360"/>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Medical abortion under 12 weeks</w:t>
            </w:r>
          </w:p>
          <w:p w14:paraId="3FD61E6D"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TOP counselling and referral</w:t>
            </w:r>
          </w:p>
          <w:p w14:paraId="145A0747"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HIV/PMTCT/NIMART</w:t>
            </w:r>
          </w:p>
          <w:p w14:paraId="5CD5F3CD" w14:textId="77777777" w:rsidR="002D2D8F" w:rsidRPr="00F82929" w:rsidRDefault="002D2D8F"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Combination prevention including PrEP where available)</w:t>
            </w:r>
          </w:p>
          <w:p w14:paraId="16F6E47B" w14:textId="77777777" w:rsidR="002D2D8F" w:rsidRPr="00F82929" w:rsidRDefault="002D2D8F"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SRH services (cervical and breast cancer screening; rape/sexual assault; STI management</w:t>
            </w:r>
          </w:p>
          <w:p w14:paraId="18A7F078"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Other services as per PHC package for South Africa</w:t>
            </w:r>
          </w:p>
        </w:tc>
        <w:tc>
          <w:tcPr>
            <w:tcW w:w="4815" w:type="dxa"/>
          </w:tcPr>
          <w:p w14:paraId="7DC0DE64"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Integration with other services, including </w:t>
            </w:r>
            <w:r w:rsidR="002D2D8F" w:rsidRPr="00F82929">
              <w:rPr>
                <w:rFonts w:ascii="Calibri" w:eastAsia="Calibri" w:hAnsi="Calibri" w:cs="Calibri"/>
                <w:color w:val="231F20"/>
                <w:sz w:val="18"/>
                <w:szCs w:val="18"/>
                <w:lang w:val="en-GB"/>
              </w:rPr>
              <w:t xml:space="preserve">SRH, </w:t>
            </w:r>
            <w:r w:rsidRPr="00F82929">
              <w:rPr>
                <w:rFonts w:ascii="Calibri" w:eastAsia="Calibri" w:hAnsi="Calibri" w:cs="Calibri"/>
                <w:color w:val="231F20"/>
                <w:sz w:val="18"/>
                <w:szCs w:val="18"/>
                <w:lang w:val="en-GB"/>
              </w:rPr>
              <w:t>HCT, ART, TB, STI, maternal and child health (PMTCT, postnatal, antenatal and EPI)</w:t>
            </w:r>
          </w:p>
        </w:tc>
        <w:tc>
          <w:tcPr>
            <w:tcW w:w="4815" w:type="dxa"/>
          </w:tcPr>
          <w:p w14:paraId="6B20A85F" w14:textId="77777777" w:rsidR="002005DB" w:rsidRPr="00F82929" w:rsidRDefault="002005DB"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Refer to </w:t>
            </w:r>
            <w:r w:rsidR="00C52F6F" w:rsidRPr="00F82929">
              <w:rPr>
                <w:rFonts w:ascii="Calibri" w:eastAsia="Calibri" w:hAnsi="Calibri" w:cs="Calibri"/>
                <w:color w:val="231F20"/>
                <w:sz w:val="18"/>
                <w:szCs w:val="18"/>
                <w:highlight w:val="yellow"/>
                <w:lang w:val="en-GB"/>
              </w:rPr>
              <w:fldChar w:fldCharType="begin"/>
            </w:r>
            <w:r w:rsidR="00C52F6F" w:rsidRPr="00F82929">
              <w:rPr>
                <w:rFonts w:ascii="Calibri" w:eastAsia="Calibri" w:hAnsi="Calibri" w:cs="Calibri"/>
                <w:color w:val="231F20"/>
                <w:sz w:val="18"/>
                <w:szCs w:val="18"/>
                <w:lang w:val="en-GB"/>
              </w:rPr>
              <w:instrText xml:space="preserve"> REF _Ref523898431 \h </w:instrText>
            </w:r>
            <w:r w:rsidR="00C52F6F" w:rsidRPr="00F82929">
              <w:rPr>
                <w:rFonts w:ascii="Calibri" w:eastAsia="Calibri" w:hAnsi="Calibri" w:cs="Calibri"/>
                <w:color w:val="231F20"/>
                <w:sz w:val="18"/>
                <w:szCs w:val="18"/>
                <w:highlight w:val="yellow"/>
                <w:lang w:val="en-GB"/>
              </w:rPr>
              <w:instrText xml:space="preserve"> \* MERGEFORMAT </w:instrText>
            </w:r>
            <w:r w:rsidR="00C52F6F" w:rsidRPr="00F82929">
              <w:rPr>
                <w:rFonts w:ascii="Calibri" w:eastAsia="Calibri" w:hAnsi="Calibri" w:cs="Calibri"/>
                <w:color w:val="231F20"/>
                <w:sz w:val="18"/>
                <w:szCs w:val="18"/>
                <w:highlight w:val="yellow"/>
                <w:lang w:val="en-GB"/>
              </w:rPr>
            </w:r>
            <w:r w:rsidR="00C52F6F" w:rsidRPr="00F82929">
              <w:rPr>
                <w:rFonts w:ascii="Calibri" w:eastAsia="Calibri" w:hAnsi="Calibri" w:cs="Calibri"/>
                <w:color w:val="231F20"/>
                <w:sz w:val="18"/>
                <w:szCs w:val="18"/>
                <w:highlight w:val="yellow"/>
                <w:lang w:val="en-GB"/>
              </w:rPr>
              <w:fldChar w:fldCharType="separate"/>
            </w:r>
            <w:r w:rsidR="00C27504" w:rsidRPr="00C27504">
              <w:rPr>
                <w:sz w:val="18"/>
                <w:szCs w:val="18"/>
                <w:lang w:val="en-GB"/>
              </w:rPr>
              <w:t xml:space="preserve">Table </w:t>
            </w:r>
            <w:r w:rsidR="00C27504" w:rsidRPr="00C27504">
              <w:rPr>
                <w:noProof/>
                <w:sz w:val="18"/>
                <w:szCs w:val="18"/>
                <w:lang w:val="en-GB"/>
              </w:rPr>
              <w:t>22</w:t>
            </w:r>
            <w:r w:rsidR="00C52F6F" w:rsidRPr="00F82929">
              <w:rPr>
                <w:rFonts w:ascii="Calibri" w:eastAsia="Calibri" w:hAnsi="Calibri" w:cs="Calibri"/>
                <w:color w:val="231F20"/>
                <w:sz w:val="18"/>
                <w:szCs w:val="18"/>
                <w:highlight w:val="yellow"/>
                <w:lang w:val="en-GB"/>
              </w:rPr>
              <w:fldChar w:fldCharType="end"/>
            </w:r>
            <w:r w:rsidR="00C52F6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for levels of health care providers and method service provision</w:t>
            </w:r>
          </w:p>
        </w:tc>
      </w:tr>
    </w:tbl>
    <w:p w14:paraId="0F61B513" w14:textId="77777777" w:rsidR="002005DB" w:rsidRPr="00F82929" w:rsidRDefault="002005DB">
      <w:pPr>
        <w:rPr>
          <w:lang w:val="en-GB"/>
        </w:rPr>
      </w:pPr>
    </w:p>
    <w:p w14:paraId="326C61D6" w14:textId="77777777" w:rsidR="00A469CF" w:rsidRPr="00F82929" w:rsidRDefault="00A469CF">
      <w:pPr>
        <w:rPr>
          <w:lang w:val="en-GB"/>
        </w:rPr>
      </w:pPr>
      <w:r w:rsidRPr="00F82929">
        <w:rPr>
          <w:lang w:val="en-GB"/>
        </w:rPr>
        <w:br w:type="page"/>
      </w:r>
    </w:p>
    <w:p w14:paraId="02F2109C" w14:textId="77777777" w:rsidR="002D2D8F" w:rsidRPr="00F82929" w:rsidRDefault="002D2D8F" w:rsidP="002D2D8F">
      <w:pPr>
        <w:spacing w:before="8" w:line="120" w:lineRule="exact"/>
        <w:rPr>
          <w:sz w:val="12"/>
          <w:szCs w:val="12"/>
          <w:lang w:val="en-GB"/>
        </w:rPr>
      </w:pPr>
    </w:p>
    <w:p w14:paraId="1B73D730" w14:textId="77777777" w:rsidR="00A469CF" w:rsidRPr="006B6BA7" w:rsidRDefault="00A469CF" w:rsidP="006B6BA7">
      <w:pPr>
        <w:pStyle w:val="Caption"/>
        <w:keepNext/>
        <w:rPr>
          <w:lang w:val="en-GB"/>
        </w:rPr>
      </w:pPr>
      <w:bookmarkStart w:id="141" w:name="_Toc4497889"/>
      <w:r w:rsidRPr="006B6BA7">
        <w:rPr>
          <w:lang w:val="en-GB"/>
        </w:rPr>
        <w:t xml:space="preserve">Table </w:t>
      </w:r>
      <w:r w:rsidRPr="006B6BA7">
        <w:rPr>
          <w:lang w:val="en-GB"/>
        </w:rPr>
        <w:fldChar w:fldCharType="begin"/>
      </w:r>
      <w:r w:rsidRPr="006B6BA7">
        <w:rPr>
          <w:lang w:val="en-GB"/>
        </w:rPr>
        <w:instrText xml:space="preserve"> SEQ Table \* ARABIC </w:instrText>
      </w:r>
      <w:r w:rsidRPr="006B6BA7">
        <w:rPr>
          <w:lang w:val="en-GB"/>
        </w:rPr>
        <w:fldChar w:fldCharType="separate"/>
      </w:r>
      <w:r w:rsidR="00C27504">
        <w:rPr>
          <w:noProof/>
          <w:lang w:val="en-GB"/>
        </w:rPr>
        <w:t>18</w:t>
      </w:r>
      <w:r w:rsidRPr="006B6BA7">
        <w:rPr>
          <w:lang w:val="en-GB"/>
        </w:rPr>
        <w:fldChar w:fldCharType="end"/>
      </w:r>
      <w:r w:rsidRPr="006B6BA7">
        <w:rPr>
          <w:lang w:val="en-GB"/>
        </w:rPr>
        <w:t>. Service delivery guidelines: Primary level of care-mobile services</w:t>
      </w:r>
      <w:bookmarkEnd w:id="141"/>
      <w:r w:rsidRPr="006B6BA7">
        <w:rPr>
          <w:lang w:val="en-GB"/>
        </w:rPr>
        <w:t xml:space="preserve"> </w:t>
      </w:r>
    </w:p>
    <w:p w14:paraId="46130DDA" w14:textId="77777777" w:rsidR="00A469CF" w:rsidRPr="00F82929" w:rsidRDefault="005A043E" w:rsidP="00A469CF">
      <w:pPr>
        <w:rPr>
          <w:lang w:val="en-GB"/>
        </w:rPr>
      </w:pPr>
      <w:r w:rsidRPr="00F82929">
        <w:rPr>
          <w:noProof/>
          <w:lang w:val="en-GB" w:eastAsia="en-GB"/>
        </w:rPr>
        <mc:AlternateContent>
          <mc:Choice Requires="wps">
            <w:drawing>
              <wp:anchor distT="0" distB="0" distL="114300" distR="114300" simplePos="0" relativeHeight="251737088" behindDoc="0" locked="0" layoutInCell="1" allowOverlap="1" wp14:anchorId="6419EF83" wp14:editId="52066A87">
                <wp:simplePos x="0" y="0"/>
                <wp:positionH relativeFrom="column">
                  <wp:posOffset>0</wp:posOffset>
                </wp:positionH>
                <wp:positionV relativeFrom="paragraph">
                  <wp:posOffset>0</wp:posOffset>
                </wp:positionV>
                <wp:extent cx="1828800" cy="1828800"/>
                <wp:effectExtent l="0" t="0" r="0" b="5080"/>
                <wp:wrapSquare wrapText="bothSides"/>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1E6191DC" w14:textId="77777777" w:rsidR="00616A82" w:rsidRPr="000169EF" w:rsidRDefault="00616A82" w:rsidP="000169EF">
                            <w:pPr>
                              <w:ind w:right="446"/>
                              <w:rPr>
                                <w:rFonts w:ascii="Calibri" w:eastAsia="Calibri" w:hAnsi="Calibri" w:cs="Calibri"/>
                                <w:b/>
                                <w:bCs/>
                                <w:color w:val="007F41"/>
                                <w:spacing w:val="7"/>
                                <w:sz w:val="20"/>
                                <w:szCs w:val="20"/>
                                <w:lang w:val="en-GB"/>
                              </w:rPr>
                            </w:pPr>
                            <w:r w:rsidRPr="000169EF">
                              <w:rPr>
                                <w:rFonts w:ascii="Calibri" w:eastAsia="Calibri" w:hAnsi="Calibri" w:cs="Calibri"/>
                                <w:b/>
                                <w:bCs/>
                                <w:color w:val="007F41"/>
                                <w:spacing w:val="7"/>
                                <w:sz w:val="20"/>
                                <w:szCs w:val="20"/>
                                <w:lang w:val="en-GB"/>
                              </w:rPr>
                              <w:t>N</w:t>
                            </w:r>
                            <w:r w:rsidRPr="000169EF">
                              <w:rPr>
                                <w:rFonts w:ascii="Calibri" w:eastAsia="Calibri" w:hAnsi="Calibri" w:cs="Calibri"/>
                                <w:b/>
                                <w:bCs/>
                                <w:color w:val="007F41"/>
                                <w:spacing w:val="3"/>
                                <w:sz w:val="20"/>
                                <w:szCs w:val="20"/>
                                <w:lang w:val="en-GB"/>
                              </w:rPr>
                              <w:t>O</w:t>
                            </w:r>
                            <w:r w:rsidRPr="000169EF">
                              <w:rPr>
                                <w:rFonts w:ascii="Calibri" w:eastAsia="Calibri" w:hAnsi="Calibri" w:cs="Calibri"/>
                                <w:b/>
                                <w:bCs/>
                                <w:color w:val="007F41"/>
                                <w:spacing w:val="7"/>
                                <w:sz w:val="20"/>
                                <w:szCs w:val="20"/>
                                <w:lang w:val="en-GB"/>
                              </w:rPr>
                              <w:t>T</w:t>
                            </w:r>
                            <w:r w:rsidRPr="000169EF">
                              <w:rPr>
                                <w:rFonts w:ascii="Calibri" w:eastAsia="Calibri" w:hAnsi="Calibri" w:cs="Calibri"/>
                                <w:b/>
                                <w:bCs/>
                                <w:color w:val="007F41"/>
                                <w:spacing w:val="3"/>
                                <w:sz w:val="20"/>
                                <w:szCs w:val="20"/>
                                <w:lang w:val="en-GB"/>
                              </w:rPr>
                              <w:t>E</w:t>
                            </w:r>
                            <w:r w:rsidRPr="000169EF">
                              <w:rPr>
                                <w:rFonts w:ascii="Calibri" w:eastAsia="Calibri" w:hAnsi="Calibri" w:cs="Calibri"/>
                                <w:b/>
                                <w:bCs/>
                                <w:color w:val="007F41"/>
                                <w:sz w:val="20"/>
                                <w:szCs w:val="20"/>
                                <w:lang w:val="en-GB"/>
                              </w:rPr>
                              <w:t>:</w:t>
                            </w:r>
                            <w:r w:rsidRPr="000169EF">
                              <w:rPr>
                                <w:rFonts w:ascii="Calibri" w:eastAsia="Calibri" w:hAnsi="Calibri" w:cs="Calibri"/>
                                <w:b/>
                                <w:bCs/>
                                <w:color w:val="007F41"/>
                                <w:spacing w:val="9"/>
                                <w:sz w:val="20"/>
                                <w:szCs w:val="20"/>
                                <w:lang w:val="en-GB"/>
                              </w:rPr>
                              <w:t xml:space="preserve"> </w:t>
                            </w:r>
                            <w:r w:rsidRPr="000169EF">
                              <w:rPr>
                                <w:rFonts w:ascii="Calibri" w:eastAsia="Calibri" w:hAnsi="Calibri" w:cs="Calibri"/>
                                <w:i/>
                                <w:color w:val="231F20"/>
                                <w:sz w:val="20"/>
                                <w:szCs w:val="20"/>
                                <w:lang w:val="en-GB"/>
                              </w:rPr>
                              <w:t>Mobile units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PHC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es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unde</w:t>
                            </w:r>
                            <w:r w:rsidRPr="000169EF">
                              <w:rPr>
                                <w:rFonts w:ascii="Calibri" w:eastAsia="Calibri" w:hAnsi="Calibri" w:cs="Calibri"/>
                                <w:i/>
                                <w:color w:val="231F20"/>
                                <w:spacing w:val="-3"/>
                                <w:sz w:val="20"/>
                                <w:szCs w:val="20"/>
                                <w:lang w:val="en-GB"/>
                              </w:rPr>
                              <w:t>r</w:t>
                            </w:r>
                            <w:r w:rsidRPr="000169EF">
                              <w:rPr>
                                <w:rFonts w:ascii="Calibri" w:eastAsia="Calibri" w:hAnsi="Calibri" w:cs="Calibri"/>
                                <w:i/>
                                <w:color w:val="231F20"/>
                                <w:sz w:val="20"/>
                                <w:szCs w:val="20"/>
                                <w:lang w:val="en-GB"/>
                              </w:rPr>
                              <w:t>-se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ved and</w:t>
                            </w:r>
                            <w:del w:id="142" w:author="Philip Dorrell" w:date="2019-06-04T11:41:00Z">
                              <w:r w:rsidRPr="000169EF">
                                <w:rPr>
                                  <w:rFonts w:ascii="Calibri" w:eastAsia="Calibri" w:hAnsi="Calibri" w:cs="Calibri"/>
                                  <w:i/>
                                  <w:color w:val="231F20"/>
                                  <w:spacing w:val="-3"/>
                                  <w:sz w:val="20"/>
                                  <w:szCs w:val="20"/>
                                  <w:lang w:val="en-GB"/>
                                </w:rPr>
                                <w:delText>/</w:delText>
                              </w:r>
                            </w:del>
                            <w:ins w:id="143" w:author="Philip Dorrell" w:date="2019-06-04T11:41:00Z">
                              <w:r>
                                <w:rPr>
                                  <w:rFonts w:ascii="Calibri" w:eastAsia="Calibri" w:hAnsi="Calibri" w:cs="Calibri"/>
                                  <w:i/>
                                  <w:color w:val="231F20"/>
                                  <w:sz w:val="20"/>
                                  <w:szCs w:val="20"/>
                                  <w:lang w:val="en-GB"/>
                                </w:rPr>
                                <w:t xml:space="preserve"> </w:t>
                              </w:r>
                              <w:r w:rsidRPr="000169EF">
                                <w:rPr>
                                  <w:rFonts w:ascii="Calibri" w:eastAsia="Calibri" w:hAnsi="Calibri" w:cs="Calibri"/>
                                  <w:i/>
                                  <w:color w:val="231F20"/>
                                  <w:spacing w:val="-3"/>
                                  <w:sz w:val="20"/>
                                  <w:szCs w:val="20"/>
                                  <w:lang w:val="en-GB"/>
                                </w:rPr>
                                <w:t>/</w:t>
                              </w:r>
                              <w:r>
                                <w:rPr>
                                  <w:rFonts w:ascii="Calibri" w:eastAsia="Calibri" w:hAnsi="Calibri" w:cs="Calibri"/>
                                  <w:i/>
                                  <w:color w:val="231F20"/>
                                  <w:spacing w:val="-3"/>
                                  <w:sz w:val="20"/>
                                  <w:szCs w:val="20"/>
                                  <w:lang w:val="en-GB"/>
                                </w:rPr>
                                <w:t xml:space="preserve"> </w:t>
                              </w:r>
                            </w:ins>
                            <w:r w:rsidRPr="000169EF">
                              <w:rPr>
                                <w:rFonts w:ascii="Calibri" w:eastAsia="Calibri" w:hAnsi="Calibri" w:cs="Calibri"/>
                                <w:i/>
                                <w:color w:val="231F20"/>
                                <w:sz w:val="20"/>
                                <w:szCs w:val="20"/>
                                <w:lang w:val="en-GB"/>
                              </w:rPr>
                              <w:t>or remo</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e rural areas. Th</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y dif</w:t>
                            </w:r>
                            <w:r w:rsidRPr="000169EF">
                              <w:rPr>
                                <w:rFonts w:ascii="Calibri" w:eastAsia="Calibri" w:hAnsi="Calibri" w:cs="Calibri"/>
                                <w:i/>
                                <w:color w:val="231F20"/>
                                <w:spacing w:val="-2"/>
                                <w:sz w:val="20"/>
                                <w:szCs w:val="20"/>
                                <w:lang w:val="en-GB"/>
                              </w:rPr>
                              <w:t>f</w:t>
                            </w:r>
                            <w:r w:rsidRPr="000169EF">
                              <w:rPr>
                                <w:rFonts w:ascii="Calibri" w:eastAsia="Calibri" w:hAnsi="Calibri" w:cs="Calibri"/>
                                <w:i/>
                                <w:color w:val="231F20"/>
                                <w:sz w:val="20"/>
                                <w:szCs w:val="20"/>
                                <w:lang w:val="en-GB"/>
                              </w:rPr>
                              <w:t>er</w:t>
                            </w:r>
                            <w:r w:rsidRPr="000169EF">
                              <w:rPr>
                                <w:rFonts w:ascii="Calibri" w:eastAsia="Calibri" w:hAnsi="Calibri" w:cs="Calibri"/>
                                <w:i/>
                                <w:color w:val="231F20"/>
                                <w:spacing w:val="-4"/>
                                <w:sz w:val="20"/>
                                <w:szCs w:val="20"/>
                                <w:lang w:val="en-GB"/>
                              </w:rPr>
                              <w:t xml:space="preserve"> </w:t>
                            </w:r>
                            <w:r w:rsidRPr="000169EF">
                              <w:rPr>
                                <w:rFonts w:ascii="Calibri" w:eastAsia="Calibri" w:hAnsi="Calibri" w:cs="Calibri"/>
                                <w:i/>
                                <w:color w:val="231F20"/>
                                <w:sz w:val="20"/>
                                <w:szCs w:val="20"/>
                                <w:lang w:val="en-GB"/>
                              </w:rPr>
                              <w:t>from di</w:t>
                            </w:r>
                            <w:r w:rsidRPr="000169EF">
                              <w:rPr>
                                <w:rFonts w:ascii="Calibri" w:eastAsia="Calibri" w:hAnsi="Calibri" w:cs="Calibri"/>
                                <w:i/>
                                <w:color w:val="231F20"/>
                                <w:spacing w:val="-2"/>
                                <w:sz w:val="20"/>
                                <w:szCs w:val="20"/>
                                <w:lang w:val="en-GB"/>
                              </w:rPr>
                              <w:t>s</w:t>
                            </w:r>
                            <w:r w:rsidRPr="000169EF">
                              <w:rPr>
                                <w:rFonts w:ascii="Calibri" w:eastAsia="Calibri" w:hAnsi="Calibri" w:cs="Calibri"/>
                                <w:i/>
                                <w:color w:val="231F20"/>
                                <w:sz w:val="20"/>
                                <w:szCs w:val="20"/>
                                <w:lang w:val="en-GB"/>
                              </w:rPr>
                              <w:t xml:space="preserve">trict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di</w:t>
                            </w:r>
                            <w:r w:rsidRPr="000169EF">
                              <w:rPr>
                                <w:rFonts w:ascii="Calibri" w:eastAsia="Calibri" w:hAnsi="Calibri" w:cs="Calibri"/>
                                <w:i/>
                                <w:color w:val="231F20"/>
                                <w:spacing w:val="-2"/>
                                <w:sz w:val="20"/>
                                <w:szCs w:val="20"/>
                                <w:lang w:val="en-GB"/>
                              </w:rPr>
                              <w:t>s</w:t>
                            </w:r>
                            <w:r w:rsidRPr="000169EF">
                              <w:rPr>
                                <w:rFonts w:ascii="Calibri" w:eastAsia="Calibri" w:hAnsi="Calibri" w:cs="Calibri"/>
                                <w:i/>
                                <w:color w:val="231F20"/>
                                <w:sz w:val="20"/>
                                <w:szCs w:val="20"/>
                                <w:lang w:val="en-GB"/>
                              </w:rPr>
                              <w:t>trict and va</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y a</w:t>
                            </w:r>
                            <w:r w:rsidRPr="000169EF">
                              <w:rPr>
                                <w:rFonts w:ascii="Calibri" w:eastAsia="Calibri" w:hAnsi="Calibri" w:cs="Calibri"/>
                                <w:i/>
                                <w:color w:val="231F20"/>
                                <w:spacing w:val="-1"/>
                                <w:sz w:val="20"/>
                                <w:szCs w:val="20"/>
                                <w:lang w:val="en-GB"/>
                              </w:rPr>
                              <w:t>cc</w:t>
                            </w:r>
                            <w:r w:rsidRPr="000169EF">
                              <w:rPr>
                                <w:rFonts w:ascii="Calibri" w:eastAsia="Calibri" w:hAnsi="Calibri" w:cs="Calibri"/>
                                <w:i/>
                                <w:color w:val="231F20"/>
                                <w:sz w:val="20"/>
                                <w:szCs w:val="20"/>
                                <w:lang w:val="en-GB"/>
                              </w:rPr>
                              <w:t xml:space="preserve">ording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spa</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 </w:t>
                            </w:r>
                            <w:r w:rsidRPr="000169EF">
                              <w:rPr>
                                <w:rFonts w:ascii="Calibri" w:eastAsia="Calibri" w:hAnsi="Calibri" w:cs="Calibri"/>
                                <w:i/>
                                <w:color w:val="231F20"/>
                                <w:spacing w:val="-2"/>
                                <w:sz w:val="20"/>
                                <w:szCs w:val="20"/>
                                <w:lang w:val="en-GB"/>
                              </w:rPr>
                              <w:t>st</w:t>
                            </w:r>
                            <w:r w:rsidRPr="000169EF">
                              <w:rPr>
                                <w:rFonts w:ascii="Calibri" w:eastAsia="Calibri" w:hAnsi="Calibri" w:cs="Calibri"/>
                                <w:i/>
                                <w:color w:val="231F20"/>
                                <w:sz w:val="20"/>
                                <w:szCs w:val="20"/>
                                <w:lang w:val="en-GB"/>
                              </w:rPr>
                              <w:t>aff</w:t>
                            </w:r>
                            <w:r w:rsidRPr="000169EF">
                              <w:rPr>
                                <w:rFonts w:ascii="Calibri" w:eastAsia="Calibri" w:hAnsi="Calibri" w:cs="Calibri"/>
                                <w:i/>
                                <w:color w:val="231F20"/>
                                <w:spacing w:val="-5"/>
                                <w:sz w:val="20"/>
                                <w:szCs w:val="20"/>
                                <w:lang w:val="en-GB"/>
                              </w:rPr>
                              <w:t xml:space="preserve"> </w:t>
                            </w:r>
                            <w:r w:rsidRPr="000169EF">
                              <w:rPr>
                                <w:rFonts w:ascii="Calibri" w:eastAsia="Calibri" w:hAnsi="Calibri" w:cs="Calibri"/>
                                <w:i/>
                                <w:color w:val="231F20"/>
                                <w:sz w:val="20"/>
                                <w:szCs w:val="20"/>
                                <w:lang w:val="en-GB"/>
                              </w:rPr>
                              <w:t>l</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vels and the range of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 xml:space="preserve">vided. In this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able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es have been </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a</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egorised as (a) limi</w:t>
                            </w:r>
                            <w:r w:rsidRPr="000169EF">
                              <w:rPr>
                                <w:rFonts w:ascii="Calibri" w:eastAsia="Calibri" w:hAnsi="Calibri" w:cs="Calibri"/>
                                <w:i/>
                                <w:color w:val="231F20"/>
                                <w:spacing w:val="-1"/>
                                <w:sz w:val="20"/>
                                <w:szCs w:val="20"/>
                                <w:lang w:val="en-GB"/>
                              </w:rPr>
                              <w:t>t</w:t>
                            </w:r>
                            <w:r w:rsidRPr="000169EF">
                              <w:rPr>
                                <w:rFonts w:ascii="Calibri" w:eastAsia="Calibri" w:hAnsi="Calibri" w:cs="Calibri"/>
                                <w:i/>
                                <w:color w:val="231F20"/>
                                <w:sz w:val="20"/>
                                <w:szCs w:val="20"/>
                                <w:lang w:val="en-GB"/>
                              </w:rPr>
                              <w:t xml:space="preserve">ed and (b) </w:t>
                            </w:r>
                            <w:r w:rsidRPr="000169EF">
                              <w:rPr>
                                <w:rFonts w:ascii="Calibri" w:eastAsia="Calibri" w:hAnsi="Calibri" w:cs="Calibri"/>
                                <w:i/>
                                <w:color w:val="231F20"/>
                                <w:spacing w:val="-3"/>
                                <w:sz w:val="20"/>
                                <w:szCs w:val="20"/>
                                <w:lang w:val="en-GB"/>
                              </w:rPr>
                              <w:t>e</w:t>
                            </w:r>
                            <w:r w:rsidRPr="000169EF">
                              <w:rPr>
                                <w:rFonts w:ascii="Calibri" w:eastAsia="Calibri" w:hAnsi="Calibri" w:cs="Calibri"/>
                                <w:i/>
                                <w:color w:val="231F20"/>
                                <w:sz w:val="20"/>
                                <w:szCs w:val="20"/>
                                <w:lang w:val="en-GB"/>
                              </w:rPr>
                              <w:t>xpanded. Limi</w:t>
                            </w:r>
                            <w:r w:rsidRPr="000169EF">
                              <w:rPr>
                                <w:rFonts w:ascii="Calibri" w:eastAsia="Calibri" w:hAnsi="Calibri" w:cs="Calibri"/>
                                <w:i/>
                                <w:color w:val="231F20"/>
                                <w:spacing w:val="-1"/>
                                <w:sz w:val="20"/>
                                <w:szCs w:val="20"/>
                                <w:lang w:val="en-GB"/>
                              </w:rPr>
                              <w:t>t</w:t>
                            </w:r>
                            <w:r w:rsidRPr="000169EF">
                              <w:rPr>
                                <w:rFonts w:ascii="Calibri" w:eastAsia="Calibri" w:hAnsi="Calibri" w:cs="Calibri"/>
                                <w:i/>
                                <w:color w:val="231F20"/>
                                <w:sz w:val="20"/>
                                <w:szCs w:val="20"/>
                                <w:lang w:val="en-GB"/>
                              </w:rPr>
                              <w:t>ed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minimal, basic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Expanded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more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and have more resour</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including spa</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 equipme</w:t>
                            </w:r>
                            <w:r w:rsidRPr="000169EF">
                              <w:rPr>
                                <w:rFonts w:ascii="Calibri" w:eastAsia="Calibri" w:hAnsi="Calibri" w:cs="Calibri"/>
                                <w:i/>
                                <w:color w:val="231F20"/>
                                <w:spacing w:val="-2"/>
                                <w:sz w:val="20"/>
                                <w:szCs w:val="20"/>
                                <w:lang w:val="en-GB"/>
                              </w:rPr>
                              <w:t>n</w:t>
                            </w:r>
                            <w:r w:rsidRPr="000169EF">
                              <w:rPr>
                                <w:rFonts w:ascii="Calibri" w:eastAsia="Calibri" w:hAnsi="Calibri" w:cs="Calibri"/>
                                <w:i/>
                                <w:color w:val="231F20"/>
                                <w:sz w:val="20"/>
                                <w:szCs w:val="20"/>
                                <w:lang w:val="en-GB"/>
                              </w:rPr>
                              <w:t xml:space="preserve">t and </w:t>
                            </w:r>
                            <w:r w:rsidRPr="000169EF">
                              <w:rPr>
                                <w:rFonts w:ascii="Calibri" w:eastAsia="Calibri" w:hAnsi="Calibri" w:cs="Calibri"/>
                                <w:i/>
                                <w:color w:val="231F20"/>
                                <w:spacing w:val="-2"/>
                                <w:sz w:val="20"/>
                                <w:szCs w:val="20"/>
                                <w:lang w:val="en-GB"/>
                              </w:rPr>
                              <w:t>st</w:t>
                            </w:r>
                            <w:r w:rsidRPr="000169EF">
                              <w:rPr>
                                <w:rFonts w:ascii="Calibri" w:eastAsia="Calibri" w:hAnsi="Calibri" w:cs="Calibri"/>
                                <w:i/>
                                <w:color w:val="231F20"/>
                                <w:sz w:val="20"/>
                                <w:szCs w:val="20"/>
                                <w:lang w:val="en-GB"/>
                              </w:rPr>
                              <w:t>aff</w:t>
                            </w:r>
                            <w:r w:rsidRPr="000169EF">
                              <w:rPr>
                                <w:rFonts w:ascii="Calibri" w:eastAsia="Calibri" w:hAnsi="Calibri" w:cs="Calibri"/>
                                <w:i/>
                                <w:color w:val="231F20"/>
                                <w:spacing w:val="-5"/>
                                <w:sz w:val="20"/>
                                <w:szCs w:val="20"/>
                                <w:lang w:val="en-GB"/>
                              </w:rPr>
                              <w:t xml:space="preserve"> </w:t>
                            </w:r>
                            <w:r w:rsidRPr="000169EF">
                              <w:rPr>
                                <w:rFonts w:ascii="Calibri" w:eastAsia="Calibri" w:hAnsi="Calibri" w:cs="Calibri"/>
                                <w:i/>
                                <w:color w:val="231F20"/>
                                <w:sz w:val="20"/>
                                <w:szCs w:val="20"/>
                                <w:lang w:val="en-GB"/>
                              </w:rPr>
                              <w:t>l</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vels.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419EF83" id="Text Box 22" o:spid="_x0000_s1045" type="#_x0000_t202" style="position:absolute;margin-left:0;margin-top:0;width:2in;height:2in;z-index:251737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DIvRzxWwIAAMEEAAAOAAAAAAAAAAAAAAAAAC4CAABkcnMvZTJvRG9jLnhtbFBLAQItABQA&#10;BgAIAAAAIQAK7yYk1QAAAAUBAAAPAAAAAAAAAAAAAAAAALUEAABkcnMvZG93bnJldi54bWxQSwUG&#10;AAAAAAQABADzAAAAtwUAAAAA&#10;" fillcolor="#e2efd9 [665]" stroked="f" strokeweight=".5pt">
                <v:textbox style="mso-fit-shape-to-text:t">
                  <w:txbxContent>
                    <w:p w14:paraId="1E6191DC" w14:textId="77777777" w:rsidR="00616A82" w:rsidRPr="000169EF" w:rsidRDefault="00616A82" w:rsidP="000169EF">
                      <w:pPr>
                        <w:ind w:right="446"/>
                        <w:rPr>
                          <w:rFonts w:ascii="Calibri" w:eastAsia="Calibri" w:hAnsi="Calibri" w:cs="Calibri"/>
                          <w:b/>
                          <w:bCs/>
                          <w:color w:val="007F41"/>
                          <w:spacing w:val="7"/>
                          <w:sz w:val="20"/>
                          <w:szCs w:val="20"/>
                          <w:lang w:val="en-GB"/>
                        </w:rPr>
                      </w:pPr>
                      <w:r w:rsidRPr="000169EF">
                        <w:rPr>
                          <w:rFonts w:ascii="Calibri" w:eastAsia="Calibri" w:hAnsi="Calibri" w:cs="Calibri"/>
                          <w:b/>
                          <w:bCs/>
                          <w:color w:val="007F41"/>
                          <w:spacing w:val="7"/>
                          <w:sz w:val="20"/>
                          <w:szCs w:val="20"/>
                          <w:lang w:val="en-GB"/>
                        </w:rPr>
                        <w:t>N</w:t>
                      </w:r>
                      <w:r w:rsidRPr="000169EF">
                        <w:rPr>
                          <w:rFonts w:ascii="Calibri" w:eastAsia="Calibri" w:hAnsi="Calibri" w:cs="Calibri"/>
                          <w:b/>
                          <w:bCs/>
                          <w:color w:val="007F41"/>
                          <w:spacing w:val="3"/>
                          <w:sz w:val="20"/>
                          <w:szCs w:val="20"/>
                          <w:lang w:val="en-GB"/>
                        </w:rPr>
                        <w:t>O</w:t>
                      </w:r>
                      <w:r w:rsidRPr="000169EF">
                        <w:rPr>
                          <w:rFonts w:ascii="Calibri" w:eastAsia="Calibri" w:hAnsi="Calibri" w:cs="Calibri"/>
                          <w:b/>
                          <w:bCs/>
                          <w:color w:val="007F41"/>
                          <w:spacing w:val="7"/>
                          <w:sz w:val="20"/>
                          <w:szCs w:val="20"/>
                          <w:lang w:val="en-GB"/>
                        </w:rPr>
                        <w:t>T</w:t>
                      </w:r>
                      <w:r w:rsidRPr="000169EF">
                        <w:rPr>
                          <w:rFonts w:ascii="Calibri" w:eastAsia="Calibri" w:hAnsi="Calibri" w:cs="Calibri"/>
                          <w:b/>
                          <w:bCs/>
                          <w:color w:val="007F41"/>
                          <w:spacing w:val="3"/>
                          <w:sz w:val="20"/>
                          <w:szCs w:val="20"/>
                          <w:lang w:val="en-GB"/>
                        </w:rPr>
                        <w:t>E</w:t>
                      </w:r>
                      <w:r w:rsidRPr="000169EF">
                        <w:rPr>
                          <w:rFonts w:ascii="Calibri" w:eastAsia="Calibri" w:hAnsi="Calibri" w:cs="Calibri"/>
                          <w:b/>
                          <w:bCs/>
                          <w:color w:val="007F41"/>
                          <w:sz w:val="20"/>
                          <w:szCs w:val="20"/>
                          <w:lang w:val="en-GB"/>
                        </w:rPr>
                        <w:t>:</w:t>
                      </w:r>
                      <w:r w:rsidRPr="000169EF">
                        <w:rPr>
                          <w:rFonts w:ascii="Calibri" w:eastAsia="Calibri" w:hAnsi="Calibri" w:cs="Calibri"/>
                          <w:b/>
                          <w:bCs/>
                          <w:color w:val="007F41"/>
                          <w:spacing w:val="9"/>
                          <w:sz w:val="20"/>
                          <w:szCs w:val="20"/>
                          <w:lang w:val="en-GB"/>
                        </w:rPr>
                        <w:t xml:space="preserve"> </w:t>
                      </w:r>
                      <w:r w:rsidRPr="000169EF">
                        <w:rPr>
                          <w:rFonts w:ascii="Calibri" w:eastAsia="Calibri" w:hAnsi="Calibri" w:cs="Calibri"/>
                          <w:i/>
                          <w:color w:val="231F20"/>
                          <w:sz w:val="20"/>
                          <w:szCs w:val="20"/>
                          <w:lang w:val="en-GB"/>
                        </w:rPr>
                        <w:t>Mobile units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PHC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es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unde</w:t>
                      </w:r>
                      <w:r w:rsidRPr="000169EF">
                        <w:rPr>
                          <w:rFonts w:ascii="Calibri" w:eastAsia="Calibri" w:hAnsi="Calibri" w:cs="Calibri"/>
                          <w:i/>
                          <w:color w:val="231F20"/>
                          <w:spacing w:val="-3"/>
                          <w:sz w:val="20"/>
                          <w:szCs w:val="20"/>
                          <w:lang w:val="en-GB"/>
                        </w:rPr>
                        <w:t>r</w:t>
                      </w:r>
                      <w:r w:rsidRPr="000169EF">
                        <w:rPr>
                          <w:rFonts w:ascii="Calibri" w:eastAsia="Calibri" w:hAnsi="Calibri" w:cs="Calibri"/>
                          <w:i/>
                          <w:color w:val="231F20"/>
                          <w:sz w:val="20"/>
                          <w:szCs w:val="20"/>
                          <w:lang w:val="en-GB"/>
                        </w:rPr>
                        <w:t>-se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ved and</w:t>
                      </w:r>
                      <w:del w:id="151" w:author="Philip Dorrell" w:date="2019-06-04T11:41:00Z">
                        <w:r w:rsidRPr="000169EF">
                          <w:rPr>
                            <w:rFonts w:ascii="Calibri" w:eastAsia="Calibri" w:hAnsi="Calibri" w:cs="Calibri"/>
                            <w:i/>
                            <w:color w:val="231F20"/>
                            <w:spacing w:val="-3"/>
                            <w:sz w:val="20"/>
                            <w:szCs w:val="20"/>
                            <w:lang w:val="en-GB"/>
                          </w:rPr>
                          <w:delText>/</w:delText>
                        </w:r>
                      </w:del>
                      <w:ins w:id="152" w:author="Philip Dorrell" w:date="2019-06-04T11:41:00Z">
                        <w:r>
                          <w:rPr>
                            <w:rFonts w:ascii="Calibri" w:eastAsia="Calibri" w:hAnsi="Calibri" w:cs="Calibri"/>
                            <w:i/>
                            <w:color w:val="231F20"/>
                            <w:sz w:val="20"/>
                            <w:szCs w:val="20"/>
                            <w:lang w:val="en-GB"/>
                          </w:rPr>
                          <w:t xml:space="preserve"> </w:t>
                        </w:r>
                        <w:r w:rsidRPr="000169EF">
                          <w:rPr>
                            <w:rFonts w:ascii="Calibri" w:eastAsia="Calibri" w:hAnsi="Calibri" w:cs="Calibri"/>
                            <w:i/>
                            <w:color w:val="231F20"/>
                            <w:spacing w:val="-3"/>
                            <w:sz w:val="20"/>
                            <w:szCs w:val="20"/>
                            <w:lang w:val="en-GB"/>
                          </w:rPr>
                          <w:t>/</w:t>
                        </w:r>
                        <w:r>
                          <w:rPr>
                            <w:rFonts w:ascii="Calibri" w:eastAsia="Calibri" w:hAnsi="Calibri" w:cs="Calibri"/>
                            <w:i/>
                            <w:color w:val="231F20"/>
                            <w:spacing w:val="-3"/>
                            <w:sz w:val="20"/>
                            <w:szCs w:val="20"/>
                            <w:lang w:val="en-GB"/>
                          </w:rPr>
                          <w:t xml:space="preserve"> </w:t>
                        </w:r>
                      </w:ins>
                      <w:r w:rsidRPr="000169EF">
                        <w:rPr>
                          <w:rFonts w:ascii="Calibri" w:eastAsia="Calibri" w:hAnsi="Calibri" w:cs="Calibri"/>
                          <w:i/>
                          <w:color w:val="231F20"/>
                          <w:sz w:val="20"/>
                          <w:szCs w:val="20"/>
                          <w:lang w:val="en-GB"/>
                        </w:rPr>
                        <w:t>or remo</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e rural areas. Th</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y dif</w:t>
                      </w:r>
                      <w:r w:rsidRPr="000169EF">
                        <w:rPr>
                          <w:rFonts w:ascii="Calibri" w:eastAsia="Calibri" w:hAnsi="Calibri" w:cs="Calibri"/>
                          <w:i/>
                          <w:color w:val="231F20"/>
                          <w:spacing w:val="-2"/>
                          <w:sz w:val="20"/>
                          <w:szCs w:val="20"/>
                          <w:lang w:val="en-GB"/>
                        </w:rPr>
                        <w:t>f</w:t>
                      </w:r>
                      <w:r w:rsidRPr="000169EF">
                        <w:rPr>
                          <w:rFonts w:ascii="Calibri" w:eastAsia="Calibri" w:hAnsi="Calibri" w:cs="Calibri"/>
                          <w:i/>
                          <w:color w:val="231F20"/>
                          <w:sz w:val="20"/>
                          <w:szCs w:val="20"/>
                          <w:lang w:val="en-GB"/>
                        </w:rPr>
                        <w:t>er</w:t>
                      </w:r>
                      <w:r w:rsidRPr="000169EF">
                        <w:rPr>
                          <w:rFonts w:ascii="Calibri" w:eastAsia="Calibri" w:hAnsi="Calibri" w:cs="Calibri"/>
                          <w:i/>
                          <w:color w:val="231F20"/>
                          <w:spacing w:val="-4"/>
                          <w:sz w:val="20"/>
                          <w:szCs w:val="20"/>
                          <w:lang w:val="en-GB"/>
                        </w:rPr>
                        <w:t xml:space="preserve"> </w:t>
                      </w:r>
                      <w:r w:rsidRPr="000169EF">
                        <w:rPr>
                          <w:rFonts w:ascii="Calibri" w:eastAsia="Calibri" w:hAnsi="Calibri" w:cs="Calibri"/>
                          <w:i/>
                          <w:color w:val="231F20"/>
                          <w:sz w:val="20"/>
                          <w:szCs w:val="20"/>
                          <w:lang w:val="en-GB"/>
                        </w:rPr>
                        <w:t>from di</w:t>
                      </w:r>
                      <w:r w:rsidRPr="000169EF">
                        <w:rPr>
                          <w:rFonts w:ascii="Calibri" w:eastAsia="Calibri" w:hAnsi="Calibri" w:cs="Calibri"/>
                          <w:i/>
                          <w:color w:val="231F20"/>
                          <w:spacing w:val="-2"/>
                          <w:sz w:val="20"/>
                          <w:szCs w:val="20"/>
                          <w:lang w:val="en-GB"/>
                        </w:rPr>
                        <w:t>s</w:t>
                      </w:r>
                      <w:r w:rsidRPr="000169EF">
                        <w:rPr>
                          <w:rFonts w:ascii="Calibri" w:eastAsia="Calibri" w:hAnsi="Calibri" w:cs="Calibri"/>
                          <w:i/>
                          <w:color w:val="231F20"/>
                          <w:sz w:val="20"/>
                          <w:szCs w:val="20"/>
                          <w:lang w:val="en-GB"/>
                        </w:rPr>
                        <w:t xml:space="preserve">trict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di</w:t>
                      </w:r>
                      <w:r w:rsidRPr="000169EF">
                        <w:rPr>
                          <w:rFonts w:ascii="Calibri" w:eastAsia="Calibri" w:hAnsi="Calibri" w:cs="Calibri"/>
                          <w:i/>
                          <w:color w:val="231F20"/>
                          <w:spacing w:val="-2"/>
                          <w:sz w:val="20"/>
                          <w:szCs w:val="20"/>
                          <w:lang w:val="en-GB"/>
                        </w:rPr>
                        <w:t>s</w:t>
                      </w:r>
                      <w:r w:rsidRPr="000169EF">
                        <w:rPr>
                          <w:rFonts w:ascii="Calibri" w:eastAsia="Calibri" w:hAnsi="Calibri" w:cs="Calibri"/>
                          <w:i/>
                          <w:color w:val="231F20"/>
                          <w:sz w:val="20"/>
                          <w:szCs w:val="20"/>
                          <w:lang w:val="en-GB"/>
                        </w:rPr>
                        <w:t>trict and va</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y a</w:t>
                      </w:r>
                      <w:r w:rsidRPr="000169EF">
                        <w:rPr>
                          <w:rFonts w:ascii="Calibri" w:eastAsia="Calibri" w:hAnsi="Calibri" w:cs="Calibri"/>
                          <w:i/>
                          <w:color w:val="231F20"/>
                          <w:spacing w:val="-1"/>
                          <w:sz w:val="20"/>
                          <w:szCs w:val="20"/>
                          <w:lang w:val="en-GB"/>
                        </w:rPr>
                        <w:t>cc</w:t>
                      </w:r>
                      <w:r w:rsidRPr="000169EF">
                        <w:rPr>
                          <w:rFonts w:ascii="Calibri" w:eastAsia="Calibri" w:hAnsi="Calibri" w:cs="Calibri"/>
                          <w:i/>
                          <w:color w:val="231F20"/>
                          <w:sz w:val="20"/>
                          <w:szCs w:val="20"/>
                          <w:lang w:val="en-GB"/>
                        </w:rPr>
                        <w:t xml:space="preserve">ording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o spa</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 </w:t>
                      </w:r>
                      <w:r w:rsidRPr="000169EF">
                        <w:rPr>
                          <w:rFonts w:ascii="Calibri" w:eastAsia="Calibri" w:hAnsi="Calibri" w:cs="Calibri"/>
                          <w:i/>
                          <w:color w:val="231F20"/>
                          <w:spacing w:val="-2"/>
                          <w:sz w:val="20"/>
                          <w:szCs w:val="20"/>
                          <w:lang w:val="en-GB"/>
                        </w:rPr>
                        <w:t>st</w:t>
                      </w:r>
                      <w:r w:rsidRPr="000169EF">
                        <w:rPr>
                          <w:rFonts w:ascii="Calibri" w:eastAsia="Calibri" w:hAnsi="Calibri" w:cs="Calibri"/>
                          <w:i/>
                          <w:color w:val="231F20"/>
                          <w:sz w:val="20"/>
                          <w:szCs w:val="20"/>
                          <w:lang w:val="en-GB"/>
                        </w:rPr>
                        <w:t>aff</w:t>
                      </w:r>
                      <w:r w:rsidRPr="000169EF">
                        <w:rPr>
                          <w:rFonts w:ascii="Calibri" w:eastAsia="Calibri" w:hAnsi="Calibri" w:cs="Calibri"/>
                          <w:i/>
                          <w:color w:val="231F20"/>
                          <w:spacing w:val="-5"/>
                          <w:sz w:val="20"/>
                          <w:szCs w:val="20"/>
                          <w:lang w:val="en-GB"/>
                        </w:rPr>
                        <w:t xml:space="preserve"> </w:t>
                      </w:r>
                      <w:r w:rsidRPr="000169EF">
                        <w:rPr>
                          <w:rFonts w:ascii="Calibri" w:eastAsia="Calibri" w:hAnsi="Calibri" w:cs="Calibri"/>
                          <w:i/>
                          <w:color w:val="231F20"/>
                          <w:sz w:val="20"/>
                          <w:szCs w:val="20"/>
                          <w:lang w:val="en-GB"/>
                        </w:rPr>
                        <w:t>l</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vels and the range of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 xml:space="preserve">vided. In this </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able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 xml:space="preserve">es have been </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a</w:t>
                      </w:r>
                      <w:r w:rsidRPr="000169EF">
                        <w:rPr>
                          <w:rFonts w:ascii="Calibri" w:eastAsia="Calibri" w:hAnsi="Calibri" w:cs="Calibri"/>
                          <w:i/>
                          <w:color w:val="231F20"/>
                          <w:spacing w:val="-2"/>
                          <w:sz w:val="20"/>
                          <w:szCs w:val="20"/>
                          <w:lang w:val="en-GB"/>
                        </w:rPr>
                        <w:t>t</w:t>
                      </w:r>
                      <w:r w:rsidRPr="000169EF">
                        <w:rPr>
                          <w:rFonts w:ascii="Calibri" w:eastAsia="Calibri" w:hAnsi="Calibri" w:cs="Calibri"/>
                          <w:i/>
                          <w:color w:val="231F20"/>
                          <w:sz w:val="20"/>
                          <w:szCs w:val="20"/>
                          <w:lang w:val="en-GB"/>
                        </w:rPr>
                        <w:t>egorised as (a) limi</w:t>
                      </w:r>
                      <w:r w:rsidRPr="000169EF">
                        <w:rPr>
                          <w:rFonts w:ascii="Calibri" w:eastAsia="Calibri" w:hAnsi="Calibri" w:cs="Calibri"/>
                          <w:i/>
                          <w:color w:val="231F20"/>
                          <w:spacing w:val="-1"/>
                          <w:sz w:val="20"/>
                          <w:szCs w:val="20"/>
                          <w:lang w:val="en-GB"/>
                        </w:rPr>
                        <w:t>t</w:t>
                      </w:r>
                      <w:r w:rsidRPr="000169EF">
                        <w:rPr>
                          <w:rFonts w:ascii="Calibri" w:eastAsia="Calibri" w:hAnsi="Calibri" w:cs="Calibri"/>
                          <w:i/>
                          <w:color w:val="231F20"/>
                          <w:sz w:val="20"/>
                          <w:szCs w:val="20"/>
                          <w:lang w:val="en-GB"/>
                        </w:rPr>
                        <w:t xml:space="preserve">ed and (b) </w:t>
                      </w:r>
                      <w:r w:rsidRPr="000169EF">
                        <w:rPr>
                          <w:rFonts w:ascii="Calibri" w:eastAsia="Calibri" w:hAnsi="Calibri" w:cs="Calibri"/>
                          <w:i/>
                          <w:color w:val="231F20"/>
                          <w:spacing w:val="-3"/>
                          <w:sz w:val="20"/>
                          <w:szCs w:val="20"/>
                          <w:lang w:val="en-GB"/>
                        </w:rPr>
                        <w:t>e</w:t>
                      </w:r>
                      <w:r w:rsidRPr="000169EF">
                        <w:rPr>
                          <w:rFonts w:ascii="Calibri" w:eastAsia="Calibri" w:hAnsi="Calibri" w:cs="Calibri"/>
                          <w:i/>
                          <w:color w:val="231F20"/>
                          <w:sz w:val="20"/>
                          <w:szCs w:val="20"/>
                          <w:lang w:val="en-GB"/>
                        </w:rPr>
                        <w:t>xpanded. Limi</w:t>
                      </w:r>
                      <w:r w:rsidRPr="000169EF">
                        <w:rPr>
                          <w:rFonts w:ascii="Calibri" w:eastAsia="Calibri" w:hAnsi="Calibri" w:cs="Calibri"/>
                          <w:i/>
                          <w:color w:val="231F20"/>
                          <w:spacing w:val="-1"/>
                          <w:sz w:val="20"/>
                          <w:szCs w:val="20"/>
                          <w:lang w:val="en-GB"/>
                        </w:rPr>
                        <w:t>t</w:t>
                      </w:r>
                      <w:r w:rsidRPr="000169EF">
                        <w:rPr>
                          <w:rFonts w:ascii="Calibri" w:eastAsia="Calibri" w:hAnsi="Calibri" w:cs="Calibri"/>
                          <w:i/>
                          <w:color w:val="231F20"/>
                          <w:sz w:val="20"/>
                          <w:szCs w:val="20"/>
                          <w:lang w:val="en-GB"/>
                        </w:rPr>
                        <w:t>ed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minimal, basic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Expanded mobile se</w:t>
                      </w:r>
                      <w:r w:rsidRPr="000169EF">
                        <w:rPr>
                          <w:rFonts w:ascii="Calibri" w:eastAsia="Calibri" w:hAnsi="Calibri" w:cs="Calibri"/>
                          <w:i/>
                          <w:color w:val="231F20"/>
                          <w:spacing w:val="2"/>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pr</w:t>
                      </w:r>
                      <w:r w:rsidRPr="000169EF">
                        <w:rPr>
                          <w:rFonts w:ascii="Calibri" w:eastAsia="Calibri" w:hAnsi="Calibri" w:cs="Calibri"/>
                          <w:i/>
                          <w:color w:val="231F20"/>
                          <w:spacing w:val="-1"/>
                          <w:sz w:val="20"/>
                          <w:szCs w:val="20"/>
                          <w:lang w:val="en-GB"/>
                        </w:rPr>
                        <w:t>o</w:t>
                      </w:r>
                      <w:r w:rsidRPr="000169EF">
                        <w:rPr>
                          <w:rFonts w:ascii="Calibri" w:eastAsia="Calibri" w:hAnsi="Calibri" w:cs="Calibri"/>
                          <w:i/>
                          <w:color w:val="231F20"/>
                          <w:sz w:val="20"/>
                          <w:szCs w:val="20"/>
                          <w:lang w:val="en-GB"/>
                        </w:rPr>
                        <w:t>vide more se</w:t>
                      </w:r>
                      <w:r w:rsidRPr="000169EF">
                        <w:rPr>
                          <w:rFonts w:ascii="Calibri" w:eastAsia="Calibri" w:hAnsi="Calibri" w:cs="Calibri"/>
                          <w:i/>
                          <w:color w:val="231F20"/>
                          <w:spacing w:val="1"/>
                          <w:sz w:val="20"/>
                          <w:szCs w:val="20"/>
                          <w:lang w:val="en-GB"/>
                        </w:rPr>
                        <w:t>r</w:t>
                      </w:r>
                      <w:r w:rsidRPr="000169EF">
                        <w:rPr>
                          <w:rFonts w:ascii="Calibri" w:eastAsia="Calibri" w:hAnsi="Calibri" w:cs="Calibri"/>
                          <w:i/>
                          <w:color w:val="231F20"/>
                          <w:sz w:val="20"/>
                          <w:szCs w:val="20"/>
                          <w:lang w:val="en-GB"/>
                        </w:rPr>
                        <w:t>vi</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and have more resour</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es, including spa</w:t>
                      </w:r>
                      <w:r w:rsidRPr="000169EF">
                        <w:rPr>
                          <w:rFonts w:ascii="Calibri" w:eastAsia="Calibri" w:hAnsi="Calibri" w:cs="Calibri"/>
                          <w:i/>
                          <w:color w:val="231F20"/>
                          <w:spacing w:val="-1"/>
                          <w:sz w:val="20"/>
                          <w:szCs w:val="20"/>
                          <w:lang w:val="en-GB"/>
                        </w:rPr>
                        <w:t>c</w:t>
                      </w:r>
                      <w:r w:rsidRPr="000169EF">
                        <w:rPr>
                          <w:rFonts w:ascii="Calibri" w:eastAsia="Calibri" w:hAnsi="Calibri" w:cs="Calibri"/>
                          <w:i/>
                          <w:color w:val="231F20"/>
                          <w:sz w:val="20"/>
                          <w:szCs w:val="20"/>
                          <w:lang w:val="en-GB"/>
                        </w:rPr>
                        <w:t>e, equipme</w:t>
                      </w:r>
                      <w:r w:rsidRPr="000169EF">
                        <w:rPr>
                          <w:rFonts w:ascii="Calibri" w:eastAsia="Calibri" w:hAnsi="Calibri" w:cs="Calibri"/>
                          <w:i/>
                          <w:color w:val="231F20"/>
                          <w:spacing w:val="-2"/>
                          <w:sz w:val="20"/>
                          <w:szCs w:val="20"/>
                          <w:lang w:val="en-GB"/>
                        </w:rPr>
                        <w:t>n</w:t>
                      </w:r>
                      <w:r w:rsidRPr="000169EF">
                        <w:rPr>
                          <w:rFonts w:ascii="Calibri" w:eastAsia="Calibri" w:hAnsi="Calibri" w:cs="Calibri"/>
                          <w:i/>
                          <w:color w:val="231F20"/>
                          <w:sz w:val="20"/>
                          <w:szCs w:val="20"/>
                          <w:lang w:val="en-GB"/>
                        </w:rPr>
                        <w:t xml:space="preserve">t and </w:t>
                      </w:r>
                      <w:r w:rsidRPr="000169EF">
                        <w:rPr>
                          <w:rFonts w:ascii="Calibri" w:eastAsia="Calibri" w:hAnsi="Calibri" w:cs="Calibri"/>
                          <w:i/>
                          <w:color w:val="231F20"/>
                          <w:spacing w:val="-2"/>
                          <w:sz w:val="20"/>
                          <w:szCs w:val="20"/>
                          <w:lang w:val="en-GB"/>
                        </w:rPr>
                        <w:t>st</w:t>
                      </w:r>
                      <w:r w:rsidRPr="000169EF">
                        <w:rPr>
                          <w:rFonts w:ascii="Calibri" w:eastAsia="Calibri" w:hAnsi="Calibri" w:cs="Calibri"/>
                          <w:i/>
                          <w:color w:val="231F20"/>
                          <w:sz w:val="20"/>
                          <w:szCs w:val="20"/>
                          <w:lang w:val="en-GB"/>
                        </w:rPr>
                        <w:t>aff</w:t>
                      </w:r>
                      <w:r w:rsidRPr="000169EF">
                        <w:rPr>
                          <w:rFonts w:ascii="Calibri" w:eastAsia="Calibri" w:hAnsi="Calibri" w:cs="Calibri"/>
                          <w:i/>
                          <w:color w:val="231F20"/>
                          <w:spacing w:val="-5"/>
                          <w:sz w:val="20"/>
                          <w:szCs w:val="20"/>
                          <w:lang w:val="en-GB"/>
                        </w:rPr>
                        <w:t xml:space="preserve"> </w:t>
                      </w:r>
                      <w:r w:rsidRPr="000169EF">
                        <w:rPr>
                          <w:rFonts w:ascii="Calibri" w:eastAsia="Calibri" w:hAnsi="Calibri" w:cs="Calibri"/>
                          <w:i/>
                          <w:color w:val="231F20"/>
                          <w:sz w:val="20"/>
                          <w:szCs w:val="20"/>
                          <w:lang w:val="en-GB"/>
                        </w:rPr>
                        <w:t>l</w:t>
                      </w:r>
                      <w:r w:rsidRPr="000169EF">
                        <w:rPr>
                          <w:rFonts w:ascii="Calibri" w:eastAsia="Calibri" w:hAnsi="Calibri" w:cs="Calibri"/>
                          <w:i/>
                          <w:color w:val="231F20"/>
                          <w:spacing w:val="-1"/>
                          <w:sz w:val="20"/>
                          <w:szCs w:val="20"/>
                          <w:lang w:val="en-GB"/>
                        </w:rPr>
                        <w:t>e</w:t>
                      </w:r>
                      <w:r w:rsidRPr="000169EF">
                        <w:rPr>
                          <w:rFonts w:ascii="Calibri" w:eastAsia="Calibri" w:hAnsi="Calibri" w:cs="Calibri"/>
                          <w:i/>
                          <w:color w:val="231F20"/>
                          <w:sz w:val="20"/>
                          <w:szCs w:val="20"/>
                          <w:lang w:val="en-GB"/>
                        </w:rPr>
                        <w:t>vels.</w:t>
                      </w:r>
                    </w:p>
                  </w:txbxContent>
                </v:textbox>
                <w10:wrap type="square"/>
              </v:shape>
            </w:pict>
          </mc:Fallback>
        </mc:AlternateContent>
      </w:r>
    </w:p>
    <w:tbl>
      <w:tblPr>
        <w:tblStyle w:val="TableGrid"/>
        <w:tblW w:w="14305" w:type="dxa"/>
        <w:tblLayout w:type="fixed"/>
        <w:tblLook w:val="04A0" w:firstRow="1" w:lastRow="0" w:firstColumn="1" w:lastColumn="0" w:noHBand="0" w:noVBand="1"/>
      </w:tblPr>
      <w:tblGrid>
        <w:gridCol w:w="2861"/>
        <w:gridCol w:w="2861"/>
        <w:gridCol w:w="2861"/>
        <w:gridCol w:w="2861"/>
        <w:gridCol w:w="2861"/>
      </w:tblGrid>
      <w:tr w:rsidR="00B805CA" w:rsidRPr="00F82929" w14:paraId="1FE3FF1B" w14:textId="77777777" w:rsidTr="00C52F6F">
        <w:tc>
          <w:tcPr>
            <w:tcW w:w="2861" w:type="dxa"/>
            <w:shd w:val="clear" w:color="auto" w:fill="D9D9D9" w:themeFill="background1" w:themeFillShade="D9"/>
          </w:tcPr>
          <w:p w14:paraId="640744A0" w14:textId="77777777" w:rsidR="00B805CA" w:rsidRPr="00F82929" w:rsidRDefault="00B805CA" w:rsidP="00C74C10">
            <w:pPr>
              <w:rPr>
                <w:b/>
                <w:sz w:val="18"/>
                <w:szCs w:val="18"/>
                <w:lang w:val="en-GB"/>
              </w:rPr>
            </w:pPr>
            <w:r w:rsidRPr="00F82929">
              <w:rPr>
                <w:b/>
                <w:sz w:val="18"/>
                <w:szCs w:val="18"/>
                <w:lang w:val="en-GB"/>
              </w:rPr>
              <w:t>Level</w:t>
            </w:r>
          </w:p>
        </w:tc>
        <w:tc>
          <w:tcPr>
            <w:tcW w:w="2861" w:type="dxa"/>
            <w:shd w:val="clear" w:color="auto" w:fill="D9D9D9" w:themeFill="background1" w:themeFillShade="D9"/>
          </w:tcPr>
          <w:p w14:paraId="05E0A591" w14:textId="77777777" w:rsidR="00B805CA" w:rsidRPr="00F82929" w:rsidRDefault="00B805CA" w:rsidP="00C74C10">
            <w:pPr>
              <w:rPr>
                <w:b/>
                <w:sz w:val="18"/>
                <w:szCs w:val="18"/>
                <w:lang w:val="en-GB"/>
              </w:rPr>
            </w:pPr>
            <w:r w:rsidRPr="00F82929">
              <w:rPr>
                <w:b/>
                <w:sz w:val="18"/>
                <w:szCs w:val="18"/>
                <w:lang w:val="en-GB"/>
              </w:rPr>
              <w:t>Contraceptive Method</w:t>
            </w:r>
          </w:p>
        </w:tc>
        <w:tc>
          <w:tcPr>
            <w:tcW w:w="2861" w:type="dxa"/>
            <w:shd w:val="clear" w:color="auto" w:fill="D9D9D9" w:themeFill="background1" w:themeFillShade="D9"/>
          </w:tcPr>
          <w:p w14:paraId="163C4D52" w14:textId="77777777" w:rsidR="00B805CA" w:rsidRPr="00F82929" w:rsidRDefault="00B805CA" w:rsidP="00C74C10">
            <w:pPr>
              <w:rPr>
                <w:b/>
                <w:sz w:val="18"/>
                <w:szCs w:val="18"/>
                <w:lang w:val="en-GB"/>
              </w:rPr>
            </w:pPr>
            <w:r w:rsidRPr="00F82929">
              <w:rPr>
                <w:b/>
                <w:sz w:val="18"/>
                <w:szCs w:val="18"/>
                <w:lang w:val="en-GB"/>
              </w:rPr>
              <w:t>Service</w:t>
            </w:r>
          </w:p>
        </w:tc>
        <w:tc>
          <w:tcPr>
            <w:tcW w:w="2861" w:type="dxa"/>
            <w:shd w:val="clear" w:color="auto" w:fill="D9D9D9" w:themeFill="background1" w:themeFillShade="D9"/>
          </w:tcPr>
          <w:p w14:paraId="226F0B9F" w14:textId="77777777" w:rsidR="00B805CA" w:rsidRPr="00F82929" w:rsidRDefault="00B805CA" w:rsidP="00C74C10">
            <w:pPr>
              <w:rPr>
                <w:b/>
                <w:sz w:val="18"/>
                <w:szCs w:val="18"/>
                <w:lang w:val="en-GB"/>
              </w:rPr>
            </w:pPr>
            <w:r w:rsidRPr="00F82929">
              <w:rPr>
                <w:b/>
                <w:sz w:val="18"/>
                <w:szCs w:val="18"/>
                <w:lang w:val="en-GB"/>
              </w:rPr>
              <w:t>Point of service delivery</w:t>
            </w:r>
          </w:p>
        </w:tc>
        <w:tc>
          <w:tcPr>
            <w:tcW w:w="2861" w:type="dxa"/>
            <w:shd w:val="clear" w:color="auto" w:fill="D9D9D9" w:themeFill="background1" w:themeFillShade="D9"/>
          </w:tcPr>
          <w:p w14:paraId="191D9B85" w14:textId="77777777" w:rsidR="00B805CA" w:rsidRPr="00F82929" w:rsidRDefault="00B805CA" w:rsidP="00C74C10">
            <w:pPr>
              <w:jc w:val="center"/>
              <w:rPr>
                <w:b/>
                <w:sz w:val="18"/>
                <w:szCs w:val="18"/>
                <w:lang w:val="en-GB"/>
              </w:rPr>
            </w:pPr>
            <w:r w:rsidRPr="00F82929">
              <w:rPr>
                <w:b/>
                <w:sz w:val="18"/>
                <w:szCs w:val="18"/>
                <w:lang w:val="en-GB"/>
              </w:rPr>
              <w:t>Service delivery personnel</w:t>
            </w:r>
          </w:p>
        </w:tc>
      </w:tr>
      <w:tr w:rsidR="00B805CA" w:rsidRPr="00F82929" w14:paraId="6E8538E1" w14:textId="77777777" w:rsidTr="00C52F6F">
        <w:tc>
          <w:tcPr>
            <w:tcW w:w="2861" w:type="dxa"/>
          </w:tcPr>
          <w:p w14:paraId="08BE74B8" w14:textId="77777777" w:rsidR="00B805CA" w:rsidRPr="00F82929" w:rsidRDefault="00B805CA" w:rsidP="00B805CA">
            <w:pPr>
              <w:rPr>
                <w:sz w:val="18"/>
                <w:szCs w:val="18"/>
                <w:lang w:val="en-GB"/>
              </w:rPr>
            </w:pPr>
            <w:r w:rsidRPr="00F82929">
              <w:rPr>
                <w:rFonts w:ascii="Calibri" w:eastAsia="Calibri" w:hAnsi="Calibri" w:cs="Calibri"/>
                <w:b/>
                <w:bCs/>
                <w:color w:val="231F20"/>
                <w:sz w:val="18"/>
                <w:szCs w:val="18"/>
                <w:lang w:val="en-GB"/>
              </w:rPr>
              <w:t>Limi</w:t>
            </w:r>
            <w:r w:rsidRPr="00F82929">
              <w:rPr>
                <w:rFonts w:ascii="Calibri" w:eastAsia="Calibri" w:hAnsi="Calibri" w:cs="Calibri"/>
                <w:b/>
                <w:bCs/>
                <w:color w:val="231F20"/>
                <w:spacing w:val="-2"/>
                <w:sz w:val="18"/>
                <w:szCs w:val="18"/>
                <w:lang w:val="en-GB"/>
              </w:rPr>
              <w:t>t</w:t>
            </w:r>
            <w:r w:rsidRPr="00F82929">
              <w:rPr>
                <w:rFonts w:ascii="Calibri" w:eastAsia="Calibri" w:hAnsi="Calibri" w:cs="Calibri"/>
                <w:b/>
                <w:bCs/>
                <w:color w:val="231F20"/>
                <w:sz w:val="18"/>
                <w:szCs w:val="18"/>
                <w:lang w:val="en-GB"/>
              </w:rPr>
              <w:t>ed mobile se</w:t>
            </w:r>
            <w:r w:rsidRPr="00F82929">
              <w:rPr>
                <w:rFonts w:ascii="Calibri" w:eastAsia="Calibri" w:hAnsi="Calibri" w:cs="Calibri"/>
                <w:b/>
                <w:bCs/>
                <w:color w:val="231F20"/>
                <w:spacing w:val="2"/>
                <w:sz w:val="18"/>
                <w:szCs w:val="18"/>
                <w:lang w:val="en-GB"/>
              </w:rPr>
              <w:t>r</w:t>
            </w:r>
            <w:r w:rsidRPr="00F82929">
              <w:rPr>
                <w:rFonts w:ascii="Calibri" w:eastAsia="Calibri" w:hAnsi="Calibri" w:cs="Calibri"/>
                <w:b/>
                <w:bCs/>
                <w:color w:val="231F20"/>
                <w:sz w:val="18"/>
                <w:szCs w:val="18"/>
                <w:lang w:val="en-GB"/>
              </w:rPr>
              <w:t>vices</w:t>
            </w:r>
          </w:p>
        </w:tc>
        <w:tc>
          <w:tcPr>
            <w:tcW w:w="2861" w:type="dxa"/>
          </w:tcPr>
          <w:p w14:paraId="0D907C61"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Condoms – male and female</w:t>
            </w:r>
          </w:p>
          <w:p w14:paraId="7B005E4A"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Hormonal contraceptives (pills, patches, vaginal rings), and injectables IM and SC</w:t>
            </w:r>
          </w:p>
          <w:p w14:paraId="582E40E8"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Emergency contraceptive pills</w:t>
            </w:r>
          </w:p>
        </w:tc>
        <w:tc>
          <w:tcPr>
            <w:tcW w:w="2861" w:type="dxa"/>
          </w:tcPr>
          <w:p w14:paraId="017CE039"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IEC/BCC</w:t>
            </w:r>
          </w:p>
          <w:p w14:paraId="2EB29950"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Screening (as appropriate)</w:t>
            </w:r>
          </w:p>
          <w:p w14:paraId="14B06B28"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Contraceptive and fertility-planning counselling and information</w:t>
            </w:r>
          </w:p>
          <w:p w14:paraId="4F0B9B62"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Method provision</w:t>
            </w:r>
          </w:p>
          <w:p w14:paraId="0B54E97E"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Other services as per DOH service delivery guidelines</w:t>
            </w:r>
          </w:p>
        </w:tc>
        <w:tc>
          <w:tcPr>
            <w:tcW w:w="2861" w:type="dxa"/>
          </w:tcPr>
          <w:p w14:paraId="538E2B56"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Mobile units</w:t>
            </w:r>
          </w:p>
        </w:tc>
        <w:tc>
          <w:tcPr>
            <w:tcW w:w="2861" w:type="dxa"/>
          </w:tcPr>
          <w:p w14:paraId="102174A9"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Refer to </w:t>
            </w:r>
            <w:r w:rsidR="00A23400" w:rsidRPr="00F82929">
              <w:rPr>
                <w:rFonts w:ascii="Calibri" w:eastAsia="Calibri" w:hAnsi="Calibri" w:cs="Calibri"/>
                <w:color w:val="231F20"/>
                <w:sz w:val="18"/>
                <w:szCs w:val="18"/>
                <w:lang w:val="en-GB"/>
              </w:rPr>
              <w:fldChar w:fldCharType="begin"/>
            </w:r>
            <w:r w:rsidR="00A23400" w:rsidRPr="00F82929">
              <w:rPr>
                <w:rFonts w:ascii="Calibri" w:eastAsia="Calibri" w:hAnsi="Calibri" w:cs="Calibri"/>
                <w:color w:val="231F20"/>
                <w:sz w:val="18"/>
                <w:szCs w:val="18"/>
                <w:lang w:val="en-GB"/>
              </w:rPr>
              <w:instrText xml:space="preserve"> REF _Ref523898431 \h  \* MERGEFORMAT </w:instrText>
            </w:r>
            <w:r w:rsidR="00A23400" w:rsidRPr="00F82929">
              <w:rPr>
                <w:rFonts w:ascii="Calibri" w:eastAsia="Calibri" w:hAnsi="Calibri" w:cs="Calibri"/>
                <w:color w:val="231F20"/>
                <w:sz w:val="18"/>
                <w:szCs w:val="18"/>
                <w:lang w:val="en-GB"/>
              </w:rPr>
            </w:r>
            <w:r w:rsidR="00A23400"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22</w:t>
            </w:r>
            <w:r w:rsidR="00A23400" w:rsidRPr="00F82929">
              <w:rPr>
                <w:rFonts w:ascii="Calibri" w:eastAsia="Calibri" w:hAnsi="Calibri" w:cs="Calibri"/>
                <w:color w:val="231F20"/>
                <w:sz w:val="18"/>
                <w:szCs w:val="18"/>
                <w:lang w:val="en-GB"/>
              </w:rPr>
              <w:fldChar w:fldCharType="end"/>
            </w:r>
            <w:r w:rsidR="00A23400"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for levels of health care providers and method service provision</w:t>
            </w:r>
          </w:p>
        </w:tc>
      </w:tr>
      <w:tr w:rsidR="00B805CA" w:rsidRPr="00F82929" w14:paraId="7B6E7F04" w14:textId="77777777" w:rsidTr="00C52F6F">
        <w:tc>
          <w:tcPr>
            <w:tcW w:w="2861" w:type="dxa"/>
          </w:tcPr>
          <w:p w14:paraId="07E40681" w14:textId="77777777" w:rsidR="00B805CA" w:rsidRPr="00F82929" w:rsidRDefault="00B805CA" w:rsidP="00B805CA">
            <w:pPr>
              <w:rPr>
                <w:sz w:val="18"/>
                <w:szCs w:val="18"/>
                <w:lang w:val="en-GB"/>
              </w:rPr>
            </w:pPr>
            <w:r w:rsidRPr="00F82929">
              <w:rPr>
                <w:rFonts w:ascii="Calibri" w:eastAsia="Calibri" w:hAnsi="Calibri" w:cs="Calibri"/>
                <w:b/>
                <w:bCs/>
                <w:color w:val="231F20"/>
                <w:sz w:val="18"/>
                <w:szCs w:val="18"/>
                <w:lang w:val="en-GB"/>
              </w:rPr>
              <w:t>Expanded mobile se</w:t>
            </w:r>
            <w:r w:rsidRPr="00F82929">
              <w:rPr>
                <w:rFonts w:ascii="Calibri" w:eastAsia="Calibri" w:hAnsi="Calibri" w:cs="Calibri"/>
                <w:b/>
                <w:bCs/>
                <w:color w:val="231F20"/>
                <w:spacing w:val="2"/>
                <w:sz w:val="18"/>
                <w:szCs w:val="18"/>
                <w:lang w:val="en-GB"/>
              </w:rPr>
              <w:t>r</w:t>
            </w:r>
            <w:r w:rsidRPr="00F82929">
              <w:rPr>
                <w:rFonts w:ascii="Calibri" w:eastAsia="Calibri" w:hAnsi="Calibri" w:cs="Calibri"/>
                <w:b/>
                <w:bCs/>
                <w:color w:val="231F20"/>
                <w:sz w:val="18"/>
                <w:szCs w:val="18"/>
                <w:lang w:val="en-GB"/>
              </w:rPr>
              <w:t>vices</w:t>
            </w:r>
          </w:p>
        </w:tc>
        <w:tc>
          <w:tcPr>
            <w:tcW w:w="2861" w:type="dxa"/>
          </w:tcPr>
          <w:p w14:paraId="51DA3298"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As above, plus Cu IUD/LNG IUS</w:t>
            </w:r>
          </w:p>
        </w:tc>
        <w:tc>
          <w:tcPr>
            <w:tcW w:w="2861" w:type="dxa"/>
          </w:tcPr>
          <w:p w14:paraId="3AD3BFBF" w14:textId="77777777" w:rsidR="00B805CA" w:rsidRPr="00F82929" w:rsidRDefault="00B805CA" w:rsidP="00B805CA">
            <w:p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As above, plus:</w:t>
            </w:r>
          </w:p>
          <w:p w14:paraId="686FC3A6"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Medical abortion under 12 weeks</w:t>
            </w:r>
          </w:p>
          <w:p w14:paraId="22B1992A"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Other services as per DOH service delivery guidelines</w:t>
            </w:r>
          </w:p>
        </w:tc>
        <w:tc>
          <w:tcPr>
            <w:tcW w:w="2861" w:type="dxa"/>
          </w:tcPr>
          <w:p w14:paraId="124D9C47"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Mobile units</w:t>
            </w:r>
          </w:p>
        </w:tc>
        <w:tc>
          <w:tcPr>
            <w:tcW w:w="2861" w:type="dxa"/>
          </w:tcPr>
          <w:p w14:paraId="4671163A" w14:textId="77777777" w:rsidR="00B805CA" w:rsidRPr="00F82929" w:rsidRDefault="00B805C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Refer to </w:t>
            </w:r>
            <w:r w:rsidR="00A23400" w:rsidRPr="00F82929">
              <w:rPr>
                <w:rFonts w:ascii="Calibri" w:eastAsia="Calibri" w:hAnsi="Calibri" w:cs="Calibri"/>
                <w:color w:val="231F20"/>
                <w:sz w:val="18"/>
                <w:szCs w:val="18"/>
                <w:lang w:val="en-GB"/>
              </w:rPr>
              <w:fldChar w:fldCharType="begin"/>
            </w:r>
            <w:r w:rsidR="00A23400" w:rsidRPr="00F82929">
              <w:rPr>
                <w:rFonts w:ascii="Calibri" w:eastAsia="Calibri" w:hAnsi="Calibri" w:cs="Calibri"/>
                <w:color w:val="231F20"/>
                <w:sz w:val="18"/>
                <w:szCs w:val="18"/>
                <w:lang w:val="en-GB"/>
              </w:rPr>
              <w:instrText xml:space="preserve"> REF _Ref523898431 \h  \* MERGEFORMAT </w:instrText>
            </w:r>
            <w:r w:rsidR="00A23400" w:rsidRPr="00F82929">
              <w:rPr>
                <w:rFonts w:ascii="Calibri" w:eastAsia="Calibri" w:hAnsi="Calibri" w:cs="Calibri"/>
                <w:color w:val="231F20"/>
                <w:sz w:val="18"/>
                <w:szCs w:val="18"/>
                <w:lang w:val="en-GB"/>
              </w:rPr>
            </w:r>
            <w:r w:rsidR="00A23400"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22</w:t>
            </w:r>
            <w:r w:rsidR="00A23400" w:rsidRPr="00F82929">
              <w:rPr>
                <w:rFonts w:ascii="Calibri" w:eastAsia="Calibri" w:hAnsi="Calibri" w:cs="Calibri"/>
                <w:color w:val="231F20"/>
                <w:sz w:val="18"/>
                <w:szCs w:val="18"/>
                <w:lang w:val="en-GB"/>
              </w:rPr>
              <w:fldChar w:fldCharType="end"/>
            </w:r>
            <w:r w:rsidR="00A23400"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for levels of health care providers and method service provision</w:t>
            </w:r>
          </w:p>
        </w:tc>
      </w:tr>
    </w:tbl>
    <w:p w14:paraId="590BB563" w14:textId="77777777" w:rsidR="00C52F6F" w:rsidRPr="00F82929" w:rsidRDefault="00C52F6F" w:rsidP="00745AFA">
      <w:pPr>
        <w:pStyle w:val="Caption"/>
        <w:keepNext/>
        <w:rPr>
          <w:lang w:val="en-GB"/>
        </w:rPr>
      </w:pPr>
      <w:bookmarkStart w:id="144" w:name="_Ref523898486"/>
    </w:p>
    <w:p w14:paraId="313A7766" w14:textId="77777777" w:rsidR="00745AFA" w:rsidRPr="00F82929" w:rsidRDefault="00745AFA" w:rsidP="00745AFA">
      <w:pPr>
        <w:pStyle w:val="Caption"/>
        <w:keepNext/>
        <w:rPr>
          <w:lang w:val="en-GB"/>
        </w:rPr>
      </w:pPr>
      <w:bookmarkStart w:id="145" w:name="_Ref526106671"/>
      <w:bookmarkStart w:id="146" w:name="_Toc4497890"/>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19</w:t>
      </w:r>
      <w:r w:rsidR="00432459" w:rsidRPr="00F82929">
        <w:rPr>
          <w:noProof/>
          <w:lang w:val="en-GB"/>
        </w:rPr>
        <w:fldChar w:fldCharType="end"/>
      </w:r>
      <w:bookmarkEnd w:id="144"/>
      <w:bookmarkEnd w:id="145"/>
      <w:r w:rsidRPr="00F82929">
        <w:rPr>
          <w:lang w:val="en-GB"/>
        </w:rPr>
        <w:t>.</w:t>
      </w:r>
      <w:r w:rsidRPr="00F82929">
        <w:rPr>
          <w:rFonts w:ascii="Calibri" w:eastAsia="Calibri" w:hAnsi="Calibri" w:cs="Calibri"/>
          <w:bCs/>
          <w:color w:val="231F20"/>
          <w:spacing w:val="-1"/>
          <w:lang w:val="en-GB"/>
        </w:rPr>
        <w:t xml:space="preserve"> Se</w:t>
      </w:r>
      <w:r w:rsidRPr="00F82929">
        <w:rPr>
          <w:rFonts w:ascii="Calibri" w:eastAsia="Calibri" w:hAnsi="Calibri" w:cs="Calibri"/>
          <w:bCs/>
          <w:color w:val="231F20"/>
          <w:spacing w:val="1"/>
          <w:lang w:val="en-GB"/>
        </w:rPr>
        <w:t>r</w:t>
      </w:r>
      <w:r w:rsidRPr="00F82929">
        <w:rPr>
          <w:rFonts w:ascii="Calibri" w:eastAsia="Calibri" w:hAnsi="Calibri" w:cs="Calibri"/>
          <w:bCs/>
          <w:color w:val="231F20"/>
          <w:spacing w:val="-1"/>
          <w:lang w:val="en-GB"/>
        </w:rPr>
        <w:t>vi</w:t>
      </w:r>
      <w:r w:rsidRPr="00F82929">
        <w:rPr>
          <w:rFonts w:ascii="Calibri" w:eastAsia="Calibri" w:hAnsi="Calibri" w:cs="Calibri"/>
          <w:bCs/>
          <w:color w:val="231F20"/>
          <w:spacing w:val="-2"/>
          <w:lang w:val="en-GB"/>
        </w:rPr>
        <w:t>c</w:t>
      </w:r>
      <w:r w:rsidRPr="00F82929">
        <w:rPr>
          <w:rFonts w:ascii="Calibri" w:eastAsia="Calibri" w:hAnsi="Calibri" w:cs="Calibri"/>
          <w:bCs/>
          <w:color w:val="231F20"/>
          <w:lang w:val="en-GB"/>
        </w:rPr>
        <w:t>e</w:t>
      </w:r>
      <w:r w:rsidRPr="00F82929">
        <w:rPr>
          <w:rFonts w:ascii="Calibri" w:eastAsia="Calibri" w:hAnsi="Calibri" w:cs="Calibri"/>
          <w:bCs/>
          <w:color w:val="231F20"/>
          <w:spacing w:val="-1"/>
          <w:lang w:val="en-GB"/>
        </w:rPr>
        <w:t xml:space="preserve"> delive</w:t>
      </w:r>
      <w:r w:rsidRPr="00F82929">
        <w:rPr>
          <w:rFonts w:ascii="Calibri" w:eastAsia="Calibri" w:hAnsi="Calibri" w:cs="Calibri"/>
          <w:bCs/>
          <w:color w:val="231F20"/>
          <w:spacing w:val="1"/>
          <w:lang w:val="en-GB"/>
        </w:rPr>
        <w:t>r</w:t>
      </w:r>
      <w:r w:rsidRPr="00F82929">
        <w:rPr>
          <w:rFonts w:ascii="Calibri" w:eastAsia="Calibri" w:hAnsi="Calibri" w:cs="Calibri"/>
          <w:bCs/>
          <w:color w:val="231F20"/>
          <w:lang w:val="en-GB"/>
        </w:rPr>
        <w:t>y</w:t>
      </w:r>
      <w:r w:rsidRPr="00F82929">
        <w:rPr>
          <w:rFonts w:ascii="Calibri" w:eastAsia="Calibri" w:hAnsi="Calibri" w:cs="Calibri"/>
          <w:bCs/>
          <w:color w:val="231F20"/>
          <w:spacing w:val="-1"/>
          <w:lang w:val="en-GB"/>
        </w:rPr>
        <w:t xml:space="preserve"> guidelines</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Se</w:t>
      </w:r>
      <w:r w:rsidRPr="00F82929">
        <w:rPr>
          <w:rFonts w:ascii="Calibri" w:eastAsia="Calibri" w:hAnsi="Calibri" w:cs="Calibri"/>
          <w:bCs/>
          <w:color w:val="231F20"/>
          <w:spacing w:val="-3"/>
          <w:lang w:val="en-GB"/>
        </w:rPr>
        <w:t>c</w:t>
      </w:r>
      <w:r w:rsidRPr="00F82929">
        <w:rPr>
          <w:rFonts w:ascii="Calibri" w:eastAsia="Calibri" w:hAnsi="Calibri" w:cs="Calibri"/>
          <w:bCs/>
          <w:color w:val="231F20"/>
          <w:spacing w:val="-1"/>
          <w:lang w:val="en-GB"/>
        </w:rPr>
        <w:t>onda</w:t>
      </w:r>
      <w:r w:rsidRPr="00F82929">
        <w:rPr>
          <w:rFonts w:ascii="Calibri" w:eastAsia="Calibri" w:hAnsi="Calibri" w:cs="Calibri"/>
          <w:bCs/>
          <w:color w:val="231F20"/>
          <w:spacing w:val="1"/>
          <w:lang w:val="en-GB"/>
        </w:rPr>
        <w:t>r</w:t>
      </w:r>
      <w:r w:rsidRPr="00F82929">
        <w:rPr>
          <w:rFonts w:ascii="Calibri" w:eastAsia="Calibri" w:hAnsi="Calibri" w:cs="Calibri"/>
          <w:bCs/>
          <w:color w:val="231F20"/>
          <w:lang w:val="en-GB"/>
        </w:rPr>
        <w:t>y</w:t>
      </w:r>
      <w:r w:rsidRPr="00F82929">
        <w:rPr>
          <w:rFonts w:ascii="Calibri" w:eastAsia="Calibri" w:hAnsi="Calibri" w:cs="Calibri"/>
          <w:bCs/>
          <w:color w:val="231F20"/>
          <w:spacing w:val="-1"/>
          <w:lang w:val="en-GB"/>
        </w:rPr>
        <w:t xml:space="preserve"> l</w:t>
      </w:r>
      <w:r w:rsidRPr="00F82929">
        <w:rPr>
          <w:rFonts w:ascii="Calibri" w:eastAsia="Calibri" w:hAnsi="Calibri" w:cs="Calibri"/>
          <w:bCs/>
          <w:color w:val="231F20"/>
          <w:spacing w:val="-2"/>
          <w:lang w:val="en-GB"/>
        </w:rPr>
        <w:t>e</w:t>
      </w:r>
      <w:r w:rsidRPr="00F82929">
        <w:rPr>
          <w:rFonts w:ascii="Calibri" w:eastAsia="Calibri" w:hAnsi="Calibri" w:cs="Calibri"/>
          <w:bCs/>
          <w:color w:val="231F20"/>
          <w:spacing w:val="-1"/>
          <w:lang w:val="en-GB"/>
        </w:rPr>
        <w:t>ve</w:t>
      </w:r>
      <w:r w:rsidRPr="00F82929">
        <w:rPr>
          <w:rFonts w:ascii="Calibri" w:eastAsia="Calibri" w:hAnsi="Calibri" w:cs="Calibri"/>
          <w:bCs/>
          <w:color w:val="231F20"/>
          <w:lang w:val="en-GB"/>
        </w:rPr>
        <w:t>l</w:t>
      </w:r>
      <w:r w:rsidRPr="00F82929">
        <w:rPr>
          <w:rFonts w:ascii="Calibri" w:eastAsia="Calibri" w:hAnsi="Calibri" w:cs="Calibri"/>
          <w:bCs/>
          <w:color w:val="231F20"/>
          <w:spacing w:val="-1"/>
          <w:lang w:val="en-GB"/>
        </w:rPr>
        <w:t xml:space="preserve"> o</w:t>
      </w:r>
      <w:r w:rsidRPr="00F82929">
        <w:rPr>
          <w:rFonts w:ascii="Calibri" w:eastAsia="Calibri" w:hAnsi="Calibri" w:cs="Calibri"/>
          <w:bCs/>
          <w:color w:val="231F20"/>
          <w:lang w:val="en-GB"/>
        </w:rPr>
        <w:t>f</w:t>
      </w:r>
      <w:r w:rsidRPr="00F82929">
        <w:rPr>
          <w:rFonts w:ascii="Calibri" w:eastAsia="Calibri" w:hAnsi="Calibri" w:cs="Calibri"/>
          <w:bCs/>
          <w:color w:val="231F20"/>
          <w:spacing w:val="-1"/>
          <w:lang w:val="en-GB"/>
        </w:rPr>
        <w:t xml:space="preserve"> </w:t>
      </w:r>
      <w:r w:rsidRPr="00F82929">
        <w:rPr>
          <w:rFonts w:ascii="Calibri" w:eastAsia="Calibri" w:hAnsi="Calibri" w:cs="Calibri"/>
          <w:bCs/>
          <w:color w:val="231F20"/>
          <w:spacing w:val="-2"/>
          <w:lang w:val="en-GB"/>
        </w:rPr>
        <w:t>c</w:t>
      </w:r>
      <w:r w:rsidRPr="00F82929">
        <w:rPr>
          <w:rFonts w:ascii="Calibri" w:eastAsia="Calibri" w:hAnsi="Calibri" w:cs="Calibri"/>
          <w:bCs/>
          <w:color w:val="231F20"/>
          <w:spacing w:val="-1"/>
          <w:lang w:val="en-GB"/>
        </w:rPr>
        <w:t>are</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includin</w:t>
      </w:r>
      <w:r w:rsidRPr="00F82929">
        <w:rPr>
          <w:rFonts w:ascii="Calibri" w:eastAsia="Calibri" w:hAnsi="Calibri" w:cs="Calibri"/>
          <w:bCs/>
          <w:color w:val="231F20"/>
          <w:lang w:val="en-GB"/>
        </w:rPr>
        <w:t>g</w:t>
      </w:r>
      <w:r w:rsidRPr="00F82929">
        <w:rPr>
          <w:rFonts w:ascii="Calibri" w:eastAsia="Calibri" w:hAnsi="Calibri" w:cs="Calibri"/>
          <w:bCs/>
          <w:color w:val="231F20"/>
          <w:spacing w:val="-1"/>
          <w:lang w:val="en-GB"/>
        </w:rPr>
        <w:t xml:space="preserve"> </w:t>
      </w:r>
      <w:r w:rsidRPr="00F82929">
        <w:rPr>
          <w:rFonts w:ascii="Calibri" w:eastAsia="Calibri" w:hAnsi="Calibri" w:cs="Calibri"/>
          <w:bCs/>
          <w:color w:val="231F20"/>
          <w:spacing w:val="-3"/>
          <w:lang w:val="en-GB"/>
        </w:rPr>
        <w:t>c</w:t>
      </w:r>
      <w:r w:rsidRPr="00F82929">
        <w:rPr>
          <w:rFonts w:ascii="Calibri" w:eastAsia="Calibri" w:hAnsi="Calibri" w:cs="Calibri"/>
          <w:bCs/>
          <w:color w:val="231F20"/>
          <w:spacing w:val="-1"/>
          <w:lang w:val="en-GB"/>
        </w:rPr>
        <w:t>ommunit</w:t>
      </w:r>
      <w:r w:rsidRPr="00F82929">
        <w:rPr>
          <w:rFonts w:ascii="Calibri" w:eastAsia="Calibri" w:hAnsi="Calibri" w:cs="Calibri"/>
          <w:bCs/>
          <w:color w:val="231F20"/>
          <w:lang w:val="en-GB"/>
        </w:rPr>
        <w:t>y</w:t>
      </w:r>
      <w:r w:rsidRPr="00F82929">
        <w:rPr>
          <w:rFonts w:ascii="Calibri" w:eastAsia="Calibri" w:hAnsi="Calibri" w:cs="Calibri"/>
          <w:bCs/>
          <w:color w:val="231F20"/>
          <w:spacing w:val="-1"/>
          <w:lang w:val="en-GB"/>
        </w:rPr>
        <w:t xml:space="preserve"> healt</w:t>
      </w:r>
      <w:r w:rsidRPr="00F82929">
        <w:rPr>
          <w:rFonts w:ascii="Calibri" w:eastAsia="Calibri" w:hAnsi="Calibri" w:cs="Calibri"/>
          <w:bCs/>
          <w:color w:val="231F20"/>
          <w:lang w:val="en-GB"/>
        </w:rPr>
        <w:t>h</w:t>
      </w:r>
      <w:r w:rsidRPr="00F82929">
        <w:rPr>
          <w:rFonts w:ascii="Calibri" w:eastAsia="Calibri" w:hAnsi="Calibri" w:cs="Calibri"/>
          <w:bCs/>
          <w:color w:val="231F20"/>
          <w:spacing w:val="-1"/>
          <w:lang w:val="en-GB"/>
        </w:rPr>
        <w:t xml:space="preserve"> </w:t>
      </w:r>
      <w:r w:rsidRPr="00F82929">
        <w:rPr>
          <w:rFonts w:ascii="Calibri" w:eastAsia="Calibri" w:hAnsi="Calibri" w:cs="Calibri"/>
          <w:bCs/>
          <w:color w:val="231F20"/>
          <w:spacing w:val="-2"/>
          <w:lang w:val="en-GB"/>
        </w:rPr>
        <w:t>c</w:t>
      </w:r>
      <w:r w:rsidRPr="00F82929">
        <w:rPr>
          <w:rFonts w:ascii="Calibri" w:eastAsia="Calibri" w:hAnsi="Calibri" w:cs="Calibri"/>
          <w:bCs/>
          <w:color w:val="231F20"/>
          <w:spacing w:val="-1"/>
          <w:lang w:val="en-GB"/>
        </w:rPr>
        <w:t>e</w:t>
      </w:r>
      <w:r w:rsidRPr="00F82929">
        <w:rPr>
          <w:rFonts w:ascii="Calibri" w:eastAsia="Calibri" w:hAnsi="Calibri" w:cs="Calibri"/>
          <w:bCs/>
          <w:color w:val="231F20"/>
          <w:spacing w:val="-3"/>
          <w:lang w:val="en-GB"/>
        </w:rPr>
        <w:t>n</w:t>
      </w:r>
      <w:r w:rsidRPr="00F82929">
        <w:rPr>
          <w:rFonts w:ascii="Calibri" w:eastAsia="Calibri" w:hAnsi="Calibri" w:cs="Calibri"/>
          <w:bCs/>
          <w:color w:val="231F20"/>
          <w:spacing w:val="-1"/>
          <w:lang w:val="en-GB"/>
        </w:rPr>
        <w:t>tr</w:t>
      </w:r>
      <w:r w:rsidRPr="00F82929">
        <w:rPr>
          <w:rFonts w:ascii="Calibri" w:eastAsia="Calibri" w:hAnsi="Calibri" w:cs="Calibri"/>
          <w:bCs/>
          <w:color w:val="231F20"/>
          <w:lang w:val="en-GB"/>
        </w:rPr>
        <w:t>e</w:t>
      </w:r>
      <w:r w:rsidRPr="00F82929">
        <w:rPr>
          <w:rFonts w:ascii="Calibri" w:eastAsia="Calibri" w:hAnsi="Calibri" w:cs="Calibri"/>
          <w:bCs/>
          <w:color w:val="231F20"/>
          <w:spacing w:val="-1"/>
          <w:lang w:val="en-GB"/>
        </w:rPr>
        <w:t xml:space="preserve"> (CHC</w:t>
      </w:r>
      <w:r w:rsidRPr="00F82929">
        <w:rPr>
          <w:rFonts w:ascii="Calibri" w:eastAsia="Calibri" w:hAnsi="Calibri" w:cs="Calibri"/>
          <w:bCs/>
          <w:color w:val="231F20"/>
          <w:lang w:val="en-GB"/>
        </w:rPr>
        <w:t>)</w:t>
      </w:r>
      <w:bookmarkEnd w:id="146"/>
    </w:p>
    <w:tbl>
      <w:tblPr>
        <w:tblStyle w:val="TableGrid"/>
        <w:tblW w:w="14305" w:type="dxa"/>
        <w:tblLook w:val="04A0" w:firstRow="1" w:lastRow="0" w:firstColumn="1" w:lastColumn="0" w:noHBand="0" w:noVBand="1"/>
      </w:tblPr>
      <w:tblGrid>
        <w:gridCol w:w="2861"/>
        <w:gridCol w:w="2861"/>
        <w:gridCol w:w="2861"/>
        <w:gridCol w:w="2861"/>
        <w:gridCol w:w="2861"/>
      </w:tblGrid>
      <w:tr w:rsidR="00745AFA" w:rsidRPr="00F82929" w14:paraId="08577A1C" w14:textId="77777777" w:rsidTr="00C52F6F">
        <w:tc>
          <w:tcPr>
            <w:tcW w:w="2861" w:type="dxa"/>
            <w:shd w:val="clear" w:color="auto" w:fill="D9D9D9" w:themeFill="background1" w:themeFillShade="D9"/>
          </w:tcPr>
          <w:p w14:paraId="2B035521" w14:textId="77777777" w:rsidR="00745AFA" w:rsidRPr="00F82929" w:rsidRDefault="00745AFA" w:rsidP="00C74C10">
            <w:pPr>
              <w:rPr>
                <w:b/>
                <w:sz w:val="18"/>
                <w:szCs w:val="18"/>
                <w:lang w:val="en-GB"/>
              </w:rPr>
            </w:pPr>
            <w:r w:rsidRPr="00F82929">
              <w:rPr>
                <w:b/>
                <w:sz w:val="18"/>
                <w:szCs w:val="18"/>
                <w:lang w:val="en-GB"/>
              </w:rPr>
              <w:t>Level</w:t>
            </w:r>
          </w:p>
        </w:tc>
        <w:tc>
          <w:tcPr>
            <w:tcW w:w="2861" w:type="dxa"/>
            <w:shd w:val="clear" w:color="auto" w:fill="D9D9D9" w:themeFill="background1" w:themeFillShade="D9"/>
          </w:tcPr>
          <w:p w14:paraId="39E59AFF" w14:textId="77777777" w:rsidR="00745AFA" w:rsidRPr="00F82929" w:rsidRDefault="00745AFA" w:rsidP="00C74C10">
            <w:pPr>
              <w:rPr>
                <w:b/>
                <w:sz w:val="18"/>
                <w:szCs w:val="18"/>
                <w:lang w:val="en-GB"/>
              </w:rPr>
            </w:pPr>
            <w:r w:rsidRPr="00F82929">
              <w:rPr>
                <w:b/>
                <w:sz w:val="18"/>
                <w:szCs w:val="18"/>
                <w:lang w:val="en-GB"/>
              </w:rPr>
              <w:t>Contraceptive Method</w:t>
            </w:r>
          </w:p>
        </w:tc>
        <w:tc>
          <w:tcPr>
            <w:tcW w:w="2861" w:type="dxa"/>
            <w:shd w:val="clear" w:color="auto" w:fill="D9D9D9" w:themeFill="background1" w:themeFillShade="D9"/>
          </w:tcPr>
          <w:p w14:paraId="3877F178" w14:textId="77777777" w:rsidR="00745AFA" w:rsidRPr="00F82929" w:rsidRDefault="00745AFA" w:rsidP="00C74C10">
            <w:pPr>
              <w:rPr>
                <w:b/>
                <w:sz w:val="18"/>
                <w:szCs w:val="18"/>
                <w:lang w:val="en-GB"/>
              </w:rPr>
            </w:pPr>
            <w:r w:rsidRPr="00F82929">
              <w:rPr>
                <w:b/>
                <w:sz w:val="18"/>
                <w:szCs w:val="18"/>
                <w:lang w:val="en-GB"/>
              </w:rPr>
              <w:t>Service</w:t>
            </w:r>
          </w:p>
        </w:tc>
        <w:tc>
          <w:tcPr>
            <w:tcW w:w="2861" w:type="dxa"/>
            <w:shd w:val="clear" w:color="auto" w:fill="D9D9D9" w:themeFill="background1" w:themeFillShade="D9"/>
          </w:tcPr>
          <w:p w14:paraId="6C775159" w14:textId="77777777" w:rsidR="00745AFA" w:rsidRPr="00F82929" w:rsidRDefault="00745AFA" w:rsidP="00C74C10">
            <w:pPr>
              <w:rPr>
                <w:b/>
                <w:sz w:val="18"/>
                <w:szCs w:val="18"/>
                <w:lang w:val="en-GB"/>
              </w:rPr>
            </w:pPr>
            <w:r w:rsidRPr="00F82929">
              <w:rPr>
                <w:b/>
                <w:sz w:val="18"/>
                <w:szCs w:val="18"/>
                <w:lang w:val="en-GB"/>
              </w:rPr>
              <w:t>Point of service delivery</w:t>
            </w:r>
          </w:p>
        </w:tc>
        <w:tc>
          <w:tcPr>
            <w:tcW w:w="2861" w:type="dxa"/>
            <w:shd w:val="clear" w:color="auto" w:fill="D9D9D9" w:themeFill="background1" w:themeFillShade="D9"/>
          </w:tcPr>
          <w:p w14:paraId="3878AB7C" w14:textId="77777777" w:rsidR="00745AFA" w:rsidRPr="00F82929" w:rsidRDefault="00745AFA" w:rsidP="00C74C10">
            <w:pPr>
              <w:jc w:val="center"/>
              <w:rPr>
                <w:b/>
                <w:sz w:val="18"/>
                <w:szCs w:val="18"/>
                <w:lang w:val="en-GB"/>
              </w:rPr>
            </w:pPr>
            <w:r w:rsidRPr="00F82929">
              <w:rPr>
                <w:b/>
                <w:sz w:val="18"/>
                <w:szCs w:val="18"/>
                <w:lang w:val="en-GB"/>
              </w:rPr>
              <w:t>Service delivery personnel</w:t>
            </w:r>
          </w:p>
        </w:tc>
      </w:tr>
      <w:tr w:rsidR="00745AFA" w:rsidRPr="00F82929" w14:paraId="1512830B" w14:textId="77777777" w:rsidTr="00C52F6F">
        <w:tc>
          <w:tcPr>
            <w:tcW w:w="2861" w:type="dxa"/>
          </w:tcPr>
          <w:p w14:paraId="1EF43148" w14:textId="77777777" w:rsidR="00745AFA" w:rsidRPr="00F82929" w:rsidRDefault="00745AFA" w:rsidP="00745AFA">
            <w:pPr>
              <w:rPr>
                <w:sz w:val="18"/>
                <w:szCs w:val="18"/>
                <w:lang w:val="en-GB"/>
              </w:rPr>
            </w:pPr>
            <w:r w:rsidRPr="00F82929">
              <w:rPr>
                <w:rFonts w:ascii="Calibri" w:eastAsia="Calibri" w:hAnsi="Calibri" w:cs="Calibri"/>
                <w:b/>
                <w:bCs/>
                <w:color w:val="231F20"/>
                <w:sz w:val="18"/>
                <w:szCs w:val="18"/>
                <w:lang w:val="en-GB"/>
              </w:rPr>
              <w:t>Secondary level of care (including CHCs)</w:t>
            </w:r>
          </w:p>
        </w:tc>
        <w:tc>
          <w:tcPr>
            <w:tcW w:w="2861" w:type="dxa"/>
          </w:tcPr>
          <w:p w14:paraId="191357F9" w14:textId="77777777" w:rsidR="00745AFA" w:rsidRPr="00F82929" w:rsidRDefault="00745AFA" w:rsidP="00745AFA">
            <w:p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As per </w:t>
            </w:r>
            <w:r w:rsidR="00C52F6F" w:rsidRPr="00F82929">
              <w:rPr>
                <w:rFonts w:ascii="Calibri" w:eastAsia="Calibri" w:hAnsi="Calibri" w:cs="Calibri"/>
                <w:color w:val="231F20"/>
                <w:sz w:val="18"/>
                <w:szCs w:val="18"/>
                <w:lang w:val="en-GB"/>
              </w:rPr>
              <w:t>PHC (</w:t>
            </w:r>
            <w:r w:rsidR="00C52F6F" w:rsidRPr="00F82929">
              <w:rPr>
                <w:rFonts w:ascii="Calibri" w:eastAsia="Calibri" w:hAnsi="Calibri" w:cs="Calibri"/>
                <w:color w:val="231F20"/>
                <w:sz w:val="18"/>
                <w:szCs w:val="18"/>
                <w:lang w:val="en-GB"/>
              </w:rPr>
              <w:fldChar w:fldCharType="begin"/>
            </w:r>
            <w:r w:rsidR="00C52F6F" w:rsidRPr="00F82929">
              <w:rPr>
                <w:rFonts w:ascii="Calibri" w:eastAsia="Calibri" w:hAnsi="Calibri" w:cs="Calibri"/>
                <w:color w:val="231F20"/>
                <w:sz w:val="18"/>
                <w:szCs w:val="18"/>
                <w:lang w:val="en-GB"/>
              </w:rPr>
              <w:instrText xml:space="preserve"> REF _Ref526106641 \h  \* MERGEFORMAT </w:instrText>
            </w:r>
            <w:r w:rsidR="00C52F6F" w:rsidRPr="00F82929">
              <w:rPr>
                <w:rFonts w:ascii="Calibri" w:eastAsia="Calibri" w:hAnsi="Calibri" w:cs="Calibri"/>
                <w:color w:val="231F20"/>
                <w:sz w:val="18"/>
                <w:szCs w:val="18"/>
                <w:lang w:val="en-GB"/>
              </w:rPr>
            </w:r>
            <w:r w:rsidR="00C52F6F"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17</w:t>
            </w:r>
            <w:r w:rsidR="00C52F6F" w:rsidRPr="00F82929">
              <w:rPr>
                <w:rFonts w:ascii="Calibri" w:eastAsia="Calibri" w:hAnsi="Calibri" w:cs="Calibri"/>
                <w:color w:val="231F20"/>
                <w:sz w:val="18"/>
                <w:szCs w:val="18"/>
                <w:lang w:val="en-GB"/>
              </w:rPr>
              <w:fldChar w:fldCharType="end"/>
            </w:r>
            <w:r w:rsidR="00C52F6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plus:</w:t>
            </w:r>
          </w:p>
          <w:p w14:paraId="1622A382"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Subdermal implants and LNG-IUS </w:t>
            </w:r>
          </w:p>
          <w:p w14:paraId="49E7609B"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Low risk tubal ligation and vasectomy</w:t>
            </w:r>
          </w:p>
          <w:p w14:paraId="4C7204DB"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Where not available, referral to district hospitals</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tertiary level for intrauterine system/implants</w:t>
            </w:r>
          </w:p>
        </w:tc>
        <w:tc>
          <w:tcPr>
            <w:tcW w:w="2861" w:type="dxa"/>
          </w:tcPr>
          <w:p w14:paraId="4D312AA3" w14:textId="77777777" w:rsidR="00745AFA" w:rsidRPr="00F82929" w:rsidRDefault="00745AFA" w:rsidP="00745AFA">
            <w:p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As per PHC plus:</w:t>
            </w:r>
          </w:p>
          <w:p w14:paraId="723D8A53"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Maternal health: antenatal, maternity and post-natal</w:t>
            </w:r>
          </w:p>
          <w:p w14:paraId="3DF08D8F"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TOP and medical abortion at designated sites, or referral</w:t>
            </w:r>
          </w:p>
          <w:p w14:paraId="50738715"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Limited infertility investigation and referral</w:t>
            </w:r>
          </w:p>
        </w:tc>
        <w:tc>
          <w:tcPr>
            <w:tcW w:w="2861" w:type="dxa"/>
          </w:tcPr>
          <w:p w14:paraId="7B120C30"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More specialised contraception services</w:t>
            </w:r>
          </w:p>
          <w:p w14:paraId="7E6A8C4A"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Maternity: PMTCT, antenatal and postnatal services</w:t>
            </w:r>
          </w:p>
          <w:p w14:paraId="5894E0A7"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HIV</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ART service points</w:t>
            </w:r>
          </w:p>
          <w:p w14:paraId="627B448D"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TOP services</w:t>
            </w:r>
          </w:p>
        </w:tc>
        <w:tc>
          <w:tcPr>
            <w:tcW w:w="2861" w:type="dxa"/>
          </w:tcPr>
          <w:p w14:paraId="2E01C5EB" w14:textId="77777777" w:rsidR="00745AFA" w:rsidRPr="00F82929" w:rsidRDefault="00745AFA"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Refer to </w:t>
            </w:r>
            <w:r w:rsidR="00A23400" w:rsidRPr="00F82929">
              <w:rPr>
                <w:rFonts w:ascii="Calibri" w:eastAsia="Calibri" w:hAnsi="Calibri" w:cs="Calibri"/>
                <w:color w:val="231F20"/>
                <w:sz w:val="18"/>
                <w:szCs w:val="18"/>
                <w:lang w:val="en-GB"/>
              </w:rPr>
              <w:fldChar w:fldCharType="begin"/>
            </w:r>
            <w:r w:rsidR="00A23400" w:rsidRPr="00F82929">
              <w:rPr>
                <w:rFonts w:ascii="Calibri" w:eastAsia="Calibri" w:hAnsi="Calibri" w:cs="Calibri"/>
                <w:color w:val="231F20"/>
                <w:sz w:val="18"/>
                <w:szCs w:val="18"/>
                <w:lang w:val="en-GB"/>
              </w:rPr>
              <w:instrText xml:space="preserve"> REF _Ref523898431 \h  \* MERGEFORMAT </w:instrText>
            </w:r>
            <w:r w:rsidR="00A23400" w:rsidRPr="00F82929">
              <w:rPr>
                <w:rFonts w:ascii="Calibri" w:eastAsia="Calibri" w:hAnsi="Calibri" w:cs="Calibri"/>
                <w:color w:val="231F20"/>
                <w:sz w:val="18"/>
                <w:szCs w:val="18"/>
                <w:lang w:val="en-GB"/>
              </w:rPr>
            </w:r>
            <w:r w:rsidR="00A23400"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22</w:t>
            </w:r>
            <w:r w:rsidR="00A23400" w:rsidRPr="00F82929">
              <w:rPr>
                <w:rFonts w:ascii="Calibri" w:eastAsia="Calibri" w:hAnsi="Calibri" w:cs="Calibri"/>
                <w:color w:val="231F20"/>
                <w:sz w:val="18"/>
                <w:szCs w:val="18"/>
                <w:lang w:val="en-GB"/>
              </w:rPr>
              <w:fldChar w:fldCharType="end"/>
            </w:r>
            <w:r w:rsidR="00A23400"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for levels of health care providers and method service provision</w:t>
            </w:r>
          </w:p>
        </w:tc>
      </w:tr>
    </w:tbl>
    <w:p w14:paraId="0239F918" w14:textId="77777777" w:rsidR="00745AFA" w:rsidRPr="00F82929" w:rsidRDefault="00745AFA" w:rsidP="003B31D5">
      <w:pPr>
        <w:rPr>
          <w:lang w:val="en-GB"/>
        </w:rPr>
      </w:pPr>
    </w:p>
    <w:p w14:paraId="0515B4C3" w14:textId="77777777" w:rsidR="002D3028" w:rsidRPr="00F82929" w:rsidRDefault="002D3028" w:rsidP="003B31D5">
      <w:pPr>
        <w:rPr>
          <w:lang w:val="en-GB"/>
        </w:rPr>
      </w:pPr>
    </w:p>
    <w:p w14:paraId="2CC4424F" w14:textId="77777777" w:rsidR="00C52F6F" w:rsidRPr="00F82929" w:rsidRDefault="00C52F6F">
      <w:pPr>
        <w:rPr>
          <w:i/>
          <w:iCs/>
          <w:szCs w:val="18"/>
          <w:lang w:val="en-GB"/>
        </w:rPr>
      </w:pPr>
      <w:bookmarkStart w:id="147" w:name="_Ref523898524"/>
      <w:r w:rsidRPr="00F82929">
        <w:rPr>
          <w:lang w:val="en-GB"/>
        </w:rPr>
        <w:br w:type="page"/>
      </w:r>
    </w:p>
    <w:p w14:paraId="00309448" w14:textId="77777777" w:rsidR="004E3326" w:rsidRPr="00F82929" w:rsidRDefault="004E3326" w:rsidP="004E3326">
      <w:pPr>
        <w:pStyle w:val="Caption"/>
        <w:keepNext/>
        <w:rPr>
          <w:lang w:val="en-GB"/>
        </w:rPr>
      </w:pPr>
      <w:bookmarkStart w:id="148" w:name="_Ref526106724"/>
      <w:bookmarkStart w:id="149" w:name="_Toc4497891"/>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20</w:t>
      </w:r>
      <w:r w:rsidR="00432459" w:rsidRPr="00F82929">
        <w:rPr>
          <w:noProof/>
          <w:lang w:val="en-GB"/>
        </w:rPr>
        <w:fldChar w:fldCharType="end"/>
      </w:r>
      <w:bookmarkEnd w:id="147"/>
      <w:bookmarkEnd w:id="148"/>
      <w:r w:rsidRPr="00F82929">
        <w:rPr>
          <w:lang w:val="en-GB"/>
        </w:rPr>
        <w:t xml:space="preserve">. </w:t>
      </w:r>
      <w:r w:rsidRPr="00F82929">
        <w:rPr>
          <w:rFonts w:ascii="Calibri" w:eastAsia="Calibri" w:hAnsi="Calibri" w:cs="Calibri"/>
          <w:bCs/>
          <w:color w:val="231F20"/>
          <w:spacing w:val="-1"/>
          <w:lang w:val="en-GB"/>
        </w:rPr>
        <w:t>Se</w:t>
      </w:r>
      <w:r w:rsidRPr="00F82929">
        <w:rPr>
          <w:rFonts w:ascii="Calibri" w:eastAsia="Calibri" w:hAnsi="Calibri" w:cs="Calibri"/>
          <w:bCs/>
          <w:color w:val="231F20"/>
          <w:spacing w:val="1"/>
          <w:lang w:val="en-GB"/>
        </w:rPr>
        <w:t>r</w:t>
      </w:r>
      <w:r w:rsidRPr="00F82929">
        <w:rPr>
          <w:rFonts w:ascii="Calibri" w:eastAsia="Calibri" w:hAnsi="Calibri" w:cs="Calibri"/>
          <w:bCs/>
          <w:color w:val="231F20"/>
          <w:spacing w:val="-1"/>
          <w:lang w:val="en-GB"/>
        </w:rPr>
        <w:t>vi</w:t>
      </w:r>
      <w:r w:rsidRPr="00F82929">
        <w:rPr>
          <w:rFonts w:ascii="Calibri" w:eastAsia="Calibri" w:hAnsi="Calibri" w:cs="Calibri"/>
          <w:bCs/>
          <w:color w:val="231F20"/>
          <w:spacing w:val="-2"/>
          <w:lang w:val="en-GB"/>
        </w:rPr>
        <w:t>c</w:t>
      </w:r>
      <w:r w:rsidRPr="00F82929">
        <w:rPr>
          <w:rFonts w:ascii="Calibri" w:eastAsia="Calibri" w:hAnsi="Calibri" w:cs="Calibri"/>
          <w:bCs/>
          <w:color w:val="231F20"/>
          <w:lang w:val="en-GB"/>
        </w:rPr>
        <w:t>e</w:t>
      </w:r>
      <w:r w:rsidRPr="00F82929">
        <w:rPr>
          <w:rFonts w:ascii="Calibri" w:eastAsia="Calibri" w:hAnsi="Calibri" w:cs="Calibri"/>
          <w:bCs/>
          <w:color w:val="231F20"/>
          <w:spacing w:val="-1"/>
          <w:lang w:val="en-GB"/>
        </w:rPr>
        <w:t xml:space="preserve"> delive</w:t>
      </w:r>
      <w:r w:rsidRPr="00F82929">
        <w:rPr>
          <w:rFonts w:ascii="Calibri" w:eastAsia="Calibri" w:hAnsi="Calibri" w:cs="Calibri"/>
          <w:bCs/>
          <w:color w:val="231F20"/>
          <w:spacing w:val="1"/>
          <w:lang w:val="en-GB"/>
        </w:rPr>
        <w:t>r</w:t>
      </w:r>
      <w:r w:rsidRPr="00F82929">
        <w:rPr>
          <w:rFonts w:ascii="Calibri" w:eastAsia="Calibri" w:hAnsi="Calibri" w:cs="Calibri"/>
          <w:bCs/>
          <w:color w:val="231F20"/>
          <w:lang w:val="en-GB"/>
        </w:rPr>
        <w:t>y</w:t>
      </w:r>
      <w:r w:rsidRPr="00F82929">
        <w:rPr>
          <w:rFonts w:ascii="Calibri" w:eastAsia="Calibri" w:hAnsi="Calibri" w:cs="Calibri"/>
          <w:bCs/>
          <w:color w:val="231F20"/>
          <w:spacing w:val="-1"/>
          <w:lang w:val="en-GB"/>
        </w:rPr>
        <w:t xml:space="preserve"> guidelines</w:t>
      </w:r>
      <w:r w:rsidRPr="00F82929">
        <w:rPr>
          <w:rFonts w:ascii="Calibri" w:eastAsia="Calibri" w:hAnsi="Calibri" w:cs="Calibri"/>
          <w:bCs/>
          <w:color w:val="231F20"/>
          <w:lang w:val="en-GB"/>
        </w:rPr>
        <w:t>:</w:t>
      </w:r>
      <w:r w:rsidRPr="00F82929">
        <w:rPr>
          <w:rFonts w:ascii="Calibri" w:eastAsia="Calibri" w:hAnsi="Calibri" w:cs="Calibri"/>
          <w:bCs/>
          <w:color w:val="231F20"/>
          <w:spacing w:val="-1"/>
          <w:lang w:val="en-GB"/>
        </w:rPr>
        <w:t xml:space="preserve"> Di</w:t>
      </w:r>
      <w:r w:rsidRPr="00F82929">
        <w:rPr>
          <w:rFonts w:ascii="Calibri" w:eastAsia="Calibri" w:hAnsi="Calibri" w:cs="Calibri"/>
          <w:bCs/>
          <w:color w:val="231F20"/>
          <w:spacing w:val="-3"/>
          <w:lang w:val="en-GB"/>
        </w:rPr>
        <w:t>s</w:t>
      </w:r>
      <w:r w:rsidRPr="00F82929">
        <w:rPr>
          <w:rFonts w:ascii="Calibri" w:eastAsia="Calibri" w:hAnsi="Calibri" w:cs="Calibri"/>
          <w:bCs/>
          <w:color w:val="231F20"/>
          <w:spacing w:val="-1"/>
          <w:lang w:val="en-GB"/>
        </w:rPr>
        <w:t>tric</w:t>
      </w:r>
      <w:r w:rsidRPr="00F82929">
        <w:rPr>
          <w:rFonts w:ascii="Calibri" w:eastAsia="Calibri" w:hAnsi="Calibri" w:cs="Calibri"/>
          <w:bCs/>
          <w:color w:val="231F20"/>
          <w:lang w:val="en-GB"/>
        </w:rPr>
        <w:t>t</w:t>
      </w:r>
      <w:r w:rsidRPr="00F82929">
        <w:rPr>
          <w:rFonts w:ascii="Calibri" w:eastAsia="Calibri" w:hAnsi="Calibri" w:cs="Calibri"/>
          <w:bCs/>
          <w:color w:val="231F20"/>
          <w:spacing w:val="-1"/>
          <w:lang w:val="en-GB"/>
        </w:rPr>
        <w:t xml:space="preserve"> hospi</w:t>
      </w:r>
      <w:r w:rsidRPr="00F82929">
        <w:rPr>
          <w:rFonts w:ascii="Calibri" w:eastAsia="Calibri" w:hAnsi="Calibri" w:cs="Calibri"/>
          <w:bCs/>
          <w:color w:val="231F20"/>
          <w:spacing w:val="-3"/>
          <w:lang w:val="en-GB"/>
        </w:rPr>
        <w:t>t</w:t>
      </w:r>
      <w:r w:rsidRPr="00F82929">
        <w:rPr>
          <w:rFonts w:ascii="Calibri" w:eastAsia="Calibri" w:hAnsi="Calibri" w:cs="Calibri"/>
          <w:bCs/>
          <w:color w:val="231F20"/>
          <w:spacing w:val="-1"/>
          <w:lang w:val="en-GB"/>
        </w:rPr>
        <w:t>als</w:t>
      </w:r>
      <w:bookmarkEnd w:id="149"/>
    </w:p>
    <w:tbl>
      <w:tblPr>
        <w:tblStyle w:val="TableGrid"/>
        <w:tblW w:w="14035" w:type="dxa"/>
        <w:tblLook w:val="04A0" w:firstRow="1" w:lastRow="0" w:firstColumn="1" w:lastColumn="0" w:noHBand="0" w:noVBand="1"/>
      </w:tblPr>
      <w:tblGrid>
        <w:gridCol w:w="1703"/>
        <w:gridCol w:w="2466"/>
        <w:gridCol w:w="2466"/>
        <w:gridCol w:w="2467"/>
        <w:gridCol w:w="2466"/>
        <w:gridCol w:w="2467"/>
      </w:tblGrid>
      <w:tr w:rsidR="002D3028" w:rsidRPr="00F82929" w14:paraId="77B0E021" w14:textId="77777777" w:rsidTr="002D3028">
        <w:tc>
          <w:tcPr>
            <w:tcW w:w="1703" w:type="dxa"/>
            <w:shd w:val="clear" w:color="auto" w:fill="D9D9D9" w:themeFill="background1" w:themeFillShade="D9"/>
          </w:tcPr>
          <w:p w14:paraId="62B52C3D" w14:textId="77777777" w:rsidR="002D3028" w:rsidRPr="00F82929" w:rsidRDefault="002D3028" w:rsidP="00C74C10">
            <w:pPr>
              <w:rPr>
                <w:b/>
                <w:sz w:val="18"/>
                <w:szCs w:val="18"/>
                <w:lang w:val="en-GB"/>
              </w:rPr>
            </w:pPr>
            <w:r w:rsidRPr="00F82929">
              <w:rPr>
                <w:b/>
                <w:sz w:val="18"/>
                <w:szCs w:val="18"/>
                <w:lang w:val="en-GB"/>
              </w:rPr>
              <w:t>Level</w:t>
            </w:r>
          </w:p>
        </w:tc>
        <w:tc>
          <w:tcPr>
            <w:tcW w:w="2466" w:type="dxa"/>
            <w:shd w:val="clear" w:color="auto" w:fill="D9D9D9" w:themeFill="background1" w:themeFillShade="D9"/>
          </w:tcPr>
          <w:p w14:paraId="5B6F0A72" w14:textId="77777777" w:rsidR="002D3028" w:rsidRPr="00F82929" w:rsidRDefault="002D3028" w:rsidP="00C74C10">
            <w:pPr>
              <w:rPr>
                <w:b/>
                <w:sz w:val="18"/>
                <w:szCs w:val="18"/>
                <w:lang w:val="en-GB"/>
              </w:rPr>
            </w:pPr>
            <w:r w:rsidRPr="00F82929">
              <w:rPr>
                <w:b/>
                <w:sz w:val="18"/>
                <w:szCs w:val="18"/>
                <w:lang w:val="en-GB"/>
              </w:rPr>
              <w:t>Contraceptive Method</w:t>
            </w:r>
          </w:p>
        </w:tc>
        <w:tc>
          <w:tcPr>
            <w:tcW w:w="2466" w:type="dxa"/>
            <w:shd w:val="clear" w:color="auto" w:fill="D9D9D9" w:themeFill="background1" w:themeFillShade="D9"/>
          </w:tcPr>
          <w:p w14:paraId="4DF0A5A2" w14:textId="77777777" w:rsidR="002D3028" w:rsidRPr="00F82929" w:rsidRDefault="002D3028" w:rsidP="00C74C10">
            <w:pPr>
              <w:rPr>
                <w:b/>
                <w:sz w:val="18"/>
                <w:szCs w:val="18"/>
                <w:lang w:val="en-GB"/>
              </w:rPr>
            </w:pPr>
            <w:r w:rsidRPr="00F82929">
              <w:rPr>
                <w:b/>
                <w:sz w:val="18"/>
                <w:szCs w:val="18"/>
                <w:lang w:val="en-GB"/>
              </w:rPr>
              <w:t>Service</w:t>
            </w:r>
          </w:p>
        </w:tc>
        <w:tc>
          <w:tcPr>
            <w:tcW w:w="2467" w:type="dxa"/>
            <w:shd w:val="clear" w:color="auto" w:fill="D9D9D9" w:themeFill="background1" w:themeFillShade="D9"/>
          </w:tcPr>
          <w:p w14:paraId="240F191C" w14:textId="77777777" w:rsidR="002D3028" w:rsidRPr="00F82929" w:rsidRDefault="002D3028" w:rsidP="00C74C10">
            <w:pPr>
              <w:rPr>
                <w:b/>
                <w:sz w:val="18"/>
                <w:szCs w:val="18"/>
                <w:lang w:val="en-GB"/>
              </w:rPr>
            </w:pPr>
            <w:r w:rsidRPr="00F82929">
              <w:rPr>
                <w:b/>
                <w:sz w:val="18"/>
                <w:szCs w:val="18"/>
                <w:lang w:val="en-GB"/>
              </w:rPr>
              <w:t>Point of service delivery</w:t>
            </w:r>
          </w:p>
        </w:tc>
        <w:tc>
          <w:tcPr>
            <w:tcW w:w="2466" w:type="dxa"/>
            <w:shd w:val="clear" w:color="auto" w:fill="D9D9D9" w:themeFill="background1" w:themeFillShade="D9"/>
          </w:tcPr>
          <w:p w14:paraId="7243182B" w14:textId="77777777" w:rsidR="002D3028" w:rsidRPr="00F82929" w:rsidRDefault="002D3028" w:rsidP="00C74C10">
            <w:pPr>
              <w:jc w:val="center"/>
              <w:rPr>
                <w:b/>
                <w:sz w:val="18"/>
                <w:szCs w:val="18"/>
                <w:lang w:val="en-GB"/>
              </w:rPr>
            </w:pPr>
            <w:r w:rsidRPr="00F82929">
              <w:rPr>
                <w:b/>
                <w:sz w:val="18"/>
                <w:szCs w:val="18"/>
                <w:lang w:val="en-GB"/>
              </w:rPr>
              <w:t>Service delivery personnel</w:t>
            </w:r>
          </w:p>
        </w:tc>
        <w:tc>
          <w:tcPr>
            <w:tcW w:w="2467" w:type="dxa"/>
            <w:shd w:val="clear" w:color="auto" w:fill="D9D9D9" w:themeFill="background1" w:themeFillShade="D9"/>
          </w:tcPr>
          <w:p w14:paraId="13031106" w14:textId="77777777" w:rsidR="002D3028" w:rsidRPr="00F82929" w:rsidRDefault="002D3028" w:rsidP="00C74C10">
            <w:pPr>
              <w:jc w:val="center"/>
              <w:rPr>
                <w:b/>
                <w:sz w:val="18"/>
                <w:szCs w:val="18"/>
                <w:lang w:val="en-GB"/>
              </w:rPr>
            </w:pPr>
            <w:r w:rsidRPr="00F82929">
              <w:rPr>
                <w:b/>
                <w:sz w:val="18"/>
                <w:szCs w:val="18"/>
                <w:lang w:val="en-GB"/>
              </w:rPr>
              <w:t>Comments</w:t>
            </w:r>
          </w:p>
        </w:tc>
      </w:tr>
      <w:tr w:rsidR="002D3028" w:rsidRPr="00F82929" w14:paraId="71504C3B" w14:textId="77777777" w:rsidTr="002D3028">
        <w:tc>
          <w:tcPr>
            <w:tcW w:w="1703" w:type="dxa"/>
          </w:tcPr>
          <w:p w14:paraId="579340BB" w14:textId="77777777" w:rsidR="002D3028" w:rsidRPr="00F82929" w:rsidRDefault="002D3028" w:rsidP="002D3028">
            <w:pPr>
              <w:rPr>
                <w:sz w:val="18"/>
                <w:szCs w:val="18"/>
                <w:lang w:val="en-GB"/>
              </w:rPr>
            </w:pPr>
            <w:r w:rsidRPr="00F82929">
              <w:rPr>
                <w:rFonts w:ascii="Calibri" w:eastAsia="Calibri" w:hAnsi="Calibri" w:cs="Calibri"/>
                <w:b/>
                <w:bCs/>
                <w:color w:val="231F20"/>
                <w:sz w:val="18"/>
                <w:szCs w:val="18"/>
                <w:lang w:val="en-GB"/>
              </w:rPr>
              <w:t>District Hospitals</w:t>
            </w:r>
          </w:p>
        </w:tc>
        <w:tc>
          <w:tcPr>
            <w:tcW w:w="2466" w:type="dxa"/>
          </w:tcPr>
          <w:p w14:paraId="472731C1" w14:textId="77777777" w:rsidR="002D3028" w:rsidRPr="00F82929" w:rsidRDefault="002D3028" w:rsidP="002D3028">
            <w:p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As per CHC </w:t>
            </w:r>
            <w:r w:rsidR="00C52F6F" w:rsidRPr="00F82929">
              <w:rPr>
                <w:rFonts w:ascii="Calibri" w:eastAsia="Calibri" w:hAnsi="Calibri" w:cs="Calibri"/>
                <w:color w:val="231F20"/>
                <w:sz w:val="18"/>
                <w:szCs w:val="18"/>
                <w:lang w:val="en-GB"/>
              </w:rPr>
              <w:t>(</w:t>
            </w:r>
            <w:r w:rsidR="00C52F6F" w:rsidRPr="00F82929">
              <w:rPr>
                <w:rFonts w:ascii="Calibri" w:eastAsia="Calibri" w:hAnsi="Calibri" w:cs="Calibri"/>
                <w:color w:val="231F20"/>
                <w:sz w:val="18"/>
                <w:szCs w:val="18"/>
                <w:lang w:val="en-GB"/>
              </w:rPr>
              <w:fldChar w:fldCharType="begin"/>
            </w:r>
            <w:r w:rsidR="00C52F6F" w:rsidRPr="00F82929">
              <w:rPr>
                <w:rFonts w:ascii="Calibri" w:eastAsia="Calibri" w:hAnsi="Calibri" w:cs="Calibri"/>
                <w:color w:val="231F20"/>
                <w:sz w:val="18"/>
                <w:szCs w:val="18"/>
                <w:lang w:val="en-GB"/>
              </w:rPr>
              <w:instrText xml:space="preserve"> REF _Ref526106671 \h  \* MERGEFORMAT </w:instrText>
            </w:r>
            <w:r w:rsidR="00C52F6F" w:rsidRPr="00F82929">
              <w:rPr>
                <w:rFonts w:ascii="Calibri" w:eastAsia="Calibri" w:hAnsi="Calibri" w:cs="Calibri"/>
                <w:color w:val="231F20"/>
                <w:sz w:val="18"/>
                <w:szCs w:val="18"/>
                <w:lang w:val="en-GB"/>
              </w:rPr>
            </w:r>
            <w:r w:rsidR="00C52F6F"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19</w:t>
            </w:r>
            <w:r w:rsidR="00C52F6F" w:rsidRPr="00F82929">
              <w:rPr>
                <w:rFonts w:ascii="Calibri" w:eastAsia="Calibri" w:hAnsi="Calibri" w:cs="Calibri"/>
                <w:color w:val="231F20"/>
                <w:sz w:val="18"/>
                <w:szCs w:val="18"/>
                <w:lang w:val="en-GB"/>
              </w:rPr>
              <w:fldChar w:fldCharType="end"/>
            </w:r>
            <w:r w:rsidR="00C52F6F"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plus:</w:t>
            </w:r>
          </w:p>
          <w:p w14:paraId="45ACA190"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Tubal ligation and vasectomy</w:t>
            </w:r>
          </w:p>
          <w:p w14:paraId="0ABEF319"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Infertility management</w:t>
            </w:r>
          </w:p>
        </w:tc>
        <w:tc>
          <w:tcPr>
            <w:tcW w:w="2466" w:type="dxa"/>
          </w:tcPr>
          <w:p w14:paraId="5A80BB21"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Specialist service for complications, referrals and problems beyond the capacity of PHC and CHC</w:t>
            </w:r>
          </w:p>
          <w:p w14:paraId="1797D1E8"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Provision of contraceptives to any patient attending the institution</w:t>
            </w:r>
          </w:p>
          <w:p w14:paraId="365C80DB"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Provision of method – initiative and</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w:t>
            </w:r>
            <w:r w:rsidR="00B40FC8">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or appropriate down referral to PHC facility</w:t>
            </w:r>
          </w:p>
          <w:p w14:paraId="15C827A7"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Medical abortion and surgical abortion</w:t>
            </w:r>
          </w:p>
          <w:p w14:paraId="3AA60032" w14:textId="77777777" w:rsidR="00432A45" w:rsidRPr="00F82929" w:rsidRDefault="00432A45" w:rsidP="00482CC4">
            <w:pPr>
              <w:pStyle w:val="ListParagraph"/>
              <w:widowControl/>
              <w:numPr>
                <w:ilvl w:val="0"/>
                <w:numId w:val="51"/>
              </w:numPr>
              <w:autoSpaceDE/>
              <w:autoSpaceDN/>
              <w:adjustRightInd/>
              <w:spacing w:line="240" w:lineRule="auto"/>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Management of infertility, endocrine-related problems</w:t>
            </w:r>
          </w:p>
          <w:p w14:paraId="0D623F6E" w14:textId="77777777" w:rsidR="00432A45" w:rsidRPr="00F82929" w:rsidRDefault="00432A45" w:rsidP="00C52F6F">
            <w:pPr>
              <w:pStyle w:val="ListParagraph"/>
              <w:widowControl/>
              <w:numPr>
                <w:ilvl w:val="0"/>
                <w:numId w:val="0"/>
              </w:numPr>
              <w:autoSpaceDE/>
              <w:autoSpaceDN/>
              <w:adjustRightInd/>
              <w:spacing w:line="240" w:lineRule="auto"/>
              <w:ind w:left="360"/>
              <w:rPr>
                <w:rFonts w:ascii="Calibri" w:eastAsia="Calibri" w:hAnsi="Calibri" w:cs="Calibri"/>
                <w:color w:val="231F20"/>
                <w:sz w:val="18"/>
                <w:szCs w:val="18"/>
                <w:lang w:val="en-GB"/>
              </w:rPr>
            </w:pPr>
          </w:p>
        </w:tc>
        <w:tc>
          <w:tcPr>
            <w:tcW w:w="2467" w:type="dxa"/>
          </w:tcPr>
          <w:p w14:paraId="0D281A75" w14:textId="77777777" w:rsidR="002D3028" w:rsidRPr="00F82929" w:rsidRDefault="002D3028" w:rsidP="002D3028">
            <w:p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Inpatients and outpatients: More specialised contraceptive services, referral methods, especially:</w:t>
            </w:r>
          </w:p>
          <w:p w14:paraId="568BB685"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Maternity: PMTCT, antenatal and postnatal services</w:t>
            </w:r>
          </w:p>
          <w:p w14:paraId="48E5F91D"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HIV/ART service points</w:t>
            </w:r>
          </w:p>
          <w:p w14:paraId="39929D7C"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Obstetric and gynaecological outpatient services</w:t>
            </w:r>
          </w:p>
        </w:tc>
        <w:tc>
          <w:tcPr>
            <w:tcW w:w="2466" w:type="dxa"/>
          </w:tcPr>
          <w:p w14:paraId="48B0709E"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Refer to </w:t>
            </w:r>
            <w:r w:rsidR="00A23400" w:rsidRPr="00F82929">
              <w:rPr>
                <w:rFonts w:ascii="Calibri" w:eastAsia="Calibri" w:hAnsi="Calibri" w:cs="Calibri"/>
                <w:color w:val="231F20"/>
                <w:sz w:val="18"/>
                <w:szCs w:val="18"/>
                <w:lang w:val="en-GB"/>
              </w:rPr>
              <w:fldChar w:fldCharType="begin"/>
            </w:r>
            <w:r w:rsidR="00A23400" w:rsidRPr="00F82929">
              <w:rPr>
                <w:rFonts w:ascii="Calibri" w:eastAsia="Calibri" w:hAnsi="Calibri" w:cs="Calibri"/>
                <w:color w:val="231F20"/>
                <w:sz w:val="18"/>
                <w:szCs w:val="18"/>
                <w:lang w:val="en-GB"/>
              </w:rPr>
              <w:instrText xml:space="preserve"> REF _Ref523898431 \h  \* MERGEFORMAT </w:instrText>
            </w:r>
            <w:r w:rsidR="00A23400" w:rsidRPr="00F82929">
              <w:rPr>
                <w:rFonts w:ascii="Calibri" w:eastAsia="Calibri" w:hAnsi="Calibri" w:cs="Calibri"/>
                <w:color w:val="231F20"/>
                <w:sz w:val="18"/>
                <w:szCs w:val="18"/>
                <w:lang w:val="en-GB"/>
              </w:rPr>
            </w:r>
            <w:r w:rsidR="00A23400"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22</w:t>
            </w:r>
            <w:r w:rsidR="00A23400" w:rsidRPr="00F82929">
              <w:rPr>
                <w:rFonts w:ascii="Calibri" w:eastAsia="Calibri" w:hAnsi="Calibri" w:cs="Calibri"/>
                <w:color w:val="231F20"/>
                <w:sz w:val="18"/>
                <w:szCs w:val="18"/>
                <w:lang w:val="en-GB"/>
              </w:rPr>
              <w:fldChar w:fldCharType="end"/>
            </w:r>
            <w:r w:rsidR="00A23400" w:rsidRPr="00F82929">
              <w:rPr>
                <w:rFonts w:ascii="Calibri" w:eastAsia="Calibri" w:hAnsi="Calibri" w:cs="Calibri"/>
                <w:color w:val="231F20"/>
                <w:sz w:val="18"/>
                <w:szCs w:val="18"/>
                <w:lang w:val="en-GB"/>
              </w:rPr>
              <w:t xml:space="preserve"> </w:t>
            </w:r>
            <w:r w:rsidRPr="00F82929">
              <w:rPr>
                <w:rFonts w:ascii="Calibri" w:eastAsia="Calibri" w:hAnsi="Calibri" w:cs="Calibri"/>
                <w:color w:val="231F20"/>
                <w:sz w:val="18"/>
                <w:szCs w:val="18"/>
                <w:lang w:val="en-GB"/>
              </w:rPr>
              <w:t>for levels of health care providers and method service provision</w:t>
            </w:r>
          </w:p>
          <w:p w14:paraId="33DD3DAF"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As per department and area of specialisation</w:t>
            </w:r>
          </w:p>
        </w:tc>
        <w:tc>
          <w:tcPr>
            <w:tcW w:w="2467" w:type="dxa"/>
          </w:tcPr>
          <w:p w14:paraId="499425B6"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Initiation of a method, appropriate down referral and, where indicated, on-going care at district level</w:t>
            </w:r>
          </w:p>
          <w:p w14:paraId="5377875D"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Medical officers, obstetric and gynaecological specialist doctors (e.g. HIV Clinician)</w:t>
            </w:r>
          </w:p>
          <w:p w14:paraId="2B90E93B" w14:textId="77777777" w:rsidR="002D3028" w:rsidRPr="00F82929" w:rsidRDefault="002D3028"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This level should play a key role in terms of support, training, and continuing professional development. Should also provide support for CHC and PHC services</w:t>
            </w:r>
          </w:p>
        </w:tc>
      </w:tr>
    </w:tbl>
    <w:p w14:paraId="30895E6F" w14:textId="77777777" w:rsidR="00977D33" w:rsidRPr="00F82929" w:rsidRDefault="00977D33" w:rsidP="00977D33">
      <w:pPr>
        <w:spacing w:before="22"/>
        <w:ind w:right="-20"/>
        <w:rPr>
          <w:lang w:val="en-GB"/>
        </w:rPr>
      </w:pPr>
    </w:p>
    <w:p w14:paraId="20F88A7D" w14:textId="77777777" w:rsidR="00977D33" w:rsidRPr="00F82929" w:rsidRDefault="00977D33" w:rsidP="00977D33">
      <w:pPr>
        <w:spacing w:before="22"/>
        <w:ind w:right="-20"/>
        <w:rPr>
          <w:lang w:val="en-GB"/>
        </w:rPr>
      </w:pPr>
    </w:p>
    <w:p w14:paraId="79E59FCB" w14:textId="77777777" w:rsidR="00977D33" w:rsidRPr="00F82929" w:rsidRDefault="00977D33" w:rsidP="00977D33">
      <w:pPr>
        <w:pStyle w:val="Caption"/>
        <w:keepNext/>
        <w:rPr>
          <w:lang w:val="en-GB"/>
        </w:rPr>
      </w:pPr>
      <w:bookmarkStart w:id="150" w:name="_Ref525905728"/>
      <w:bookmarkStart w:id="151" w:name="_Toc4497892"/>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21</w:t>
      </w:r>
      <w:r w:rsidR="00432459" w:rsidRPr="00F82929">
        <w:rPr>
          <w:noProof/>
          <w:lang w:val="en-GB"/>
        </w:rPr>
        <w:fldChar w:fldCharType="end"/>
      </w:r>
      <w:bookmarkEnd w:id="150"/>
      <w:r w:rsidRPr="00F82929">
        <w:rPr>
          <w:lang w:val="en-GB"/>
        </w:rPr>
        <w:t>. Service delivery guidelines: Tertiary level of care, including referral tertiary hospitals, academic and quaternary centres</w:t>
      </w:r>
      <w:bookmarkEnd w:id="151"/>
    </w:p>
    <w:tbl>
      <w:tblPr>
        <w:tblStyle w:val="TableGrid"/>
        <w:tblW w:w="14035" w:type="dxa"/>
        <w:tblLook w:val="04A0" w:firstRow="1" w:lastRow="0" w:firstColumn="1" w:lastColumn="0" w:noHBand="0" w:noVBand="1"/>
      </w:tblPr>
      <w:tblGrid>
        <w:gridCol w:w="1703"/>
        <w:gridCol w:w="2466"/>
        <w:gridCol w:w="2466"/>
        <w:gridCol w:w="2467"/>
        <w:gridCol w:w="2466"/>
        <w:gridCol w:w="2467"/>
      </w:tblGrid>
      <w:tr w:rsidR="00977D33" w:rsidRPr="00F82929" w14:paraId="263482DF" w14:textId="77777777" w:rsidTr="00C74C10">
        <w:tc>
          <w:tcPr>
            <w:tcW w:w="1703" w:type="dxa"/>
            <w:shd w:val="clear" w:color="auto" w:fill="D9D9D9" w:themeFill="background1" w:themeFillShade="D9"/>
          </w:tcPr>
          <w:p w14:paraId="79302C66" w14:textId="77777777" w:rsidR="00977D33" w:rsidRPr="00F82929" w:rsidRDefault="00977D33" w:rsidP="00C74C10">
            <w:pPr>
              <w:rPr>
                <w:b/>
                <w:sz w:val="18"/>
                <w:szCs w:val="18"/>
                <w:lang w:val="en-GB"/>
              </w:rPr>
            </w:pPr>
            <w:r w:rsidRPr="00F82929">
              <w:rPr>
                <w:b/>
                <w:sz w:val="18"/>
                <w:szCs w:val="18"/>
                <w:lang w:val="en-GB"/>
              </w:rPr>
              <w:t>Level</w:t>
            </w:r>
          </w:p>
        </w:tc>
        <w:tc>
          <w:tcPr>
            <w:tcW w:w="2466" w:type="dxa"/>
            <w:shd w:val="clear" w:color="auto" w:fill="D9D9D9" w:themeFill="background1" w:themeFillShade="D9"/>
          </w:tcPr>
          <w:p w14:paraId="4824366C" w14:textId="77777777" w:rsidR="00977D33" w:rsidRPr="00F82929" w:rsidRDefault="00977D33" w:rsidP="00C74C10">
            <w:pPr>
              <w:rPr>
                <w:b/>
                <w:sz w:val="18"/>
                <w:szCs w:val="18"/>
                <w:lang w:val="en-GB"/>
              </w:rPr>
            </w:pPr>
            <w:r w:rsidRPr="00F82929">
              <w:rPr>
                <w:b/>
                <w:sz w:val="18"/>
                <w:szCs w:val="18"/>
                <w:lang w:val="en-GB"/>
              </w:rPr>
              <w:t>Contraceptive Method</w:t>
            </w:r>
          </w:p>
        </w:tc>
        <w:tc>
          <w:tcPr>
            <w:tcW w:w="2466" w:type="dxa"/>
            <w:shd w:val="clear" w:color="auto" w:fill="D9D9D9" w:themeFill="background1" w:themeFillShade="D9"/>
          </w:tcPr>
          <w:p w14:paraId="3048A055" w14:textId="77777777" w:rsidR="00977D33" w:rsidRPr="00F82929" w:rsidRDefault="00977D33" w:rsidP="00C74C10">
            <w:pPr>
              <w:rPr>
                <w:b/>
                <w:sz w:val="18"/>
                <w:szCs w:val="18"/>
                <w:lang w:val="en-GB"/>
              </w:rPr>
            </w:pPr>
            <w:r w:rsidRPr="00F82929">
              <w:rPr>
                <w:b/>
                <w:sz w:val="18"/>
                <w:szCs w:val="18"/>
                <w:lang w:val="en-GB"/>
              </w:rPr>
              <w:t>Service</w:t>
            </w:r>
          </w:p>
        </w:tc>
        <w:tc>
          <w:tcPr>
            <w:tcW w:w="2467" w:type="dxa"/>
            <w:shd w:val="clear" w:color="auto" w:fill="D9D9D9" w:themeFill="background1" w:themeFillShade="D9"/>
          </w:tcPr>
          <w:p w14:paraId="6D3BA136" w14:textId="77777777" w:rsidR="00977D33" w:rsidRPr="00F82929" w:rsidRDefault="00977D33" w:rsidP="00C74C10">
            <w:pPr>
              <w:rPr>
                <w:b/>
                <w:sz w:val="18"/>
                <w:szCs w:val="18"/>
                <w:lang w:val="en-GB"/>
              </w:rPr>
            </w:pPr>
            <w:r w:rsidRPr="00F82929">
              <w:rPr>
                <w:b/>
                <w:sz w:val="18"/>
                <w:szCs w:val="18"/>
                <w:lang w:val="en-GB"/>
              </w:rPr>
              <w:t>Point of service delivery</w:t>
            </w:r>
          </w:p>
        </w:tc>
        <w:tc>
          <w:tcPr>
            <w:tcW w:w="2466" w:type="dxa"/>
            <w:shd w:val="clear" w:color="auto" w:fill="D9D9D9" w:themeFill="background1" w:themeFillShade="D9"/>
          </w:tcPr>
          <w:p w14:paraId="23A487A2" w14:textId="77777777" w:rsidR="00977D33" w:rsidRPr="00F82929" w:rsidRDefault="00977D33" w:rsidP="00C74C10">
            <w:pPr>
              <w:jc w:val="center"/>
              <w:rPr>
                <w:b/>
                <w:sz w:val="18"/>
                <w:szCs w:val="18"/>
                <w:lang w:val="en-GB"/>
              </w:rPr>
            </w:pPr>
            <w:r w:rsidRPr="00F82929">
              <w:rPr>
                <w:b/>
                <w:sz w:val="18"/>
                <w:szCs w:val="18"/>
                <w:lang w:val="en-GB"/>
              </w:rPr>
              <w:t>Service delivery personnel</w:t>
            </w:r>
          </w:p>
        </w:tc>
        <w:tc>
          <w:tcPr>
            <w:tcW w:w="2467" w:type="dxa"/>
            <w:shd w:val="clear" w:color="auto" w:fill="D9D9D9" w:themeFill="background1" w:themeFillShade="D9"/>
          </w:tcPr>
          <w:p w14:paraId="79F424CB" w14:textId="77777777" w:rsidR="00977D33" w:rsidRPr="00F82929" w:rsidRDefault="00977D33" w:rsidP="00C74C10">
            <w:pPr>
              <w:jc w:val="center"/>
              <w:rPr>
                <w:b/>
                <w:sz w:val="18"/>
                <w:szCs w:val="18"/>
                <w:lang w:val="en-GB"/>
              </w:rPr>
            </w:pPr>
            <w:r w:rsidRPr="00F82929">
              <w:rPr>
                <w:b/>
                <w:sz w:val="18"/>
                <w:szCs w:val="18"/>
                <w:lang w:val="en-GB"/>
              </w:rPr>
              <w:t>Comments</w:t>
            </w:r>
          </w:p>
        </w:tc>
      </w:tr>
      <w:tr w:rsidR="00977D33" w:rsidRPr="00F82929" w14:paraId="39A2E869" w14:textId="77777777" w:rsidTr="000B7A0E">
        <w:trPr>
          <w:trHeight w:val="1952"/>
        </w:trPr>
        <w:tc>
          <w:tcPr>
            <w:tcW w:w="1703" w:type="dxa"/>
          </w:tcPr>
          <w:p w14:paraId="478D7A0E" w14:textId="77777777" w:rsidR="00977D33" w:rsidRPr="00F82929" w:rsidRDefault="00977D33" w:rsidP="00977D33">
            <w:pPr>
              <w:rPr>
                <w:sz w:val="18"/>
                <w:szCs w:val="18"/>
                <w:lang w:val="en-GB"/>
              </w:rPr>
            </w:pPr>
            <w:r w:rsidRPr="00F82929">
              <w:rPr>
                <w:rFonts w:ascii="Calibri" w:eastAsia="Calibri" w:hAnsi="Calibri" w:cs="Calibri"/>
                <w:b/>
                <w:bCs/>
                <w:color w:val="231F20"/>
                <w:sz w:val="18"/>
                <w:szCs w:val="18"/>
                <w:lang w:val="en-GB"/>
              </w:rPr>
              <w:t>Tertiary</w:t>
            </w:r>
          </w:p>
        </w:tc>
        <w:tc>
          <w:tcPr>
            <w:tcW w:w="2466" w:type="dxa"/>
          </w:tcPr>
          <w:p w14:paraId="198B6646" w14:textId="77777777" w:rsidR="00C27504" w:rsidRPr="00C27504" w:rsidRDefault="00977D33" w:rsidP="00C27504">
            <w:pPr>
              <w:pStyle w:val="ListParagraph"/>
              <w:numPr>
                <w:ilvl w:val="0"/>
                <w:numId w:val="51"/>
              </w:numPr>
              <w:rPr>
                <w:noProof/>
                <w:sz w:val="18"/>
                <w:szCs w:val="18"/>
                <w:lang w:val="en-GB"/>
              </w:rPr>
            </w:pPr>
            <w:r w:rsidRPr="00F82929">
              <w:rPr>
                <w:rFonts w:ascii="Calibri" w:eastAsia="Calibri" w:hAnsi="Calibri" w:cs="Calibri"/>
                <w:color w:val="231F20"/>
                <w:sz w:val="18"/>
                <w:szCs w:val="18"/>
                <w:lang w:val="en-GB"/>
              </w:rPr>
              <w:t xml:space="preserve">As for district hospitals </w:t>
            </w:r>
            <w:r w:rsidR="00A23400" w:rsidRPr="00F82929">
              <w:rPr>
                <w:rFonts w:ascii="Calibri" w:eastAsia="Calibri" w:hAnsi="Calibri" w:cs="Calibri"/>
                <w:color w:val="231F20"/>
                <w:sz w:val="18"/>
                <w:szCs w:val="18"/>
                <w:lang w:val="en-GB"/>
              </w:rPr>
              <w:t>(</w:t>
            </w:r>
            <w:r w:rsidR="00A23400" w:rsidRPr="00F82929">
              <w:rPr>
                <w:rFonts w:ascii="Calibri" w:eastAsia="Calibri" w:hAnsi="Calibri" w:cs="Calibri"/>
                <w:color w:val="231F20"/>
                <w:sz w:val="18"/>
                <w:szCs w:val="18"/>
                <w:lang w:val="en-GB"/>
              </w:rPr>
              <w:fldChar w:fldCharType="begin"/>
            </w:r>
            <w:r w:rsidR="00A23400" w:rsidRPr="00F82929">
              <w:rPr>
                <w:rFonts w:ascii="Calibri" w:eastAsia="Calibri" w:hAnsi="Calibri" w:cs="Calibri"/>
                <w:color w:val="231F20"/>
                <w:sz w:val="18"/>
                <w:szCs w:val="18"/>
                <w:lang w:val="en-GB"/>
              </w:rPr>
              <w:instrText xml:space="preserve"> REF _Ref523898524 \h  \* MERGEFORMAT </w:instrText>
            </w:r>
            <w:r w:rsidR="00A23400" w:rsidRPr="00F82929">
              <w:rPr>
                <w:rFonts w:ascii="Calibri" w:eastAsia="Calibri" w:hAnsi="Calibri" w:cs="Calibri"/>
                <w:color w:val="231F20"/>
                <w:sz w:val="18"/>
                <w:szCs w:val="18"/>
                <w:lang w:val="en-GB"/>
              </w:rPr>
            </w:r>
            <w:r w:rsidR="00A23400" w:rsidRPr="00F82929">
              <w:rPr>
                <w:rFonts w:ascii="Calibri" w:eastAsia="Calibri" w:hAnsi="Calibri" w:cs="Calibri"/>
                <w:color w:val="231F20"/>
                <w:sz w:val="18"/>
                <w:szCs w:val="18"/>
                <w:lang w:val="en-GB"/>
              </w:rPr>
              <w:fldChar w:fldCharType="separate"/>
            </w:r>
            <w:r w:rsidR="00C27504" w:rsidRPr="00C27504">
              <w:rPr>
                <w:sz w:val="18"/>
                <w:szCs w:val="18"/>
                <w:lang w:val="en-GB"/>
              </w:rPr>
              <w:br w:type="page"/>
            </w:r>
          </w:p>
          <w:p w14:paraId="4F9F9F09" w14:textId="77777777" w:rsidR="00977D33" w:rsidRPr="00F82929" w:rsidRDefault="00C27504" w:rsidP="00482CC4">
            <w:pPr>
              <w:pStyle w:val="ListParagraph"/>
              <w:numPr>
                <w:ilvl w:val="0"/>
                <w:numId w:val="51"/>
              </w:numPr>
              <w:rPr>
                <w:sz w:val="18"/>
                <w:szCs w:val="18"/>
                <w:lang w:val="en-GB"/>
              </w:rPr>
            </w:pPr>
            <w:r w:rsidRPr="00C27504">
              <w:rPr>
                <w:sz w:val="18"/>
                <w:szCs w:val="18"/>
                <w:lang w:val="en-GB"/>
              </w:rPr>
              <w:t>Table</w:t>
            </w:r>
            <w:r w:rsidRPr="00C27504">
              <w:rPr>
                <w:noProof/>
                <w:sz w:val="18"/>
                <w:szCs w:val="18"/>
                <w:lang w:val="en-GB"/>
              </w:rPr>
              <w:t xml:space="preserve"> </w:t>
            </w:r>
            <w:r>
              <w:rPr>
                <w:noProof/>
                <w:lang w:val="en-GB"/>
              </w:rPr>
              <w:t>20</w:t>
            </w:r>
            <w:r w:rsidR="00A23400" w:rsidRPr="00F82929">
              <w:rPr>
                <w:rFonts w:ascii="Calibri" w:eastAsia="Calibri" w:hAnsi="Calibri" w:cs="Calibri"/>
                <w:color w:val="231F20"/>
                <w:sz w:val="18"/>
                <w:szCs w:val="18"/>
                <w:lang w:val="en-GB"/>
              </w:rPr>
              <w:fldChar w:fldCharType="end"/>
            </w:r>
            <w:r w:rsidR="00A23400" w:rsidRPr="00F82929">
              <w:rPr>
                <w:rFonts w:ascii="Calibri" w:eastAsia="Calibri" w:hAnsi="Calibri" w:cs="Calibri"/>
                <w:color w:val="231F20"/>
                <w:sz w:val="18"/>
                <w:szCs w:val="18"/>
                <w:lang w:val="en-GB"/>
              </w:rPr>
              <w:t>)</w:t>
            </w:r>
          </w:p>
        </w:tc>
        <w:tc>
          <w:tcPr>
            <w:tcW w:w="2466" w:type="dxa"/>
          </w:tcPr>
          <w:p w14:paraId="39A4F8E2" w14:textId="77777777" w:rsidR="00977D33" w:rsidRPr="00F82929" w:rsidRDefault="00977D3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Specialist service, referrals, and problems beyond the capacity of PHC/CHC/district hospital</w:t>
            </w:r>
          </w:p>
        </w:tc>
        <w:tc>
          <w:tcPr>
            <w:tcW w:w="2467" w:type="dxa"/>
          </w:tcPr>
          <w:p w14:paraId="08ECBD10" w14:textId="77777777" w:rsidR="00C52F6F" w:rsidRPr="00F82929" w:rsidRDefault="00977D3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As for district hospitals </w:t>
            </w:r>
            <w:r w:rsidR="00A23400" w:rsidRPr="00F82929">
              <w:rPr>
                <w:rFonts w:ascii="Calibri" w:eastAsia="Calibri" w:hAnsi="Calibri" w:cs="Calibri"/>
                <w:color w:val="231F20"/>
                <w:sz w:val="18"/>
                <w:szCs w:val="18"/>
                <w:lang w:val="en-GB"/>
              </w:rPr>
              <w:t>(</w:t>
            </w:r>
            <w:r w:rsidR="00C52F6F" w:rsidRPr="00F82929">
              <w:rPr>
                <w:rFonts w:ascii="Calibri" w:eastAsia="Calibri" w:hAnsi="Calibri" w:cs="Calibri"/>
                <w:color w:val="231F20"/>
                <w:sz w:val="18"/>
                <w:szCs w:val="18"/>
                <w:lang w:val="en-GB"/>
              </w:rPr>
              <w:fldChar w:fldCharType="begin"/>
            </w:r>
            <w:r w:rsidR="00C52F6F" w:rsidRPr="00F82929">
              <w:rPr>
                <w:rFonts w:ascii="Calibri" w:eastAsia="Calibri" w:hAnsi="Calibri" w:cs="Calibri"/>
                <w:color w:val="231F20"/>
                <w:sz w:val="18"/>
                <w:szCs w:val="18"/>
                <w:lang w:val="en-GB"/>
              </w:rPr>
              <w:instrText xml:space="preserve"> REF _Ref526106724 \h  \* MERGEFORMAT </w:instrText>
            </w:r>
            <w:r w:rsidR="00C52F6F" w:rsidRPr="00F82929">
              <w:rPr>
                <w:rFonts w:ascii="Calibri" w:eastAsia="Calibri" w:hAnsi="Calibri" w:cs="Calibri"/>
                <w:color w:val="231F20"/>
                <w:sz w:val="18"/>
                <w:szCs w:val="18"/>
                <w:lang w:val="en-GB"/>
              </w:rPr>
            </w:r>
            <w:r w:rsidR="00C52F6F"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20</w:t>
            </w:r>
            <w:r w:rsidR="00C52F6F" w:rsidRPr="00F82929">
              <w:rPr>
                <w:rFonts w:ascii="Calibri" w:eastAsia="Calibri" w:hAnsi="Calibri" w:cs="Calibri"/>
                <w:color w:val="231F20"/>
                <w:sz w:val="18"/>
                <w:szCs w:val="18"/>
                <w:lang w:val="en-GB"/>
              </w:rPr>
              <w:fldChar w:fldCharType="end"/>
            </w:r>
            <w:r w:rsidR="00C52F6F" w:rsidRPr="00F82929">
              <w:rPr>
                <w:rFonts w:ascii="Calibri" w:eastAsia="Calibri" w:hAnsi="Calibri" w:cs="Calibri"/>
                <w:color w:val="231F20"/>
                <w:sz w:val="18"/>
                <w:szCs w:val="18"/>
                <w:lang w:val="en-GB"/>
              </w:rPr>
              <w:t>)</w:t>
            </w:r>
          </w:p>
          <w:p w14:paraId="7D1DC2CF" w14:textId="77777777" w:rsidR="00977D33" w:rsidRPr="00F82929" w:rsidRDefault="00977D33" w:rsidP="00C52F6F">
            <w:pPr>
              <w:pStyle w:val="ListParagraph"/>
              <w:numPr>
                <w:ilvl w:val="0"/>
                <w:numId w:val="0"/>
              </w:numPr>
              <w:ind w:left="360"/>
              <w:rPr>
                <w:rFonts w:ascii="Calibri" w:eastAsia="Calibri" w:hAnsi="Calibri" w:cs="Calibri"/>
                <w:color w:val="231F20"/>
                <w:sz w:val="18"/>
                <w:szCs w:val="18"/>
                <w:lang w:val="en-GB"/>
              </w:rPr>
            </w:pPr>
          </w:p>
        </w:tc>
        <w:tc>
          <w:tcPr>
            <w:tcW w:w="2466" w:type="dxa"/>
          </w:tcPr>
          <w:p w14:paraId="79C781A5" w14:textId="77777777" w:rsidR="00977D33" w:rsidRPr="00F82929" w:rsidRDefault="00977D3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 xml:space="preserve">As for district hospitals </w:t>
            </w:r>
            <w:r w:rsidR="00C52F6F" w:rsidRPr="00F82929">
              <w:rPr>
                <w:rFonts w:ascii="Calibri" w:eastAsia="Calibri" w:hAnsi="Calibri" w:cs="Calibri"/>
                <w:color w:val="231F20"/>
                <w:sz w:val="18"/>
                <w:szCs w:val="18"/>
                <w:lang w:val="en-GB"/>
              </w:rPr>
              <w:t>(</w:t>
            </w:r>
            <w:r w:rsidR="00C52F6F" w:rsidRPr="00F82929">
              <w:rPr>
                <w:rFonts w:ascii="Calibri" w:eastAsia="Calibri" w:hAnsi="Calibri" w:cs="Calibri"/>
                <w:color w:val="231F20"/>
                <w:sz w:val="18"/>
                <w:szCs w:val="18"/>
                <w:lang w:val="en-GB"/>
              </w:rPr>
              <w:fldChar w:fldCharType="begin"/>
            </w:r>
            <w:r w:rsidR="00C52F6F" w:rsidRPr="00F82929">
              <w:rPr>
                <w:rFonts w:ascii="Calibri" w:eastAsia="Calibri" w:hAnsi="Calibri" w:cs="Calibri"/>
                <w:color w:val="231F20"/>
                <w:sz w:val="18"/>
                <w:szCs w:val="18"/>
                <w:lang w:val="en-GB"/>
              </w:rPr>
              <w:instrText xml:space="preserve"> REF _Ref526106724 \h  \* MERGEFORMAT </w:instrText>
            </w:r>
            <w:r w:rsidR="00C52F6F" w:rsidRPr="00F82929">
              <w:rPr>
                <w:rFonts w:ascii="Calibri" w:eastAsia="Calibri" w:hAnsi="Calibri" w:cs="Calibri"/>
                <w:color w:val="231F20"/>
                <w:sz w:val="18"/>
                <w:szCs w:val="18"/>
                <w:lang w:val="en-GB"/>
              </w:rPr>
            </w:r>
            <w:r w:rsidR="00C52F6F" w:rsidRPr="00F82929">
              <w:rPr>
                <w:rFonts w:ascii="Calibri" w:eastAsia="Calibri" w:hAnsi="Calibri" w:cs="Calibri"/>
                <w:color w:val="231F20"/>
                <w:sz w:val="18"/>
                <w:szCs w:val="18"/>
                <w:lang w:val="en-GB"/>
              </w:rPr>
              <w:fldChar w:fldCharType="separate"/>
            </w:r>
            <w:r w:rsidR="00C27504" w:rsidRPr="00C27504">
              <w:rPr>
                <w:sz w:val="18"/>
                <w:szCs w:val="18"/>
                <w:lang w:val="en-GB"/>
              </w:rPr>
              <w:t xml:space="preserve">Table </w:t>
            </w:r>
            <w:r w:rsidR="00C27504" w:rsidRPr="00C27504">
              <w:rPr>
                <w:noProof/>
                <w:sz w:val="18"/>
                <w:szCs w:val="18"/>
                <w:lang w:val="en-GB"/>
              </w:rPr>
              <w:t>20</w:t>
            </w:r>
            <w:r w:rsidR="00C52F6F" w:rsidRPr="00F82929">
              <w:rPr>
                <w:rFonts w:ascii="Calibri" w:eastAsia="Calibri" w:hAnsi="Calibri" w:cs="Calibri"/>
                <w:color w:val="231F20"/>
                <w:sz w:val="18"/>
                <w:szCs w:val="18"/>
                <w:lang w:val="en-GB"/>
              </w:rPr>
              <w:fldChar w:fldCharType="end"/>
            </w:r>
            <w:r w:rsidR="00C52F6F" w:rsidRPr="00F82929">
              <w:rPr>
                <w:rFonts w:ascii="Calibri" w:eastAsia="Calibri" w:hAnsi="Calibri" w:cs="Calibri"/>
                <w:color w:val="231F20"/>
                <w:sz w:val="18"/>
                <w:szCs w:val="18"/>
                <w:lang w:val="en-GB"/>
              </w:rPr>
              <w:t>)</w:t>
            </w:r>
          </w:p>
        </w:tc>
        <w:tc>
          <w:tcPr>
            <w:tcW w:w="2467" w:type="dxa"/>
          </w:tcPr>
          <w:p w14:paraId="75C5A048" w14:textId="77777777" w:rsidR="00977D33" w:rsidRPr="00F82929" w:rsidRDefault="00977D33" w:rsidP="00482CC4">
            <w:pPr>
              <w:pStyle w:val="ListParagraph"/>
              <w:numPr>
                <w:ilvl w:val="0"/>
                <w:numId w:val="51"/>
              </w:numPr>
              <w:rPr>
                <w:rFonts w:ascii="Calibri" w:eastAsia="Calibri" w:hAnsi="Calibri" w:cs="Calibri"/>
                <w:color w:val="231F20"/>
                <w:sz w:val="18"/>
                <w:szCs w:val="18"/>
                <w:lang w:val="en-GB"/>
              </w:rPr>
            </w:pPr>
            <w:r w:rsidRPr="00F82929">
              <w:rPr>
                <w:rFonts w:ascii="Calibri" w:eastAsia="Calibri" w:hAnsi="Calibri" w:cs="Calibri"/>
                <w:color w:val="231F20"/>
                <w:sz w:val="18"/>
                <w:szCs w:val="18"/>
                <w:lang w:val="en-GB"/>
              </w:rPr>
              <w:t>Recommendation: academic teaching centres of excellence should be developed, focussing on contraception and fertility planning, and for referral of difficult cases.</w:t>
            </w:r>
          </w:p>
        </w:tc>
      </w:tr>
    </w:tbl>
    <w:p w14:paraId="39BAE088" w14:textId="77777777" w:rsidR="00977D33" w:rsidRPr="00F82929" w:rsidRDefault="00977D33" w:rsidP="003B31D5">
      <w:pPr>
        <w:rPr>
          <w:lang w:val="en-GB"/>
        </w:rPr>
      </w:pPr>
    </w:p>
    <w:p w14:paraId="514499D2" w14:textId="77777777" w:rsidR="00745AFA" w:rsidRPr="00F82929" w:rsidRDefault="00745AFA" w:rsidP="003B31D5">
      <w:pPr>
        <w:rPr>
          <w:lang w:val="en-GB"/>
        </w:rPr>
      </w:pPr>
    </w:p>
    <w:p w14:paraId="4FCDF404" w14:textId="77777777" w:rsidR="00DC6D08" w:rsidRPr="00F82929" w:rsidRDefault="00DF1AB7" w:rsidP="00C52F6F">
      <w:pPr>
        <w:pStyle w:val="Heading2"/>
        <w:keepNext/>
        <w:keepLines/>
        <w:pageBreakBefore/>
      </w:pPr>
      <w:bookmarkStart w:id="152" w:name="_Toc4498502"/>
      <w:r w:rsidRPr="00F82929">
        <w:t>Categories of staff and provision of contraception</w:t>
      </w:r>
      <w:bookmarkEnd w:id="152"/>
      <w:r w:rsidRPr="00F82929">
        <w:t xml:space="preserve"> </w:t>
      </w:r>
    </w:p>
    <w:p w14:paraId="2B17186B" w14:textId="77777777" w:rsidR="00422B1C" w:rsidRPr="00F82929" w:rsidRDefault="00422B1C" w:rsidP="00945B9D">
      <w:pPr>
        <w:rPr>
          <w:lang w:val="en-GB"/>
        </w:rPr>
      </w:pPr>
    </w:p>
    <w:p w14:paraId="301087FB" w14:textId="77777777" w:rsidR="00F31197" w:rsidRPr="00F82929" w:rsidRDefault="00F31197" w:rsidP="00F31197">
      <w:pPr>
        <w:pStyle w:val="Caption"/>
        <w:keepNext/>
        <w:rPr>
          <w:lang w:val="en-GB"/>
        </w:rPr>
      </w:pPr>
      <w:bookmarkStart w:id="153" w:name="_Ref523898431"/>
      <w:bookmarkStart w:id="154" w:name="_Toc4497893"/>
      <w:r w:rsidRPr="00F82929">
        <w:rPr>
          <w:lang w:val="en-GB"/>
        </w:rPr>
        <w:t xml:space="preserve">Table </w:t>
      </w:r>
      <w:r w:rsidR="00432459" w:rsidRPr="00F82929">
        <w:rPr>
          <w:noProof/>
          <w:lang w:val="en-GB"/>
        </w:rPr>
        <w:fldChar w:fldCharType="begin"/>
      </w:r>
      <w:r w:rsidR="00432459" w:rsidRPr="00F82929">
        <w:rPr>
          <w:noProof/>
          <w:lang w:val="en-GB"/>
        </w:rPr>
        <w:instrText xml:space="preserve"> SEQ Table \* ARABIC </w:instrText>
      </w:r>
      <w:r w:rsidR="00432459" w:rsidRPr="00F82929">
        <w:rPr>
          <w:noProof/>
          <w:lang w:val="en-GB"/>
        </w:rPr>
        <w:fldChar w:fldCharType="separate"/>
      </w:r>
      <w:r w:rsidR="00C27504">
        <w:rPr>
          <w:noProof/>
          <w:lang w:val="en-GB"/>
        </w:rPr>
        <w:t>22</w:t>
      </w:r>
      <w:r w:rsidR="00432459" w:rsidRPr="00F82929">
        <w:rPr>
          <w:noProof/>
          <w:lang w:val="en-GB"/>
        </w:rPr>
        <w:fldChar w:fldCharType="end"/>
      </w:r>
      <w:bookmarkEnd w:id="153"/>
      <w:r w:rsidRPr="00F82929">
        <w:rPr>
          <w:lang w:val="en-GB"/>
        </w:rPr>
        <w:t>. Categories of staff and provision of contraception</w:t>
      </w:r>
      <w:bookmarkEnd w:id="154"/>
    </w:p>
    <w:tbl>
      <w:tblPr>
        <w:tblStyle w:val="TableGrid"/>
        <w:tblW w:w="0" w:type="auto"/>
        <w:tblLook w:val="04A0" w:firstRow="1" w:lastRow="0" w:firstColumn="1" w:lastColumn="0" w:noHBand="0" w:noVBand="1"/>
      </w:tblPr>
      <w:tblGrid>
        <w:gridCol w:w="2792"/>
        <w:gridCol w:w="1115"/>
        <w:gridCol w:w="1116"/>
        <w:gridCol w:w="1115"/>
        <w:gridCol w:w="1116"/>
        <w:gridCol w:w="1116"/>
        <w:gridCol w:w="1115"/>
        <w:gridCol w:w="1116"/>
        <w:gridCol w:w="1115"/>
        <w:gridCol w:w="1116"/>
        <w:gridCol w:w="1116"/>
      </w:tblGrid>
      <w:tr w:rsidR="00C74C10" w:rsidRPr="00F82929" w14:paraId="0DF89C03" w14:textId="77777777" w:rsidTr="0089466B">
        <w:tc>
          <w:tcPr>
            <w:tcW w:w="2792" w:type="dxa"/>
            <w:shd w:val="clear" w:color="auto" w:fill="D9D9D9" w:themeFill="background1" w:themeFillShade="D9"/>
          </w:tcPr>
          <w:p w14:paraId="053D6A20" w14:textId="77777777" w:rsidR="00C74C10" w:rsidRPr="00F82929" w:rsidRDefault="00C74C10" w:rsidP="0089466B">
            <w:pPr>
              <w:rPr>
                <w:b/>
                <w:sz w:val="16"/>
                <w:szCs w:val="16"/>
                <w:lang w:val="en-GB"/>
              </w:rPr>
            </w:pPr>
            <w:r w:rsidRPr="00F82929">
              <w:rPr>
                <w:rFonts w:eastAsia="Calibri"/>
                <w:b/>
                <w:sz w:val="16"/>
                <w:szCs w:val="16"/>
                <w:lang w:val="en-GB"/>
              </w:rPr>
              <w:t>Health care provider</w:t>
            </w:r>
          </w:p>
        </w:tc>
        <w:tc>
          <w:tcPr>
            <w:tcW w:w="1115" w:type="dxa"/>
            <w:shd w:val="clear" w:color="auto" w:fill="D9D9D9" w:themeFill="background1" w:themeFillShade="D9"/>
          </w:tcPr>
          <w:p w14:paraId="201CFB1C"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I</w:t>
            </w:r>
            <w:r w:rsidRPr="00F82929">
              <w:rPr>
                <w:rFonts w:ascii="Calibri" w:eastAsia="Calibri" w:hAnsi="Calibri" w:cs="Calibri"/>
                <w:b/>
                <w:bCs/>
                <w:color w:val="231F20"/>
                <w:spacing w:val="-3"/>
                <w:sz w:val="15"/>
                <w:szCs w:val="16"/>
                <w:lang w:val="en-GB"/>
              </w:rPr>
              <w:t>E</w:t>
            </w:r>
            <w:r w:rsidRPr="00F82929">
              <w:rPr>
                <w:rFonts w:ascii="Calibri" w:eastAsia="Calibri" w:hAnsi="Calibri" w:cs="Calibri"/>
                <w:b/>
                <w:bCs/>
                <w:color w:val="231F20"/>
                <w:sz w:val="15"/>
                <w:szCs w:val="16"/>
                <w:lang w:val="en-GB"/>
              </w:rPr>
              <w:t>C/BCC*</w:t>
            </w:r>
          </w:p>
        </w:tc>
        <w:tc>
          <w:tcPr>
            <w:tcW w:w="1116" w:type="dxa"/>
            <w:shd w:val="clear" w:color="auto" w:fill="D9D9D9" w:themeFill="background1" w:themeFillShade="D9"/>
          </w:tcPr>
          <w:p w14:paraId="12DA1E77"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Counselling</w:t>
            </w:r>
          </w:p>
        </w:tc>
        <w:tc>
          <w:tcPr>
            <w:tcW w:w="1115" w:type="dxa"/>
            <w:shd w:val="clear" w:color="auto" w:fill="D9D9D9" w:themeFill="background1" w:themeFillShade="D9"/>
          </w:tcPr>
          <w:p w14:paraId="54CF8509"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O</w:t>
            </w:r>
            <w:r w:rsidRPr="00F82929">
              <w:rPr>
                <w:rFonts w:ascii="Calibri" w:eastAsia="Calibri" w:hAnsi="Calibri" w:cs="Calibri"/>
                <w:b/>
                <w:bCs/>
                <w:color w:val="231F20"/>
                <w:spacing w:val="-4"/>
                <w:sz w:val="15"/>
                <w:szCs w:val="16"/>
                <w:lang w:val="en-GB"/>
              </w:rPr>
              <w:t>r</w:t>
            </w:r>
            <w:r w:rsidRPr="00F82929">
              <w:rPr>
                <w:rFonts w:ascii="Calibri" w:eastAsia="Calibri" w:hAnsi="Calibri" w:cs="Calibri"/>
                <w:b/>
                <w:bCs/>
                <w:color w:val="231F20"/>
                <w:sz w:val="15"/>
                <w:szCs w:val="16"/>
                <w:lang w:val="en-GB"/>
              </w:rPr>
              <w:t xml:space="preserve">al </w:t>
            </w:r>
            <w:r w:rsidRPr="00F82929">
              <w:rPr>
                <w:rFonts w:ascii="Calibri" w:eastAsia="Calibri" w:hAnsi="Calibri" w:cs="Calibri"/>
                <w:b/>
                <w:bCs/>
                <w:color w:val="231F20"/>
                <w:spacing w:val="-1"/>
                <w:sz w:val="15"/>
                <w:szCs w:val="16"/>
                <w:lang w:val="en-GB"/>
              </w:rPr>
              <w:t>c</w:t>
            </w:r>
            <w:r w:rsidRPr="00F82929">
              <w:rPr>
                <w:rFonts w:ascii="Calibri" w:eastAsia="Calibri" w:hAnsi="Calibri" w:cs="Calibri"/>
                <w:b/>
                <w:bCs/>
                <w:color w:val="231F20"/>
                <w:sz w:val="15"/>
                <w:szCs w:val="16"/>
                <w:lang w:val="en-GB"/>
              </w:rPr>
              <w:t>o</w:t>
            </w:r>
            <w:r w:rsidRPr="00F82929">
              <w:rPr>
                <w:rFonts w:ascii="Calibri" w:eastAsia="Calibri" w:hAnsi="Calibri" w:cs="Calibri"/>
                <w:b/>
                <w:bCs/>
                <w:color w:val="231F20"/>
                <w:spacing w:val="-2"/>
                <w:sz w:val="15"/>
                <w:szCs w:val="16"/>
                <w:lang w:val="en-GB"/>
              </w:rPr>
              <w:t>n</w:t>
            </w:r>
            <w:r w:rsidRPr="00F82929">
              <w:rPr>
                <w:rFonts w:ascii="Calibri" w:eastAsia="Calibri" w:hAnsi="Calibri" w:cs="Calibri"/>
                <w:b/>
                <w:bCs/>
                <w:color w:val="231F20"/>
                <w:sz w:val="15"/>
                <w:szCs w:val="16"/>
                <w:lang w:val="en-GB"/>
              </w:rPr>
              <w:t>t</w:t>
            </w:r>
            <w:r w:rsidRPr="00F82929">
              <w:rPr>
                <w:rFonts w:ascii="Calibri" w:eastAsia="Calibri" w:hAnsi="Calibri" w:cs="Calibri"/>
                <w:b/>
                <w:bCs/>
                <w:color w:val="231F20"/>
                <w:spacing w:val="-4"/>
                <w:sz w:val="15"/>
                <w:szCs w:val="16"/>
                <w:lang w:val="en-GB"/>
              </w:rPr>
              <w:t>r</w:t>
            </w:r>
            <w:r w:rsidRPr="00F82929">
              <w:rPr>
                <w:rFonts w:ascii="Calibri" w:eastAsia="Calibri" w:hAnsi="Calibri" w:cs="Calibri"/>
                <w:b/>
                <w:bCs/>
                <w:color w:val="231F20"/>
                <w:sz w:val="15"/>
                <w:szCs w:val="16"/>
                <w:lang w:val="en-GB"/>
              </w:rPr>
              <w:t>ace</w:t>
            </w:r>
            <w:r w:rsidRPr="00F82929">
              <w:rPr>
                <w:rFonts w:ascii="Calibri" w:eastAsia="Calibri" w:hAnsi="Calibri" w:cs="Calibri"/>
                <w:b/>
                <w:bCs/>
                <w:color w:val="231F20"/>
                <w:spacing w:val="-1"/>
                <w:sz w:val="15"/>
                <w:szCs w:val="16"/>
                <w:lang w:val="en-GB"/>
              </w:rPr>
              <w:t>p</w:t>
            </w:r>
            <w:r w:rsidRPr="00F82929">
              <w:rPr>
                <w:rFonts w:ascii="Calibri" w:eastAsia="Calibri" w:hAnsi="Calibri" w:cs="Calibri"/>
                <w:b/>
                <w:bCs/>
                <w:color w:val="231F20"/>
                <w:sz w:val="15"/>
                <w:szCs w:val="16"/>
                <w:lang w:val="en-GB"/>
              </w:rPr>
              <w:t>ti</w:t>
            </w:r>
            <w:r w:rsidRPr="00F82929">
              <w:rPr>
                <w:rFonts w:ascii="Calibri" w:eastAsia="Calibri" w:hAnsi="Calibri" w:cs="Calibri"/>
                <w:b/>
                <w:bCs/>
                <w:color w:val="231F20"/>
                <w:spacing w:val="-2"/>
                <w:sz w:val="15"/>
                <w:szCs w:val="16"/>
                <w:lang w:val="en-GB"/>
              </w:rPr>
              <w:t>v</w:t>
            </w:r>
            <w:r w:rsidRPr="00F82929">
              <w:rPr>
                <w:rFonts w:ascii="Calibri" w:eastAsia="Calibri" w:hAnsi="Calibri" w:cs="Calibri"/>
                <w:b/>
                <w:bCs/>
                <w:color w:val="231F20"/>
                <w:sz w:val="15"/>
                <w:szCs w:val="16"/>
                <w:lang w:val="en-GB"/>
              </w:rPr>
              <w:t>e pills p</w:t>
            </w:r>
            <w:r w:rsidRPr="00F82929">
              <w:rPr>
                <w:rFonts w:ascii="Calibri" w:eastAsia="Calibri" w:hAnsi="Calibri" w:cs="Calibri"/>
                <w:b/>
                <w:bCs/>
                <w:color w:val="231F20"/>
                <w:spacing w:val="-2"/>
                <w:sz w:val="15"/>
                <w:szCs w:val="16"/>
                <w:lang w:val="en-GB"/>
              </w:rPr>
              <w:t>r</w:t>
            </w:r>
            <w:r w:rsidRPr="00F82929">
              <w:rPr>
                <w:rFonts w:ascii="Calibri" w:eastAsia="Calibri" w:hAnsi="Calibri" w:cs="Calibri"/>
                <w:b/>
                <w:bCs/>
                <w:color w:val="231F20"/>
                <w:sz w:val="15"/>
                <w:szCs w:val="16"/>
                <w:lang w:val="en-GB"/>
              </w:rPr>
              <w:t>escri</w:t>
            </w:r>
            <w:r w:rsidRPr="00F82929">
              <w:rPr>
                <w:rFonts w:ascii="Calibri" w:eastAsia="Calibri" w:hAnsi="Calibri" w:cs="Calibri"/>
                <w:b/>
                <w:bCs/>
                <w:color w:val="231F20"/>
                <w:spacing w:val="-1"/>
                <w:sz w:val="15"/>
                <w:szCs w:val="16"/>
                <w:lang w:val="en-GB"/>
              </w:rPr>
              <w:t>p</w:t>
            </w:r>
            <w:r w:rsidRPr="00F82929">
              <w:rPr>
                <w:rFonts w:ascii="Calibri" w:eastAsia="Calibri" w:hAnsi="Calibri" w:cs="Calibri"/>
                <w:b/>
                <w:bCs/>
                <w:color w:val="231F20"/>
                <w:sz w:val="15"/>
                <w:szCs w:val="16"/>
                <w:lang w:val="en-GB"/>
              </w:rPr>
              <w:t>tion and initi</w:t>
            </w:r>
            <w:r w:rsidRPr="00F82929">
              <w:rPr>
                <w:rFonts w:ascii="Calibri" w:eastAsia="Calibri" w:hAnsi="Calibri" w:cs="Calibri"/>
                <w:b/>
                <w:bCs/>
                <w:color w:val="231F20"/>
                <w:spacing w:val="-2"/>
                <w:sz w:val="15"/>
                <w:szCs w:val="16"/>
                <w:lang w:val="en-GB"/>
              </w:rPr>
              <w:t>a</w:t>
            </w:r>
            <w:r w:rsidRPr="00F82929">
              <w:rPr>
                <w:rFonts w:ascii="Calibri" w:eastAsia="Calibri" w:hAnsi="Calibri" w:cs="Calibri"/>
                <w:b/>
                <w:bCs/>
                <w:color w:val="231F20"/>
                <w:sz w:val="15"/>
                <w:szCs w:val="16"/>
                <w:lang w:val="en-GB"/>
              </w:rPr>
              <w:t>tion</w:t>
            </w:r>
          </w:p>
        </w:tc>
        <w:tc>
          <w:tcPr>
            <w:tcW w:w="1116" w:type="dxa"/>
            <w:shd w:val="clear" w:color="auto" w:fill="D9D9D9" w:themeFill="background1" w:themeFillShade="D9"/>
          </w:tcPr>
          <w:p w14:paraId="382F80E3"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 xml:space="preserve">Hormonal </w:t>
            </w:r>
            <w:r w:rsidRPr="00F82929">
              <w:rPr>
                <w:rFonts w:ascii="Calibri" w:eastAsia="Calibri" w:hAnsi="Calibri" w:cs="Calibri"/>
                <w:b/>
                <w:bCs/>
                <w:color w:val="231F20"/>
                <w:spacing w:val="-1"/>
                <w:sz w:val="15"/>
                <w:szCs w:val="16"/>
                <w:lang w:val="en-GB"/>
              </w:rPr>
              <w:t>c</w:t>
            </w:r>
            <w:r w:rsidRPr="00F82929">
              <w:rPr>
                <w:rFonts w:ascii="Calibri" w:eastAsia="Calibri" w:hAnsi="Calibri" w:cs="Calibri"/>
                <w:b/>
                <w:bCs/>
                <w:color w:val="231F20"/>
                <w:sz w:val="15"/>
                <w:szCs w:val="16"/>
                <w:lang w:val="en-GB"/>
              </w:rPr>
              <w:t>o</w:t>
            </w:r>
            <w:r w:rsidRPr="00F82929">
              <w:rPr>
                <w:rFonts w:ascii="Calibri" w:eastAsia="Calibri" w:hAnsi="Calibri" w:cs="Calibri"/>
                <w:b/>
                <w:bCs/>
                <w:color w:val="231F20"/>
                <w:spacing w:val="-2"/>
                <w:sz w:val="15"/>
                <w:szCs w:val="16"/>
                <w:lang w:val="en-GB"/>
              </w:rPr>
              <w:t>n</w:t>
            </w:r>
            <w:r w:rsidRPr="00F82929">
              <w:rPr>
                <w:rFonts w:ascii="Calibri" w:eastAsia="Calibri" w:hAnsi="Calibri" w:cs="Calibri"/>
                <w:b/>
                <w:bCs/>
                <w:color w:val="231F20"/>
                <w:sz w:val="15"/>
                <w:szCs w:val="16"/>
                <w:lang w:val="en-GB"/>
              </w:rPr>
              <w:t>t</w:t>
            </w:r>
            <w:r w:rsidRPr="00F82929">
              <w:rPr>
                <w:rFonts w:ascii="Calibri" w:eastAsia="Calibri" w:hAnsi="Calibri" w:cs="Calibri"/>
                <w:b/>
                <w:bCs/>
                <w:color w:val="231F20"/>
                <w:spacing w:val="-4"/>
                <w:sz w:val="15"/>
                <w:szCs w:val="16"/>
                <w:lang w:val="en-GB"/>
              </w:rPr>
              <w:t>r</w:t>
            </w:r>
            <w:r w:rsidRPr="00F82929">
              <w:rPr>
                <w:rFonts w:ascii="Calibri" w:eastAsia="Calibri" w:hAnsi="Calibri" w:cs="Calibri"/>
                <w:b/>
                <w:bCs/>
                <w:color w:val="231F20"/>
                <w:sz w:val="15"/>
                <w:szCs w:val="16"/>
                <w:lang w:val="en-GB"/>
              </w:rPr>
              <w:t>ace</w:t>
            </w:r>
            <w:r w:rsidRPr="00F82929">
              <w:rPr>
                <w:rFonts w:ascii="Calibri" w:eastAsia="Calibri" w:hAnsi="Calibri" w:cs="Calibri"/>
                <w:b/>
                <w:bCs/>
                <w:color w:val="231F20"/>
                <w:spacing w:val="-1"/>
                <w:sz w:val="15"/>
                <w:szCs w:val="16"/>
                <w:lang w:val="en-GB"/>
              </w:rPr>
              <w:t>p</w:t>
            </w:r>
            <w:r w:rsidRPr="00F82929">
              <w:rPr>
                <w:rFonts w:ascii="Calibri" w:eastAsia="Calibri" w:hAnsi="Calibri" w:cs="Calibri"/>
                <w:b/>
                <w:bCs/>
                <w:color w:val="231F20"/>
                <w:sz w:val="15"/>
                <w:szCs w:val="16"/>
                <w:lang w:val="en-GB"/>
              </w:rPr>
              <w:t>ti</w:t>
            </w:r>
            <w:r w:rsidRPr="00F82929">
              <w:rPr>
                <w:rFonts w:ascii="Calibri" w:eastAsia="Calibri" w:hAnsi="Calibri" w:cs="Calibri"/>
                <w:b/>
                <w:bCs/>
                <w:color w:val="231F20"/>
                <w:spacing w:val="-2"/>
                <w:sz w:val="15"/>
                <w:szCs w:val="16"/>
                <w:lang w:val="en-GB"/>
              </w:rPr>
              <w:t>v</w:t>
            </w:r>
            <w:r w:rsidRPr="00F82929">
              <w:rPr>
                <w:rFonts w:ascii="Calibri" w:eastAsia="Calibri" w:hAnsi="Calibri" w:cs="Calibri"/>
                <w:b/>
                <w:bCs/>
                <w:color w:val="231F20"/>
                <w:sz w:val="15"/>
                <w:szCs w:val="16"/>
                <w:lang w:val="en-GB"/>
              </w:rPr>
              <w:t>e pills, patches, and vaginal rings</w:t>
            </w:r>
          </w:p>
        </w:tc>
        <w:tc>
          <w:tcPr>
            <w:tcW w:w="1116" w:type="dxa"/>
            <w:shd w:val="clear" w:color="auto" w:fill="D9D9D9" w:themeFill="background1" w:themeFillShade="D9"/>
          </w:tcPr>
          <w:p w14:paraId="11705D68"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P</w:t>
            </w:r>
            <w:r w:rsidRPr="00F82929">
              <w:rPr>
                <w:rFonts w:ascii="Calibri" w:eastAsia="Calibri" w:hAnsi="Calibri" w:cs="Calibri"/>
                <w:b/>
                <w:bCs/>
                <w:color w:val="231F20"/>
                <w:spacing w:val="-2"/>
                <w:sz w:val="15"/>
                <w:szCs w:val="16"/>
                <w:lang w:val="en-GB"/>
              </w:rPr>
              <w:t>r</w:t>
            </w:r>
            <w:r w:rsidRPr="00F82929">
              <w:rPr>
                <w:rFonts w:ascii="Calibri" w:eastAsia="Calibri" w:hAnsi="Calibri" w:cs="Calibri"/>
                <w:b/>
                <w:bCs/>
                <w:color w:val="231F20"/>
                <w:sz w:val="15"/>
                <w:szCs w:val="16"/>
                <w:lang w:val="en-GB"/>
              </w:rPr>
              <w:t>o</w:t>
            </w:r>
            <w:r w:rsidRPr="00F82929">
              <w:rPr>
                <w:rFonts w:ascii="Calibri" w:eastAsia="Calibri" w:hAnsi="Calibri" w:cs="Calibri"/>
                <w:b/>
                <w:bCs/>
                <w:color w:val="231F20"/>
                <w:spacing w:val="-2"/>
                <w:sz w:val="15"/>
                <w:szCs w:val="16"/>
                <w:lang w:val="en-GB"/>
              </w:rPr>
              <w:t>g</w:t>
            </w:r>
            <w:r w:rsidRPr="00F82929">
              <w:rPr>
                <w:rFonts w:ascii="Calibri" w:eastAsia="Calibri" w:hAnsi="Calibri" w:cs="Calibri"/>
                <w:b/>
                <w:bCs/>
                <w:color w:val="231F20"/>
                <w:sz w:val="15"/>
                <w:szCs w:val="16"/>
                <w:lang w:val="en-GB"/>
              </w:rPr>
              <w:t>e</w:t>
            </w:r>
            <w:r w:rsidRPr="00F82929">
              <w:rPr>
                <w:rFonts w:ascii="Calibri" w:eastAsia="Calibri" w:hAnsi="Calibri" w:cs="Calibri"/>
                <w:b/>
                <w:bCs/>
                <w:color w:val="231F20"/>
                <w:spacing w:val="-2"/>
                <w:sz w:val="15"/>
                <w:szCs w:val="16"/>
                <w:lang w:val="en-GB"/>
              </w:rPr>
              <w:t>st</w:t>
            </w:r>
            <w:r w:rsidRPr="00F82929">
              <w:rPr>
                <w:rFonts w:ascii="Calibri" w:eastAsia="Calibri" w:hAnsi="Calibri" w:cs="Calibri"/>
                <w:b/>
                <w:bCs/>
                <w:color w:val="231F20"/>
                <w:sz w:val="15"/>
                <w:szCs w:val="16"/>
                <w:lang w:val="en-GB"/>
              </w:rPr>
              <w:t>o</w:t>
            </w:r>
            <w:r w:rsidRPr="00F82929">
              <w:rPr>
                <w:rFonts w:ascii="Calibri" w:eastAsia="Calibri" w:hAnsi="Calibri" w:cs="Calibri"/>
                <w:b/>
                <w:bCs/>
                <w:color w:val="231F20"/>
                <w:spacing w:val="-2"/>
                <w:sz w:val="15"/>
                <w:szCs w:val="16"/>
                <w:lang w:val="en-GB"/>
              </w:rPr>
              <w:t>g</w:t>
            </w:r>
            <w:r w:rsidRPr="00F82929">
              <w:rPr>
                <w:rFonts w:ascii="Calibri" w:eastAsia="Calibri" w:hAnsi="Calibri" w:cs="Calibri"/>
                <w:b/>
                <w:bCs/>
                <w:color w:val="231F20"/>
                <w:sz w:val="15"/>
                <w:szCs w:val="16"/>
                <w:lang w:val="en-GB"/>
              </w:rPr>
              <w:t>en- only injec</w:t>
            </w:r>
            <w:r w:rsidRPr="00F82929">
              <w:rPr>
                <w:rFonts w:ascii="Calibri" w:eastAsia="Calibri" w:hAnsi="Calibri" w:cs="Calibri"/>
                <w:b/>
                <w:bCs/>
                <w:color w:val="231F20"/>
                <w:spacing w:val="-2"/>
                <w:sz w:val="15"/>
                <w:szCs w:val="16"/>
                <w:lang w:val="en-GB"/>
              </w:rPr>
              <w:t>t</w:t>
            </w:r>
            <w:r w:rsidRPr="00F82929">
              <w:rPr>
                <w:rFonts w:ascii="Calibri" w:eastAsia="Calibri" w:hAnsi="Calibri" w:cs="Calibri"/>
                <w:b/>
                <w:bCs/>
                <w:color w:val="231F20"/>
                <w:sz w:val="15"/>
                <w:szCs w:val="16"/>
                <w:lang w:val="en-GB"/>
              </w:rPr>
              <w:t>ables</w:t>
            </w:r>
          </w:p>
        </w:tc>
        <w:tc>
          <w:tcPr>
            <w:tcW w:w="1115" w:type="dxa"/>
            <w:shd w:val="clear" w:color="auto" w:fill="D9D9D9" w:themeFill="background1" w:themeFillShade="D9"/>
          </w:tcPr>
          <w:p w14:paraId="1EBC2990"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Cu IUD</w:t>
            </w:r>
          </w:p>
        </w:tc>
        <w:tc>
          <w:tcPr>
            <w:tcW w:w="1116" w:type="dxa"/>
            <w:shd w:val="clear" w:color="auto" w:fill="D9D9D9" w:themeFill="background1" w:themeFillShade="D9"/>
          </w:tcPr>
          <w:p w14:paraId="3393376E"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LNG-IUS</w:t>
            </w:r>
          </w:p>
        </w:tc>
        <w:tc>
          <w:tcPr>
            <w:tcW w:w="1115" w:type="dxa"/>
            <w:shd w:val="clear" w:color="auto" w:fill="D9D9D9" w:themeFill="background1" w:themeFillShade="D9"/>
          </w:tcPr>
          <w:p w14:paraId="31C240B1"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Subdermal impla</w:t>
            </w:r>
            <w:r w:rsidRPr="00F82929">
              <w:rPr>
                <w:rFonts w:ascii="Calibri" w:eastAsia="Calibri" w:hAnsi="Calibri" w:cs="Calibri"/>
                <w:b/>
                <w:bCs/>
                <w:color w:val="231F20"/>
                <w:spacing w:val="-2"/>
                <w:sz w:val="15"/>
                <w:szCs w:val="16"/>
                <w:lang w:val="en-GB"/>
              </w:rPr>
              <w:t>n</w:t>
            </w:r>
            <w:r w:rsidRPr="00F82929">
              <w:rPr>
                <w:rFonts w:ascii="Calibri" w:eastAsia="Calibri" w:hAnsi="Calibri" w:cs="Calibri"/>
                <w:b/>
                <w:bCs/>
                <w:color w:val="231F20"/>
                <w:sz w:val="15"/>
                <w:szCs w:val="16"/>
                <w:lang w:val="en-GB"/>
              </w:rPr>
              <w:t>t</w:t>
            </w:r>
          </w:p>
        </w:tc>
        <w:tc>
          <w:tcPr>
            <w:tcW w:w="1116" w:type="dxa"/>
            <w:shd w:val="clear" w:color="auto" w:fill="D9D9D9" w:themeFill="background1" w:themeFillShade="D9"/>
          </w:tcPr>
          <w:p w14:paraId="043895F4" w14:textId="77777777" w:rsidR="00C74C10" w:rsidRPr="00F82929" w:rsidRDefault="00C74C10" w:rsidP="0089466B">
            <w:pPr>
              <w:jc w:val="center"/>
              <w:rPr>
                <w:sz w:val="15"/>
                <w:szCs w:val="16"/>
                <w:lang w:val="en-GB"/>
              </w:rPr>
            </w:pPr>
            <w:r w:rsidRPr="00F82929">
              <w:rPr>
                <w:rFonts w:ascii="Calibri" w:eastAsia="Calibri" w:hAnsi="Calibri" w:cs="Calibri"/>
                <w:b/>
                <w:bCs/>
                <w:color w:val="231F20"/>
                <w:spacing w:val="-8"/>
                <w:sz w:val="15"/>
                <w:szCs w:val="16"/>
                <w:lang w:val="en-GB"/>
              </w:rPr>
              <w:t>V</w:t>
            </w:r>
            <w:r w:rsidRPr="00F82929">
              <w:rPr>
                <w:rFonts w:ascii="Calibri" w:eastAsia="Calibri" w:hAnsi="Calibri" w:cs="Calibri"/>
                <w:b/>
                <w:bCs/>
                <w:color w:val="231F20"/>
                <w:sz w:val="15"/>
                <w:szCs w:val="16"/>
                <w:lang w:val="en-GB"/>
              </w:rPr>
              <w:t>olu</w:t>
            </w:r>
            <w:r w:rsidRPr="00F82929">
              <w:rPr>
                <w:rFonts w:ascii="Calibri" w:eastAsia="Calibri" w:hAnsi="Calibri" w:cs="Calibri"/>
                <w:b/>
                <w:bCs/>
                <w:color w:val="231F20"/>
                <w:spacing w:val="-2"/>
                <w:sz w:val="15"/>
                <w:szCs w:val="16"/>
                <w:lang w:val="en-GB"/>
              </w:rPr>
              <w:t>nt</w:t>
            </w:r>
            <w:r w:rsidRPr="00F82929">
              <w:rPr>
                <w:rFonts w:ascii="Calibri" w:eastAsia="Calibri" w:hAnsi="Calibri" w:cs="Calibri"/>
                <w:b/>
                <w:bCs/>
                <w:color w:val="231F20"/>
                <w:sz w:val="15"/>
                <w:szCs w:val="16"/>
                <w:lang w:val="en-GB"/>
              </w:rPr>
              <w:t>a</w:t>
            </w:r>
            <w:r w:rsidRPr="00F82929">
              <w:rPr>
                <w:rFonts w:ascii="Calibri" w:eastAsia="Calibri" w:hAnsi="Calibri" w:cs="Calibri"/>
                <w:b/>
                <w:bCs/>
                <w:color w:val="231F20"/>
                <w:spacing w:val="1"/>
                <w:sz w:val="15"/>
                <w:szCs w:val="16"/>
                <w:lang w:val="en-GB"/>
              </w:rPr>
              <w:t>r</w:t>
            </w:r>
            <w:r w:rsidRPr="00F82929">
              <w:rPr>
                <w:rFonts w:ascii="Calibri" w:eastAsia="Calibri" w:hAnsi="Calibri" w:cs="Calibri"/>
                <w:b/>
                <w:bCs/>
                <w:color w:val="231F20"/>
                <w:sz w:val="15"/>
                <w:szCs w:val="16"/>
                <w:lang w:val="en-GB"/>
              </w:rPr>
              <w:t xml:space="preserve">y </w:t>
            </w:r>
            <w:r w:rsidRPr="00F82929">
              <w:rPr>
                <w:rFonts w:ascii="Calibri" w:eastAsia="Calibri" w:hAnsi="Calibri" w:cs="Calibri"/>
                <w:b/>
                <w:bCs/>
                <w:color w:val="231F20"/>
                <w:spacing w:val="-2"/>
                <w:sz w:val="15"/>
                <w:szCs w:val="16"/>
                <w:lang w:val="en-GB"/>
              </w:rPr>
              <w:t>st</w:t>
            </w:r>
            <w:r w:rsidRPr="00F82929">
              <w:rPr>
                <w:rFonts w:ascii="Calibri" w:eastAsia="Calibri" w:hAnsi="Calibri" w:cs="Calibri"/>
                <w:b/>
                <w:bCs/>
                <w:color w:val="231F20"/>
                <w:sz w:val="15"/>
                <w:szCs w:val="16"/>
                <w:lang w:val="en-GB"/>
              </w:rPr>
              <w:t>erilis</w:t>
            </w:r>
            <w:r w:rsidRPr="00F82929">
              <w:rPr>
                <w:rFonts w:ascii="Calibri" w:eastAsia="Calibri" w:hAnsi="Calibri" w:cs="Calibri"/>
                <w:b/>
                <w:bCs/>
                <w:color w:val="231F20"/>
                <w:spacing w:val="-2"/>
                <w:sz w:val="15"/>
                <w:szCs w:val="16"/>
                <w:lang w:val="en-GB"/>
              </w:rPr>
              <w:t>a</w:t>
            </w:r>
            <w:r w:rsidRPr="00F82929">
              <w:rPr>
                <w:rFonts w:ascii="Calibri" w:eastAsia="Calibri" w:hAnsi="Calibri" w:cs="Calibri"/>
                <w:b/>
                <w:bCs/>
                <w:color w:val="231F20"/>
                <w:sz w:val="15"/>
                <w:szCs w:val="16"/>
                <w:lang w:val="en-GB"/>
              </w:rPr>
              <w:t>tion</w:t>
            </w:r>
          </w:p>
        </w:tc>
        <w:tc>
          <w:tcPr>
            <w:tcW w:w="1116" w:type="dxa"/>
            <w:shd w:val="clear" w:color="auto" w:fill="D9D9D9" w:themeFill="background1" w:themeFillShade="D9"/>
          </w:tcPr>
          <w:p w14:paraId="09DD6858" w14:textId="77777777" w:rsidR="00C74C10" w:rsidRPr="00F82929" w:rsidRDefault="00C74C10" w:rsidP="0089466B">
            <w:pPr>
              <w:jc w:val="center"/>
              <w:rPr>
                <w:sz w:val="15"/>
                <w:szCs w:val="16"/>
                <w:lang w:val="en-GB"/>
              </w:rPr>
            </w:pPr>
            <w:r w:rsidRPr="00F82929">
              <w:rPr>
                <w:rFonts w:ascii="Calibri" w:eastAsia="Calibri" w:hAnsi="Calibri" w:cs="Calibri"/>
                <w:b/>
                <w:bCs/>
                <w:color w:val="231F20"/>
                <w:sz w:val="15"/>
                <w:szCs w:val="16"/>
                <w:lang w:val="en-GB"/>
              </w:rPr>
              <w:t>H</w:t>
            </w:r>
            <w:r w:rsidRPr="00F82929">
              <w:rPr>
                <w:rFonts w:ascii="Calibri" w:eastAsia="Calibri" w:hAnsi="Calibri" w:cs="Calibri"/>
                <w:b/>
                <w:bCs/>
                <w:color w:val="231F20"/>
                <w:spacing w:val="1"/>
                <w:sz w:val="15"/>
                <w:szCs w:val="16"/>
                <w:lang w:val="en-GB"/>
              </w:rPr>
              <w:t>C</w:t>
            </w:r>
            <w:r w:rsidRPr="00F82929">
              <w:rPr>
                <w:rFonts w:ascii="Calibri" w:eastAsia="Calibri" w:hAnsi="Calibri" w:cs="Calibri"/>
                <w:b/>
                <w:bCs/>
                <w:color w:val="231F20"/>
                <w:sz w:val="15"/>
                <w:szCs w:val="16"/>
                <w:lang w:val="en-GB"/>
              </w:rPr>
              <w:t>T</w:t>
            </w:r>
          </w:p>
        </w:tc>
      </w:tr>
      <w:tr w:rsidR="00C74C10" w:rsidRPr="00F82929" w14:paraId="741E4F5F" w14:textId="77777777" w:rsidTr="0089466B">
        <w:tc>
          <w:tcPr>
            <w:tcW w:w="2792" w:type="dxa"/>
          </w:tcPr>
          <w:p w14:paraId="1585E0BB" w14:textId="77777777" w:rsidR="0089466B" w:rsidRPr="00F82929" w:rsidRDefault="00C74C10" w:rsidP="0089466B">
            <w:pPr>
              <w:rPr>
                <w:rFonts w:eastAsia="Calibri"/>
                <w:sz w:val="16"/>
                <w:szCs w:val="16"/>
                <w:lang w:val="en-GB"/>
              </w:rPr>
            </w:pPr>
            <w:r w:rsidRPr="00F82929">
              <w:rPr>
                <w:rFonts w:eastAsia="Calibri"/>
                <w:sz w:val="16"/>
                <w:szCs w:val="16"/>
                <w:lang w:val="en-GB"/>
              </w:rPr>
              <w:t>Lay community outr</w:t>
            </w:r>
            <w:r w:rsidR="0089466B" w:rsidRPr="00F82929">
              <w:rPr>
                <w:rFonts w:eastAsia="Calibri"/>
                <w:sz w:val="16"/>
                <w:szCs w:val="16"/>
                <w:lang w:val="en-GB"/>
              </w:rPr>
              <w:t xml:space="preserve">each / </w:t>
            </w:r>
          </w:p>
          <w:p w14:paraId="4C0B1DE8" w14:textId="77777777" w:rsidR="00C74C10" w:rsidRPr="00F82929" w:rsidRDefault="0089466B" w:rsidP="0089466B">
            <w:pPr>
              <w:rPr>
                <w:rFonts w:eastAsia="Calibri"/>
                <w:sz w:val="16"/>
                <w:szCs w:val="16"/>
                <w:lang w:val="en-GB"/>
              </w:rPr>
            </w:pPr>
            <w:r w:rsidRPr="00F82929">
              <w:rPr>
                <w:rFonts w:eastAsia="Calibri"/>
                <w:sz w:val="16"/>
                <w:szCs w:val="16"/>
                <w:lang w:val="en-GB"/>
              </w:rPr>
              <w:t xml:space="preserve">peer </w:t>
            </w:r>
            <w:r w:rsidR="00C74C10" w:rsidRPr="00F82929">
              <w:rPr>
                <w:rFonts w:eastAsia="Calibri"/>
                <w:sz w:val="16"/>
                <w:szCs w:val="16"/>
                <w:lang w:val="en-GB"/>
              </w:rPr>
              <w:t>educator</w:t>
            </w:r>
            <w:r w:rsidRPr="00F82929">
              <w:rPr>
                <w:rFonts w:eastAsia="Calibri"/>
                <w:sz w:val="16"/>
                <w:szCs w:val="16"/>
                <w:lang w:val="en-GB"/>
              </w:rPr>
              <w:t xml:space="preserve"> </w:t>
            </w:r>
            <w:r w:rsidR="00C74C10" w:rsidRPr="00F82929">
              <w:rPr>
                <w:rFonts w:eastAsia="Calibri"/>
                <w:sz w:val="16"/>
                <w:szCs w:val="16"/>
                <w:lang w:val="en-GB"/>
              </w:rPr>
              <w:t>/volunteer</w:t>
            </w:r>
          </w:p>
        </w:tc>
        <w:tc>
          <w:tcPr>
            <w:tcW w:w="1115" w:type="dxa"/>
          </w:tcPr>
          <w:p w14:paraId="61871B0E"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1725D6C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21AC8ED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73EFC68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50A14599"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55F7DCEA"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20E2F126"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3D4A071C"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5BFFA1E0"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78F1ED0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r>
      <w:tr w:rsidR="00C74C10" w:rsidRPr="00F82929" w14:paraId="75FFA911" w14:textId="77777777" w:rsidTr="0089466B">
        <w:tc>
          <w:tcPr>
            <w:tcW w:w="2792" w:type="dxa"/>
          </w:tcPr>
          <w:p w14:paraId="49D7F436" w14:textId="77777777" w:rsidR="00C74C10" w:rsidRPr="00F82929" w:rsidRDefault="00C74C10" w:rsidP="0089466B">
            <w:pPr>
              <w:rPr>
                <w:sz w:val="16"/>
                <w:szCs w:val="16"/>
                <w:lang w:val="en-GB"/>
              </w:rPr>
            </w:pPr>
            <w:r w:rsidRPr="00F82929">
              <w:rPr>
                <w:rFonts w:eastAsia="Calibri"/>
                <w:sz w:val="16"/>
                <w:szCs w:val="16"/>
                <w:lang w:val="en-GB"/>
              </w:rPr>
              <w:t>HCT Counsellor</w:t>
            </w:r>
          </w:p>
        </w:tc>
        <w:tc>
          <w:tcPr>
            <w:tcW w:w="1115" w:type="dxa"/>
          </w:tcPr>
          <w:p w14:paraId="7CC08977"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01668FD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56AA186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56762E2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w:t>
            </w:r>
            <w:r w:rsidRPr="00F82929">
              <w:rPr>
                <w:rFonts w:ascii="Calibri" w:eastAsia="Calibri" w:hAnsi="Calibri" w:cs="Calibri"/>
                <w:color w:val="231F20"/>
                <w:sz w:val="16"/>
                <w:szCs w:val="16"/>
                <w:lang w:val="en-GB"/>
              </w:rPr>
              <w:t>r</w:t>
            </w:r>
            <w:r w:rsidRPr="00F82929">
              <w:rPr>
                <w:rFonts w:ascii="Calibri" w:eastAsia="Calibri" w:hAnsi="Calibri" w:cs="Calibri"/>
                <w:color w:val="231F20"/>
                <w:spacing w:val="-1"/>
                <w:sz w:val="16"/>
                <w:szCs w:val="16"/>
                <w:lang w:val="en-GB"/>
              </w:rPr>
              <w:t xml:space="preserve">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0ED6AA6D"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5C54D9E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3E388FF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1AF7EC25"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342B131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73895145"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6985B21B" w14:textId="77777777" w:rsidTr="0089466B">
        <w:tc>
          <w:tcPr>
            <w:tcW w:w="2792" w:type="dxa"/>
          </w:tcPr>
          <w:p w14:paraId="6C05EBAE" w14:textId="77777777" w:rsidR="00C74C10" w:rsidRPr="00F82929" w:rsidRDefault="00C74C10" w:rsidP="0089466B">
            <w:pPr>
              <w:rPr>
                <w:sz w:val="16"/>
                <w:szCs w:val="16"/>
                <w:lang w:val="en-GB"/>
              </w:rPr>
            </w:pPr>
            <w:r w:rsidRPr="00F82929">
              <w:rPr>
                <w:rFonts w:eastAsia="Calibri"/>
                <w:sz w:val="16"/>
                <w:szCs w:val="16"/>
                <w:lang w:val="en-GB"/>
              </w:rPr>
              <w:t>Community Health Worker</w:t>
            </w:r>
          </w:p>
        </w:tc>
        <w:tc>
          <w:tcPr>
            <w:tcW w:w="1115" w:type="dxa"/>
          </w:tcPr>
          <w:p w14:paraId="3A2F71D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492E1F4A"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097334D9"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23BF2FF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w:t>
            </w:r>
            <w:r w:rsidRPr="00F82929">
              <w:rPr>
                <w:rFonts w:ascii="Calibri" w:eastAsia="Calibri" w:hAnsi="Calibri" w:cs="Calibri"/>
                <w:color w:val="231F20"/>
                <w:sz w:val="16"/>
                <w:szCs w:val="16"/>
                <w:lang w:val="en-GB"/>
              </w:rPr>
              <w:t>r</w:t>
            </w:r>
            <w:r w:rsidRPr="00F82929">
              <w:rPr>
                <w:rFonts w:ascii="Calibri" w:eastAsia="Calibri" w:hAnsi="Calibri" w:cs="Calibri"/>
                <w:color w:val="231F20"/>
                <w:spacing w:val="-1"/>
                <w:sz w:val="16"/>
                <w:szCs w:val="16"/>
                <w:lang w:val="en-GB"/>
              </w:rPr>
              <w:t xml:space="preserve">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789EF27C"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r w:rsidRPr="00F82929">
              <w:rPr>
                <w:rFonts w:ascii="Calibri" w:eastAsia="Calibri" w:hAnsi="Calibri" w:cs="Calibri"/>
                <w:color w:val="231F20"/>
                <w:position w:val="1"/>
                <w:sz w:val="16"/>
                <w:szCs w:val="16"/>
                <w:lang w:val="en-GB"/>
              </w:rPr>
              <w:t>†</w:t>
            </w:r>
          </w:p>
        </w:tc>
        <w:tc>
          <w:tcPr>
            <w:tcW w:w="1115" w:type="dxa"/>
          </w:tcPr>
          <w:p w14:paraId="04C9794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403D965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15BD7EB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21B41186"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1410F4A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3BB6AB97" w14:textId="77777777" w:rsidTr="0089466B">
        <w:tc>
          <w:tcPr>
            <w:tcW w:w="2792" w:type="dxa"/>
          </w:tcPr>
          <w:p w14:paraId="490EAC0C" w14:textId="77777777" w:rsidR="00C74C10" w:rsidRPr="00F82929" w:rsidRDefault="00C74C10" w:rsidP="0089466B">
            <w:pPr>
              <w:rPr>
                <w:sz w:val="16"/>
                <w:szCs w:val="16"/>
                <w:lang w:val="en-GB"/>
              </w:rPr>
            </w:pPr>
            <w:r w:rsidRPr="00F82929">
              <w:rPr>
                <w:rFonts w:eastAsia="Calibri"/>
                <w:sz w:val="16"/>
                <w:szCs w:val="16"/>
                <w:lang w:val="en-GB"/>
              </w:rPr>
              <w:t>Enrolled Nursing Assistant</w:t>
            </w:r>
          </w:p>
        </w:tc>
        <w:tc>
          <w:tcPr>
            <w:tcW w:w="1115" w:type="dxa"/>
          </w:tcPr>
          <w:p w14:paraId="52EB13F6"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1F69A8C6"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337C76B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48E2381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298DE73A"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r w:rsidRPr="00F82929">
              <w:rPr>
                <w:rFonts w:ascii="Calibri" w:eastAsia="Calibri" w:hAnsi="Calibri" w:cs="Calibri"/>
                <w:color w:val="231F20"/>
                <w:position w:val="1"/>
                <w:sz w:val="16"/>
                <w:szCs w:val="16"/>
                <w:lang w:val="en-GB"/>
              </w:rPr>
              <w:t>†</w:t>
            </w:r>
          </w:p>
        </w:tc>
        <w:tc>
          <w:tcPr>
            <w:tcW w:w="1115" w:type="dxa"/>
          </w:tcPr>
          <w:p w14:paraId="43EC69F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5FAB31E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45A56133"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748EC0E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238B8D4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r>
      <w:tr w:rsidR="00C74C10" w:rsidRPr="00F82929" w14:paraId="5B265CA1" w14:textId="77777777" w:rsidTr="0089466B">
        <w:tc>
          <w:tcPr>
            <w:tcW w:w="2792" w:type="dxa"/>
          </w:tcPr>
          <w:p w14:paraId="69E18370" w14:textId="77777777" w:rsidR="00C74C10" w:rsidRPr="00F82929" w:rsidRDefault="00C74C10" w:rsidP="0089466B">
            <w:pPr>
              <w:rPr>
                <w:sz w:val="16"/>
                <w:szCs w:val="16"/>
                <w:lang w:val="en-GB"/>
              </w:rPr>
            </w:pPr>
            <w:r w:rsidRPr="00F82929">
              <w:rPr>
                <w:rFonts w:eastAsia="Calibri"/>
                <w:sz w:val="16"/>
                <w:szCs w:val="16"/>
                <w:lang w:val="en-GB"/>
              </w:rPr>
              <w:t>Enrolled Nurse</w:t>
            </w:r>
          </w:p>
        </w:tc>
        <w:tc>
          <w:tcPr>
            <w:tcW w:w="1115" w:type="dxa"/>
          </w:tcPr>
          <w:p w14:paraId="0B7C59C0"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3C8BCA1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59D53FD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64FF8A6D"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3A6E5795"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r w:rsidRPr="00F82929">
              <w:rPr>
                <w:rFonts w:ascii="Calibri" w:eastAsia="Calibri" w:hAnsi="Calibri" w:cs="Calibri"/>
                <w:color w:val="231F20"/>
                <w:position w:val="1"/>
                <w:sz w:val="16"/>
                <w:szCs w:val="16"/>
                <w:lang w:val="en-GB"/>
              </w:rPr>
              <w:t>†</w:t>
            </w:r>
          </w:p>
        </w:tc>
        <w:tc>
          <w:tcPr>
            <w:tcW w:w="1115" w:type="dxa"/>
          </w:tcPr>
          <w:p w14:paraId="3622BCC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6DB018D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5" w:type="dxa"/>
          </w:tcPr>
          <w:p w14:paraId="17B6036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3CADD78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7432C7C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r>
      <w:tr w:rsidR="00C74C10" w:rsidRPr="00F82929" w14:paraId="198A7C7B" w14:textId="77777777" w:rsidTr="0089466B">
        <w:tc>
          <w:tcPr>
            <w:tcW w:w="2792" w:type="dxa"/>
          </w:tcPr>
          <w:p w14:paraId="69BC6FC4" w14:textId="77777777" w:rsidR="00C74C10" w:rsidRPr="00F82929" w:rsidRDefault="00C74C10" w:rsidP="0089466B">
            <w:pPr>
              <w:rPr>
                <w:rFonts w:eastAsia="Calibri"/>
                <w:sz w:val="16"/>
                <w:szCs w:val="16"/>
                <w:lang w:val="en-GB"/>
              </w:rPr>
            </w:pPr>
            <w:r w:rsidRPr="00F82929">
              <w:rPr>
                <w:rFonts w:eastAsia="Calibri"/>
                <w:sz w:val="16"/>
                <w:szCs w:val="16"/>
                <w:lang w:val="en-GB"/>
              </w:rPr>
              <w:t>Professional Nurse</w:t>
            </w:r>
          </w:p>
          <w:p w14:paraId="7D18A5E4" w14:textId="77777777" w:rsidR="0089466B" w:rsidRPr="00F82929" w:rsidRDefault="00C74C10" w:rsidP="0089466B">
            <w:pPr>
              <w:rPr>
                <w:rFonts w:eastAsia="Calibri"/>
                <w:sz w:val="16"/>
                <w:szCs w:val="16"/>
                <w:lang w:val="en-GB"/>
              </w:rPr>
            </w:pPr>
            <w:r w:rsidRPr="00F82929">
              <w:rPr>
                <w:rFonts w:eastAsia="Calibri"/>
                <w:sz w:val="16"/>
                <w:szCs w:val="16"/>
                <w:lang w:val="en-GB"/>
              </w:rPr>
              <w:t>Registered Midwife/Enrolled Midwife</w:t>
            </w:r>
          </w:p>
          <w:p w14:paraId="35A1070D" w14:textId="77777777" w:rsidR="00C74C10" w:rsidRPr="00F82929" w:rsidRDefault="00C74C10" w:rsidP="0089466B">
            <w:pPr>
              <w:rPr>
                <w:rFonts w:eastAsia="Calibri"/>
                <w:sz w:val="16"/>
                <w:szCs w:val="16"/>
                <w:lang w:val="en-GB"/>
              </w:rPr>
            </w:pPr>
            <w:r w:rsidRPr="00F82929">
              <w:rPr>
                <w:rFonts w:eastAsia="Calibri"/>
                <w:sz w:val="16"/>
                <w:szCs w:val="16"/>
                <w:lang w:val="en-GB"/>
              </w:rPr>
              <w:t>Advanced Midwife†</w:t>
            </w:r>
          </w:p>
        </w:tc>
        <w:tc>
          <w:tcPr>
            <w:tcW w:w="1115" w:type="dxa"/>
          </w:tcPr>
          <w:p w14:paraId="7D9854DC"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57FC85A4"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0D9FB907"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4389E9D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1CDD45C3"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6FC9FD17"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32FF3E7D"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w:t>
            </w:r>
            <w:r w:rsidRPr="00F82929">
              <w:rPr>
                <w:rFonts w:ascii="Calibri" w:eastAsia="Calibri" w:hAnsi="Calibri" w:cs="Calibri"/>
                <w:color w:val="231F20"/>
                <w:sz w:val="16"/>
                <w:szCs w:val="16"/>
                <w:lang w:val="en-GB"/>
              </w:rPr>
              <w:t>r</w:t>
            </w:r>
          </w:p>
        </w:tc>
        <w:tc>
          <w:tcPr>
            <w:tcW w:w="1115" w:type="dxa"/>
          </w:tcPr>
          <w:p w14:paraId="050D00E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5EE7657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6E2B989C"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r>
      <w:tr w:rsidR="00C74C10" w:rsidRPr="00F82929" w14:paraId="1CDA332A" w14:textId="77777777" w:rsidTr="0089466B">
        <w:tc>
          <w:tcPr>
            <w:tcW w:w="2792" w:type="dxa"/>
          </w:tcPr>
          <w:p w14:paraId="70D62C0F" w14:textId="77777777" w:rsidR="0089466B" w:rsidRPr="00F82929" w:rsidRDefault="00C74C10" w:rsidP="0089466B">
            <w:pPr>
              <w:rPr>
                <w:rFonts w:eastAsia="Calibri"/>
                <w:sz w:val="16"/>
                <w:szCs w:val="16"/>
                <w:lang w:val="en-GB"/>
              </w:rPr>
            </w:pPr>
            <w:r w:rsidRPr="00F82929">
              <w:rPr>
                <w:rFonts w:eastAsia="Calibri"/>
                <w:sz w:val="16"/>
                <w:szCs w:val="16"/>
                <w:lang w:val="en-GB"/>
              </w:rPr>
              <w:t>Clinical Nurse Practitioner</w:t>
            </w:r>
          </w:p>
          <w:p w14:paraId="63653030" w14:textId="77777777" w:rsidR="00C74C10" w:rsidRPr="00F82929" w:rsidRDefault="00C74C10" w:rsidP="0089466B">
            <w:pPr>
              <w:rPr>
                <w:rFonts w:eastAsia="Calibri"/>
                <w:sz w:val="16"/>
                <w:szCs w:val="16"/>
                <w:lang w:val="en-GB"/>
              </w:rPr>
            </w:pPr>
            <w:r w:rsidRPr="00F82929">
              <w:rPr>
                <w:rFonts w:eastAsia="Calibri"/>
                <w:sz w:val="16"/>
                <w:szCs w:val="16"/>
                <w:lang w:val="en-GB"/>
              </w:rPr>
              <w:t>Advanced</w:t>
            </w:r>
            <w:r w:rsidR="0089466B" w:rsidRPr="00F82929">
              <w:rPr>
                <w:rFonts w:eastAsia="Calibri"/>
                <w:sz w:val="16"/>
                <w:szCs w:val="16"/>
                <w:lang w:val="en-GB"/>
              </w:rPr>
              <w:t xml:space="preserve"> </w:t>
            </w:r>
            <w:r w:rsidRPr="00F82929">
              <w:rPr>
                <w:rFonts w:eastAsia="Calibri"/>
                <w:sz w:val="16"/>
                <w:szCs w:val="16"/>
                <w:lang w:val="en-GB"/>
              </w:rPr>
              <w:t>PHC</w:t>
            </w:r>
            <w:r w:rsidR="0089466B" w:rsidRPr="00F82929">
              <w:rPr>
                <w:rFonts w:eastAsia="Calibri"/>
                <w:sz w:val="16"/>
                <w:szCs w:val="16"/>
                <w:lang w:val="en-GB"/>
              </w:rPr>
              <w:t xml:space="preserve"> </w:t>
            </w:r>
            <w:r w:rsidRPr="00F82929">
              <w:rPr>
                <w:rFonts w:eastAsia="Calibri"/>
                <w:sz w:val="16"/>
                <w:szCs w:val="16"/>
                <w:lang w:val="en-GB"/>
              </w:rPr>
              <w:t>Nurse</w:t>
            </w:r>
          </w:p>
        </w:tc>
        <w:tc>
          <w:tcPr>
            <w:tcW w:w="1115" w:type="dxa"/>
          </w:tcPr>
          <w:p w14:paraId="3BF67B47"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79E42476"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4057C29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01D21C1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6" w:type="dxa"/>
          </w:tcPr>
          <w:p w14:paraId="748B6488"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c>
          <w:tcPr>
            <w:tcW w:w="1115" w:type="dxa"/>
          </w:tcPr>
          <w:p w14:paraId="229CA3A1"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6E3E2962"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5" w:type="dxa"/>
          </w:tcPr>
          <w:p w14:paraId="61C682E5"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1798736B"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N</w:t>
            </w:r>
          </w:p>
        </w:tc>
        <w:tc>
          <w:tcPr>
            <w:tcW w:w="1116" w:type="dxa"/>
          </w:tcPr>
          <w:p w14:paraId="4E909CBF" w14:textId="77777777" w:rsidR="00C74C10" w:rsidRPr="00F82929" w:rsidRDefault="00C74C10" w:rsidP="0089466B">
            <w:pPr>
              <w:jc w:val="center"/>
              <w:rPr>
                <w:sz w:val="16"/>
                <w:szCs w:val="16"/>
                <w:lang w:val="en-GB"/>
              </w:rPr>
            </w:pPr>
            <w:r w:rsidRPr="00F82929">
              <w:rPr>
                <w:rFonts w:ascii="Calibri" w:eastAsia="Calibri" w:hAnsi="Calibri" w:cs="Calibri"/>
                <w:color w:val="231F20"/>
                <w:sz w:val="16"/>
                <w:szCs w:val="16"/>
                <w:lang w:val="en-GB"/>
              </w:rPr>
              <w:t>Y</w:t>
            </w:r>
          </w:p>
        </w:tc>
      </w:tr>
      <w:tr w:rsidR="00C74C10" w:rsidRPr="00F82929" w14:paraId="482FB335" w14:textId="77777777" w:rsidTr="0089466B">
        <w:tc>
          <w:tcPr>
            <w:tcW w:w="2792" w:type="dxa"/>
          </w:tcPr>
          <w:p w14:paraId="79E99BAF" w14:textId="77777777" w:rsidR="00C74C10" w:rsidRPr="00F82929" w:rsidRDefault="00C74C10" w:rsidP="0089466B">
            <w:pPr>
              <w:rPr>
                <w:rFonts w:eastAsia="Calibri"/>
                <w:sz w:val="16"/>
                <w:szCs w:val="16"/>
                <w:lang w:val="en-GB"/>
              </w:rPr>
            </w:pPr>
            <w:r w:rsidRPr="00F82929">
              <w:rPr>
                <w:rFonts w:eastAsia="Calibri"/>
                <w:sz w:val="16"/>
                <w:szCs w:val="16"/>
                <w:lang w:val="en-GB"/>
              </w:rPr>
              <w:t>Clinical Associate</w:t>
            </w:r>
          </w:p>
        </w:tc>
        <w:tc>
          <w:tcPr>
            <w:tcW w:w="1115" w:type="dxa"/>
          </w:tcPr>
          <w:p w14:paraId="1206891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1FC58B86"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7886638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6A60A30"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3AE1B7E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00597C1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03FAC11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5" w:type="dxa"/>
          </w:tcPr>
          <w:p w14:paraId="45CE92C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20E1DB6F"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13ABFDA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r>
      <w:tr w:rsidR="00C74C10" w:rsidRPr="00F82929" w14:paraId="6D776D10" w14:textId="77777777" w:rsidTr="0089466B">
        <w:tc>
          <w:tcPr>
            <w:tcW w:w="2792" w:type="dxa"/>
          </w:tcPr>
          <w:p w14:paraId="68FADE87" w14:textId="77777777" w:rsidR="00C74C10" w:rsidRPr="00F82929" w:rsidRDefault="00C74C10" w:rsidP="0089466B">
            <w:pPr>
              <w:rPr>
                <w:rFonts w:eastAsia="Calibri"/>
                <w:sz w:val="16"/>
                <w:szCs w:val="16"/>
                <w:lang w:val="en-GB"/>
              </w:rPr>
            </w:pPr>
            <w:r w:rsidRPr="00F82929">
              <w:rPr>
                <w:rFonts w:eastAsia="Calibri"/>
                <w:sz w:val="16"/>
                <w:szCs w:val="16"/>
                <w:lang w:val="en-GB"/>
              </w:rPr>
              <w:t>Medical Officer</w:t>
            </w:r>
          </w:p>
        </w:tc>
        <w:tc>
          <w:tcPr>
            <w:tcW w:w="1115" w:type="dxa"/>
          </w:tcPr>
          <w:p w14:paraId="7B37DEE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296FE39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447A17C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1AF0036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04BFE196"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503DF66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7423C9FA"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5" w:type="dxa"/>
          </w:tcPr>
          <w:p w14:paraId="1C086AD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09F8819F"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6" w:type="dxa"/>
          </w:tcPr>
          <w:p w14:paraId="1D91625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r>
      <w:tr w:rsidR="00C74C10" w:rsidRPr="00F82929" w14:paraId="397E3C46" w14:textId="77777777" w:rsidTr="0089466B">
        <w:tc>
          <w:tcPr>
            <w:tcW w:w="2792" w:type="dxa"/>
          </w:tcPr>
          <w:p w14:paraId="199FF281" w14:textId="77777777" w:rsidR="00C74C10" w:rsidRPr="00F82929" w:rsidRDefault="00C74C10" w:rsidP="0089466B">
            <w:pPr>
              <w:rPr>
                <w:rFonts w:eastAsia="Calibri"/>
                <w:sz w:val="16"/>
                <w:szCs w:val="16"/>
                <w:lang w:val="en-GB"/>
              </w:rPr>
            </w:pPr>
            <w:r w:rsidRPr="00F82929">
              <w:rPr>
                <w:rFonts w:eastAsia="Calibri"/>
                <w:sz w:val="16"/>
                <w:szCs w:val="16"/>
                <w:lang w:val="en-GB"/>
              </w:rPr>
              <w:t>Family Physician/Doctor</w:t>
            </w:r>
          </w:p>
        </w:tc>
        <w:tc>
          <w:tcPr>
            <w:tcW w:w="1115" w:type="dxa"/>
          </w:tcPr>
          <w:p w14:paraId="282703B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7BC6A745"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0F0C04D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B219E6A"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33C73634" w14:textId="77777777" w:rsidR="00C74C10" w:rsidRPr="00F82929" w:rsidRDefault="00C74C10" w:rsidP="0089466B">
            <w:pPr>
              <w:jc w:val="center"/>
              <w:rPr>
                <w:rFonts w:ascii="Calibri" w:eastAsia="Calibri" w:hAnsi="Calibri" w:cs="Calibri"/>
                <w:color w:val="231F20"/>
                <w:sz w:val="16"/>
                <w:szCs w:val="16"/>
                <w:lang w:val="en-GB"/>
              </w:rPr>
            </w:pPr>
          </w:p>
        </w:tc>
        <w:tc>
          <w:tcPr>
            <w:tcW w:w="1115" w:type="dxa"/>
          </w:tcPr>
          <w:p w14:paraId="7C773FB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05D4D6C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5140753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30DDD8E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49D63363"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r>
      <w:tr w:rsidR="00C74C10" w:rsidRPr="00F82929" w14:paraId="5AE70608" w14:textId="77777777" w:rsidTr="0089466B">
        <w:tc>
          <w:tcPr>
            <w:tcW w:w="2792" w:type="dxa"/>
          </w:tcPr>
          <w:p w14:paraId="3ADB2511" w14:textId="77777777" w:rsidR="00C74C10" w:rsidRPr="00F82929" w:rsidRDefault="00C74C10" w:rsidP="0089466B">
            <w:pPr>
              <w:rPr>
                <w:rFonts w:eastAsia="Calibri"/>
                <w:sz w:val="16"/>
                <w:szCs w:val="16"/>
                <w:lang w:val="en-GB"/>
              </w:rPr>
            </w:pPr>
            <w:r w:rsidRPr="00F82929">
              <w:rPr>
                <w:rFonts w:eastAsia="Calibri"/>
                <w:sz w:val="16"/>
                <w:szCs w:val="16"/>
                <w:lang w:val="en-GB"/>
              </w:rPr>
              <w:t>Medical Specialist</w:t>
            </w:r>
          </w:p>
          <w:p w14:paraId="0429DCA3" w14:textId="77777777" w:rsidR="00C74C10" w:rsidRPr="00F82929" w:rsidRDefault="00C74C10" w:rsidP="0089466B">
            <w:pPr>
              <w:rPr>
                <w:rFonts w:eastAsia="Calibri"/>
                <w:sz w:val="16"/>
                <w:szCs w:val="16"/>
                <w:lang w:val="en-GB"/>
              </w:rPr>
            </w:pPr>
            <w:r w:rsidRPr="00F82929">
              <w:rPr>
                <w:rFonts w:eastAsia="Calibri"/>
                <w:sz w:val="16"/>
                <w:szCs w:val="16"/>
                <w:lang w:val="en-GB"/>
              </w:rPr>
              <w:t>Obstetrician Gynaecologist</w:t>
            </w:r>
          </w:p>
        </w:tc>
        <w:tc>
          <w:tcPr>
            <w:tcW w:w="1115" w:type="dxa"/>
          </w:tcPr>
          <w:p w14:paraId="55021C6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4D0958D0"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7AA10DE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0F9E8DA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0AC8DD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06CA52F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1ADD89C0"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3FFA512F"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0109480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C1CE0C0"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r>
      <w:tr w:rsidR="00C74C10" w:rsidRPr="00F82929" w14:paraId="0709A811" w14:textId="77777777" w:rsidTr="0089466B">
        <w:tc>
          <w:tcPr>
            <w:tcW w:w="2792" w:type="dxa"/>
          </w:tcPr>
          <w:p w14:paraId="6BDF55DE" w14:textId="77777777" w:rsidR="00C74C10" w:rsidRPr="00F82929" w:rsidRDefault="00C74C10" w:rsidP="0089466B">
            <w:pPr>
              <w:rPr>
                <w:rFonts w:eastAsia="Calibri"/>
                <w:sz w:val="16"/>
                <w:szCs w:val="16"/>
                <w:lang w:val="en-GB"/>
              </w:rPr>
            </w:pPr>
            <w:r w:rsidRPr="00F82929">
              <w:rPr>
                <w:rFonts w:eastAsia="Calibri"/>
                <w:sz w:val="16"/>
                <w:szCs w:val="16"/>
                <w:lang w:val="en-GB"/>
              </w:rPr>
              <w:t>Pharmacist</w:t>
            </w:r>
          </w:p>
        </w:tc>
        <w:tc>
          <w:tcPr>
            <w:tcW w:w="1115" w:type="dxa"/>
          </w:tcPr>
          <w:p w14:paraId="71EE143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58B6C4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5" w:type="dxa"/>
          </w:tcPr>
          <w:p w14:paraId="60C502C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01098915"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65DCA1D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5C39FD0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37AC591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69E1E07A"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196D997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1CA5285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0F7EB07F" w14:textId="77777777" w:rsidTr="0089466B">
        <w:tc>
          <w:tcPr>
            <w:tcW w:w="2792" w:type="dxa"/>
          </w:tcPr>
          <w:p w14:paraId="18813D77" w14:textId="77777777" w:rsidR="00C74C10" w:rsidRPr="00F82929" w:rsidRDefault="00C74C10" w:rsidP="0089466B">
            <w:pPr>
              <w:rPr>
                <w:rFonts w:eastAsia="Calibri"/>
                <w:sz w:val="16"/>
                <w:szCs w:val="16"/>
                <w:lang w:val="en-GB"/>
              </w:rPr>
            </w:pPr>
            <w:r w:rsidRPr="00F82929">
              <w:rPr>
                <w:rFonts w:eastAsia="Calibri"/>
                <w:sz w:val="16"/>
                <w:szCs w:val="16"/>
                <w:lang w:val="en-GB"/>
              </w:rPr>
              <w:t>Pharmacist with Family Planning Permit</w:t>
            </w:r>
            <w:r w:rsidR="0089466B" w:rsidRPr="00F82929">
              <w:rPr>
                <w:rFonts w:eastAsia="Calibri"/>
                <w:sz w:val="16"/>
                <w:szCs w:val="16"/>
                <w:lang w:val="en-GB"/>
              </w:rPr>
              <w:t xml:space="preserve"> </w:t>
            </w:r>
            <w:r w:rsidRPr="00F82929">
              <w:rPr>
                <w:rFonts w:eastAsia="Calibri"/>
                <w:sz w:val="16"/>
                <w:szCs w:val="16"/>
                <w:lang w:val="en-GB"/>
              </w:rPr>
              <w:t>(Sect 22A(15) of Medicines Act)</w:t>
            </w:r>
          </w:p>
        </w:tc>
        <w:tc>
          <w:tcPr>
            <w:tcW w:w="1115" w:type="dxa"/>
          </w:tcPr>
          <w:p w14:paraId="311FB4E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286CD8D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c>
          <w:tcPr>
            <w:tcW w:w="1115" w:type="dxa"/>
          </w:tcPr>
          <w:p w14:paraId="72C87E4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10A194DC"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21D8636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056A826C"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621A237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1FCEF82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6212AFE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01F42D6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7ACCB1EF" w14:textId="77777777" w:rsidTr="0089466B">
        <w:tc>
          <w:tcPr>
            <w:tcW w:w="2792" w:type="dxa"/>
          </w:tcPr>
          <w:p w14:paraId="0A45B715" w14:textId="77777777" w:rsidR="00C74C10" w:rsidRPr="00F82929" w:rsidRDefault="00C74C10" w:rsidP="0089466B">
            <w:pPr>
              <w:rPr>
                <w:rFonts w:eastAsia="Calibri"/>
                <w:sz w:val="16"/>
                <w:szCs w:val="16"/>
                <w:lang w:val="en-GB"/>
              </w:rPr>
            </w:pPr>
            <w:r w:rsidRPr="00F82929">
              <w:rPr>
                <w:rFonts w:eastAsia="Calibri"/>
                <w:sz w:val="16"/>
                <w:szCs w:val="16"/>
                <w:lang w:val="en-GB"/>
              </w:rPr>
              <w:t>Pharmacist with Primary Care Drug Therapy Permit (Sect 22A(15) of Medicines Act)</w:t>
            </w:r>
          </w:p>
        </w:tc>
        <w:tc>
          <w:tcPr>
            <w:tcW w:w="1115" w:type="dxa"/>
          </w:tcPr>
          <w:p w14:paraId="2F8D5AE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5CE5F5B6"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7D10291F"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70067A9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43996465"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6EAD4E6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09A6C6B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5E219AD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4A3F085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6F2F0B2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53B5C098" w14:textId="77777777" w:rsidTr="0089466B">
        <w:tc>
          <w:tcPr>
            <w:tcW w:w="2792" w:type="dxa"/>
          </w:tcPr>
          <w:p w14:paraId="19D30FF1" w14:textId="77777777" w:rsidR="00C74C10" w:rsidRPr="00F82929" w:rsidRDefault="00C74C10" w:rsidP="0089466B">
            <w:pPr>
              <w:rPr>
                <w:rFonts w:eastAsia="Calibri"/>
                <w:sz w:val="16"/>
                <w:szCs w:val="16"/>
                <w:lang w:val="en-GB"/>
              </w:rPr>
            </w:pPr>
            <w:r w:rsidRPr="00F82929">
              <w:rPr>
                <w:rFonts w:eastAsia="Calibri"/>
                <w:sz w:val="16"/>
                <w:szCs w:val="16"/>
                <w:lang w:val="en-GB"/>
              </w:rPr>
              <w:t>Authorised Pharmacist Prescriber</w:t>
            </w:r>
            <w:r w:rsidR="0089466B" w:rsidRPr="00F82929">
              <w:rPr>
                <w:rFonts w:eastAsia="Calibri"/>
                <w:sz w:val="16"/>
                <w:szCs w:val="16"/>
                <w:lang w:val="en-GB"/>
              </w:rPr>
              <w:t xml:space="preserve"> </w:t>
            </w:r>
            <w:r w:rsidRPr="00F82929">
              <w:rPr>
                <w:rFonts w:eastAsia="Calibri"/>
                <w:sz w:val="16"/>
                <w:szCs w:val="16"/>
                <w:lang w:val="en-GB"/>
              </w:rPr>
              <w:t>(new cadre)</w:t>
            </w:r>
          </w:p>
        </w:tc>
        <w:tc>
          <w:tcPr>
            <w:tcW w:w="1115" w:type="dxa"/>
          </w:tcPr>
          <w:p w14:paraId="51175C9A" w14:textId="77777777" w:rsidR="00C74C10" w:rsidRPr="00F82929" w:rsidRDefault="00C74C10" w:rsidP="0089466B">
            <w:pPr>
              <w:jc w:val="center"/>
              <w:rPr>
                <w:rFonts w:ascii="Calibri" w:eastAsia="Calibri" w:hAnsi="Calibri" w:cs="Calibri"/>
                <w:color w:val="231F20"/>
                <w:sz w:val="16"/>
                <w:szCs w:val="16"/>
                <w:lang w:val="en-GB"/>
              </w:rPr>
            </w:pPr>
          </w:p>
        </w:tc>
        <w:tc>
          <w:tcPr>
            <w:tcW w:w="1116" w:type="dxa"/>
          </w:tcPr>
          <w:p w14:paraId="084867CD" w14:textId="77777777" w:rsidR="00C74C10" w:rsidRPr="00F82929" w:rsidRDefault="00C74C10" w:rsidP="0089466B">
            <w:pPr>
              <w:jc w:val="center"/>
              <w:rPr>
                <w:rFonts w:ascii="Calibri" w:eastAsia="Calibri" w:hAnsi="Calibri" w:cs="Calibri"/>
                <w:color w:val="231F20"/>
                <w:sz w:val="16"/>
                <w:szCs w:val="16"/>
                <w:lang w:val="en-GB"/>
              </w:rPr>
            </w:pPr>
          </w:p>
        </w:tc>
        <w:tc>
          <w:tcPr>
            <w:tcW w:w="1115" w:type="dxa"/>
          </w:tcPr>
          <w:p w14:paraId="5CC2CD82"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3852CA3F"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5B259A71"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5" w:type="dxa"/>
          </w:tcPr>
          <w:p w14:paraId="4CA2CCCC"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1C978F9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7D6C79C1"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4587E284"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0909B01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163CFC6E" w14:textId="77777777" w:rsidTr="0089466B">
        <w:tc>
          <w:tcPr>
            <w:tcW w:w="2792" w:type="dxa"/>
          </w:tcPr>
          <w:p w14:paraId="7EAA5750" w14:textId="77777777" w:rsidR="00C74C10" w:rsidRPr="00F82929" w:rsidRDefault="00C74C10" w:rsidP="0089466B">
            <w:pPr>
              <w:rPr>
                <w:rFonts w:eastAsia="Calibri"/>
                <w:sz w:val="16"/>
                <w:szCs w:val="16"/>
                <w:lang w:val="en-GB"/>
              </w:rPr>
            </w:pPr>
            <w:r w:rsidRPr="00F82929">
              <w:rPr>
                <w:rFonts w:eastAsia="Calibri"/>
                <w:sz w:val="16"/>
                <w:szCs w:val="16"/>
                <w:lang w:val="en-GB"/>
              </w:rPr>
              <w:t>Pharmacist’s Assistant (post-basic)</w:t>
            </w:r>
          </w:p>
        </w:tc>
        <w:tc>
          <w:tcPr>
            <w:tcW w:w="1115" w:type="dxa"/>
          </w:tcPr>
          <w:p w14:paraId="67E49EE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48B20EDD"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71F11E8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4A2D36F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43A2DA21"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5996FE80"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10AE5E8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0C6D155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4FD8A291"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44E16719"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C74C10" w:rsidRPr="00F82929" w14:paraId="484FB2E9" w14:textId="77777777" w:rsidTr="0089466B">
        <w:tc>
          <w:tcPr>
            <w:tcW w:w="2792" w:type="dxa"/>
          </w:tcPr>
          <w:p w14:paraId="3CACD357" w14:textId="77777777" w:rsidR="00C74C10" w:rsidRPr="00F82929" w:rsidRDefault="00C74C10" w:rsidP="0089466B">
            <w:pPr>
              <w:rPr>
                <w:rFonts w:eastAsia="Calibri"/>
                <w:sz w:val="16"/>
                <w:szCs w:val="16"/>
                <w:lang w:val="en-GB"/>
              </w:rPr>
            </w:pPr>
            <w:r w:rsidRPr="00F82929">
              <w:rPr>
                <w:rFonts w:eastAsia="Calibri"/>
                <w:sz w:val="16"/>
                <w:szCs w:val="16"/>
                <w:lang w:val="en-GB"/>
              </w:rPr>
              <w:t>Pharmacy Technician (new cadre)</w:t>
            </w:r>
          </w:p>
        </w:tc>
        <w:tc>
          <w:tcPr>
            <w:tcW w:w="1115" w:type="dxa"/>
          </w:tcPr>
          <w:p w14:paraId="4D34801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6" w:type="dxa"/>
          </w:tcPr>
          <w:p w14:paraId="72235AEE"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Y</w:t>
            </w:r>
          </w:p>
        </w:tc>
        <w:tc>
          <w:tcPr>
            <w:tcW w:w="1115" w:type="dxa"/>
          </w:tcPr>
          <w:p w14:paraId="5164557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112FC3EC"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3"/>
                <w:sz w:val="16"/>
                <w:szCs w:val="16"/>
                <w:lang w:val="en-GB"/>
              </w:rPr>
              <w:t>R</w:t>
            </w:r>
            <w:r w:rsidRPr="00F82929">
              <w:rPr>
                <w:rFonts w:ascii="Calibri" w:eastAsia="Calibri" w:hAnsi="Calibri" w:cs="Calibri"/>
                <w:color w:val="231F20"/>
                <w:sz w:val="16"/>
                <w:szCs w:val="16"/>
                <w:lang w:val="en-GB"/>
              </w:rPr>
              <w:t>ec</w:t>
            </w:r>
          </w:p>
        </w:tc>
        <w:tc>
          <w:tcPr>
            <w:tcW w:w="1116" w:type="dxa"/>
          </w:tcPr>
          <w:p w14:paraId="707BFAB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5F4E3158"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55C7E857"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5" w:type="dxa"/>
          </w:tcPr>
          <w:p w14:paraId="7129369B"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5520D2D1"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N</w:t>
            </w:r>
          </w:p>
        </w:tc>
        <w:tc>
          <w:tcPr>
            <w:tcW w:w="1116" w:type="dxa"/>
          </w:tcPr>
          <w:p w14:paraId="6744752A" w14:textId="77777777" w:rsidR="00C74C10" w:rsidRPr="00F82929" w:rsidRDefault="00C74C10" w:rsidP="0089466B">
            <w:pPr>
              <w:jc w:val="center"/>
              <w:rPr>
                <w:rFonts w:ascii="Calibri" w:eastAsia="Calibri" w:hAnsi="Calibri" w:cs="Calibri"/>
                <w:color w:val="231F20"/>
                <w:sz w:val="16"/>
                <w:szCs w:val="16"/>
                <w:lang w:val="en-GB"/>
              </w:rPr>
            </w:pPr>
            <w:r w:rsidRPr="00F82929">
              <w:rPr>
                <w:rFonts w:ascii="Calibri" w:eastAsia="Calibri" w:hAnsi="Calibri" w:cs="Calibri"/>
                <w:color w:val="231F20"/>
                <w:sz w:val="16"/>
                <w:szCs w:val="16"/>
                <w:lang w:val="en-GB"/>
              </w:rPr>
              <w:t xml:space="preserve">Y </w:t>
            </w:r>
            <w:r w:rsidRPr="00F82929">
              <w:rPr>
                <w:rFonts w:ascii="Calibri" w:eastAsia="Calibri" w:hAnsi="Calibri" w:cs="Calibri"/>
                <w:color w:val="231F20"/>
                <w:spacing w:val="-11"/>
                <w:sz w:val="16"/>
                <w:szCs w:val="16"/>
                <w:lang w:val="en-GB"/>
              </w:rPr>
              <w:t>Tr</w:t>
            </w:r>
          </w:p>
        </w:tc>
      </w:tr>
      <w:tr w:rsidR="00F31197" w:rsidRPr="00F82929" w14:paraId="48315A4C" w14:textId="77777777" w:rsidTr="00CF6983">
        <w:tc>
          <w:tcPr>
            <w:tcW w:w="13948" w:type="dxa"/>
            <w:gridSpan w:val="11"/>
          </w:tcPr>
          <w:p w14:paraId="348F68A4" w14:textId="77777777" w:rsidR="00F31197" w:rsidRPr="00F82929" w:rsidRDefault="00F31197" w:rsidP="00F31197">
            <w:pPr>
              <w:rPr>
                <w:rFonts w:eastAsia="Calibri"/>
                <w:sz w:val="16"/>
                <w:szCs w:val="16"/>
                <w:lang w:val="en-GB"/>
              </w:rPr>
            </w:pPr>
            <w:r w:rsidRPr="00F82929">
              <w:rPr>
                <w:rFonts w:eastAsia="Calibri"/>
                <w:sz w:val="16"/>
                <w:szCs w:val="16"/>
                <w:lang w:val="en-GB"/>
              </w:rPr>
              <w:t>KEY</w:t>
            </w:r>
          </w:p>
          <w:p w14:paraId="7CAE26CE" w14:textId="77777777" w:rsidR="00F31197" w:rsidRPr="00F82929" w:rsidRDefault="00F31197" w:rsidP="00F31197">
            <w:pPr>
              <w:rPr>
                <w:rFonts w:eastAsia="Calibri"/>
                <w:sz w:val="16"/>
                <w:szCs w:val="16"/>
                <w:lang w:val="en-GB"/>
              </w:rPr>
            </w:pPr>
            <w:r w:rsidRPr="00F82929">
              <w:rPr>
                <w:rFonts w:eastAsia="Calibri"/>
                <w:sz w:val="16"/>
                <w:szCs w:val="16"/>
                <w:lang w:val="en-GB"/>
              </w:rPr>
              <w:t>Y: Yes – this category of personnel is required</w:t>
            </w:r>
          </w:p>
          <w:p w14:paraId="401394C3" w14:textId="77777777" w:rsidR="00F31197" w:rsidRPr="00F82929" w:rsidRDefault="00F31197" w:rsidP="00F31197">
            <w:pPr>
              <w:rPr>
                <w:rFonts w:eastAsia="Calibri"/>
                <w:sz w:val="16"/>
                <w:szCs w:val="16"/>
                <w:lang w:val="en-GB"/>
              </w:rPr>
            </w:pPr>
            <w:r w:rsidRPr="00F82929">
              <w:rPr>
                <w:rFonts w:eastAsia="Calibri"/>
                <w:sz w:val="16"/>
                <w:szCs w:val="16"/>
                <w:lang w:val="en-GB"/>
              </w:rPr>
              <w:t>N: No – this category of personnel is not required</w:t>
            </w:r>
          </w:p>
          <w:p w14:paraId="4A3ED448" w14:textId="77777777" w:rsidR="00F31197" w:rsidRPr="00F82929" w:rsidRDefault="00F31197" w:rsidP="00F31197">
            <w:pPr>
              <w:rPr>
                <w:rFonts w:eastAsia="Calibri"/>
                <w:sz w:val="16"/>
                <w:szCs w:val="16"/>
                <w:lang w:val="en-GB"/>
              </w:rPr>
            </w:pPr>
            <w:r w:rsidRPr="00F82929">
              <w:rPr>
                <w:rFonts w:eastAsia="Calibri"/>
                <w:sz w:val="16"/>
                <w:szCs w:val="16"/>
                <w:lang w:val="en-GB"/>
              </w:rPr>
              <w:t>Tr: requires additional clinical training</w:t>
            </w:r>
            <w:r w:rsidRPr="00F82929">
              <w:rPr>
                <w:rFonts w:eastAsia="Calibri"/>
                <w:sz w:val="16"/>
                <w:szCs w:val="16"/>
                <w:lang w:val="en-GB"/>
              </w:rPr>
              <w:tab/>
            </w:r>
          </w:p>
          <w:p w14:paraId="6762A705" w14:textId="77777777" w:rsidR="00F31197" w:rsidRPr="00F82929" w:rsidRDefault="00F31197" w:rsidP="00F31197">
            <w:pPr>
              <w:rPr>
                <w:rFonts w:eastAsia="Calibri"/>
                <w:sz w:val="16"/>
                <w:szCs w:val="16"/>
                <w:lang w:val="en-GB"/>
              </w:rPr>
            </w:pPr>
            <w:r w:rsidRPr="00F82929">
              <w:rPr>
                <w:rFonts w:eastAsia="Calibri"/>
                <w:sz w:val="16"/>
                <w:szCs w:val="16"/>
                <w:lang w:val="en-GB"/>
              </w:rPr>
              <w:t>Rec: recommended but needs legislative change</w:t>
            </w:r>
          </w:p>
          <w:p w14:paraId="4EAE54FD" w14:textId="77777777" w:rsidR="00F31197" w:rsidRPr="00F82929" w:rsidRDefault="00F31197" w:rsidP="00F31197">
            <w:pPr>
              <w:rPr>
                <w:rFonts w:eastAsia="Calibri"/>
                <w:sz w:val="16"/>
                <w:szCs w:val="16"/>
                <w:lang w:val="en-GB"/>
              </w:rPr>
            </w:pPr>
          </w:p>
          <w:p w14:paraId="10FF5683" w14:textId="77777777" w:rsidR="00F31197" w:rsidRPr="00F82929" w:rsidRDefault="00F31197" w:rsidP="00F31197">
            <w:pPr>
              <w:rPr>
                <w:rFonts w:eastAsia="Calibri"/>
                <w:sz w:val="16"/>
                <w:szCs w:val="16"/>
                <w:lang w:val="en-GB"/>
              </w:rPr>
            </w:pPr>
            <w:r w:rsidRPr="00F82929">
              <w:rPr>
                <w:rFonts w:eastAsia="Calibri"/>
                <w:sz w:val="16"/>
                <w:szCs w:val="16"/>
                <w:lang w:val="en-GB"/>
              </w:rPr>
              <w:t>* IEC/BCC integrated package, including contraceptive choice/rights/HIV/STI/TB</w:t>
            </w:r>
          </w:p>
          <w:p w14:paraId="2EA6A8F2" w14:textId="77777777" w:rsidR="006C36A1" w:rsidRPr="00F82929" w:rsidRDefault="006C36A1" w:rsidP="006C36A1">
            <w:pPr>
              <w:rPr>
                <w:rFonts w:eastAsia="Calibri"/>
                <w:sz w:val="16"/>
                <w:szCs w:val="16"/>
                <w:lang w:val="en-GB"/>
              </w:rPr>
            </w:pPr>
            <w:r w:rsidRPr="00F82929">
              <w:rPr>
                <w:rFonts w:eastAsia="Calibri"/>
                <w:position w:val="1"/>
                <w:sz w:val="16"/>
                <w:szCs w:val="16"/>
                <w:lang w:val="en-GB"/>
              </w:rPr>
              <w:t>†</w:t>
            </w:r>
            <w:r w:rsidRPr="00F82929">
              <w:rPr>
                <w:rFonts w:eastAsia="Calibri"/>
                <w:spacing w:val="-22"/>
                <w:position w:val="1"/>
                <w:sz w:val="16"/>
                <w:szCs w:val="16"/>
                <w:lang w:val="en-GB"/>
              </w:rPr>
              <w:t xml:space="preserve">     </w:t>
            </w:r>
            <w:r w:rsidRPr="00F82929">
              <w:rPr>
                <w:rFonts w:eastAsia="Calibri"/>
                <w:sz w:val="16"/>
                <w:szCs w:val="16"/>
                <w:lang w:val="en-GB"/>
              </w:rPr>
              <w:t>Legisl</w:t>
            </w:r>
            <w:r w:rsidRPr="00F82929">
              <w:rPr>
                <w:rFonts w:eastAsia="Calibri"/>
                <w:spacing w:val="-1"/>
                <w:sz w:val="16"/>
                <w:szCs w:val="16"/>
                <w:lang w:val="en-GB"/>
              </w:rPr>
              <w:t>a</w:t>
            </w:r>
            <w:r w:rsidRPr="00F82929">
              <w:rPr>
                <w:rFonts w:eastAsia="Calibri"/>
                <w:sz w:val="16"/>
                <w:szCs w:val="16"/>
                <w:lang w:val="en-GB"/>
              </w:rPr>
              <w:t>ti</w:t>
            </w:r>
            <w:r w:rsidRPr="00F82929">
              <w:rPr>
                <w:rFonts w:eastAsia="Calibri"/>
                <w:spacing w:val="-1"/>
                <w:sz w:val="16"/>
                <w:szCs w:val="16"/>
                <w:lang w:val="en-GB"/>
              </w:rPr>
              <w:t>v</w:t>
            </w:r>
            <w:r w:rsidRPr="00F82929">
              <w:rPr>
                <w:rFonts w:eastAsia="Calibri"/>
                <w:sz w:val="16"/>
                <w:szCs w:val="16"/>
                <w:lang w:val="en-GB"/>
              </w:rPr>
              <w:t>e</w:t>
            </w:r>
            <w:r w:rsidRPr="00F82929">
              <w:rPr>
                <w:rFonts w:eastAsia="Calibri"/>
                <w:spacing w:val="-1"/>
                <w:sz w:val="16"/>
                <w:szCs w:val="16"/>
                <w:lang w:val="en-GB"/>
              </w:rPr>
              <w:t xml:space="preserve"> </w:t>
            </w:r>
            <w:r w:rsidRPr="00F82929">
              <w:rPr>
                <w:rFonts w:eastAsia="Calibri"/>
                <w:sz w:val="16"/>
                <w:szCs w:val="16"/>
                <w:lang w:val="en-GB"/>
              </w:rPr>
              <w:t>chan</w:t>
            </w:r>
            <w:r w:rsidRPr="00F82929">
              <w:rPr>
                <w:rFonts w:eastAsia="Calibri"/>
                <w:spacing w:val="-1"/>
                <w:sz w:val="16"/>
                <w:szCs w:val="16"/>
                <w:lang w:val="en-GB"/>
              </w:rPr>
              <w:t>g</w:t>
            </w:r>
            <w:r w:rsidRPr="00F82929">
              <w:rPr>
                <w:rFonts w:eastAsia="Calibri"/>
                <w:sz w:val="16"/>
                <w:szCs w:val="16"/>
                <w:lang w:val="en-GB"/>
              </w:rPr>
              <w:t xml:space="preserve">es needed </w:t>
            </w:r>
            <w:r w:rsidRPr="00F82929">
              <w:rPr>
                <w:rFonts w:eastAsia="Calibri"/>
                <w:spacing w:val="-3"/>
                <w:sz w:val="16"/>
                <w:szCs w:val="16"/>
                <w:lang w:val="en-GB"/>
              </w:rPr>
              <w:t>f</w:t>
            </w:r>
            <w:r w:rsidRPr="00F82929">
              <w:rPr>
                <w:rFonts w:eastAsia="Calibri"/>
                <w:sz w:val="16"/>
                <w:szCs w:val="16"/>
                <w:lang w:val="en-GB"/>
              </w:rPr>
              <w:t>or nu</w:t>
            </w:r>
            <w:r w:rsidRPr="00F82929">
              <w:rPr>
                <w:rFonts w:eastAsia="Calibri"/>
                <w:spacing w:val="-2"/>
                <w:sz w:val="16"/>
                <w:szCs w:val="16"/>
                <w:lang w:val="en-GB"/>
              </w:rPr>
              <w:t>r</w:t>
            </w:r>
            <w:r w:rsidRPr="00F82929">
              <w:rPr>
                <w:rFonts w:eastAsia="Calibri"/>
                <w:sz w:val="16"/>
                <w:szCs w:val="16"/>
                <w:lang w:val="en-GB"/>
              </w:rPr>
              <w:t>ses (CN</w:t>
            </w:r>
            <w:r w:rsidRPr="00F82929">
              <w:rPr>
                <w:rFonts w:eastAsia="Calibri"/>
                <w:spacing w:val="-2"/>
                <w:sz w:val="16"/>
                <w:szCs w:val="16"/>
                <w:lang w:val="en-GB"/>
              </w:rPr>
              <w:t>P</w:t>
            </w:r>
            <w:r w:rsidRPr="00F82929">
              <w:rPr>
                <w:rFonts w:eastAsia="Calibri"/>
                <w:sz w:val="16"/>
                <w:szCs w:val="16"/>
                <w:lang w:val="en-GB"/>
              </w:rPr>
              <w:t>s, midwi</w:t>
            </w:r>
            <w:r w:rsidRPr="00F82929">
              <w:rPr>
                <w:rFonts w:eastAsia="Calibri"/>
                <w:spacing w:val="-1"/>
                <w:sz w:val="16"/>
                <w:szCs w:val="16"/>
                <w:lang w:val="en-GB"/>
              </w:rPr>
              <w:t>v</w:t>
            </w:r>
            <w:r w:rsidRPr="00F82929">
              <w:rPr>
                <w:rFonts w:eastAsia="Calibri"/>
                <w:sz w:val="16"/>
                <w:szCs w:val="16"/>
                <w:lang w:val="en-GB"/>
              </w:rPr>
              <w:t>es, p</w:t>
            </w:r>
            <w:r w:rsidRPr="00F82929">
              <w:rPr>
                <w:rFonts w:eastAsia="Calibri"/>
                <w:spacing w:val="-2"/>
                <w:sz w:val="16"/>
                <w:szCs w:val="16"/>
                <w:lang w:val="en-GB"/>
              </w:rPr>
              <w:t>r</w:t>
            </w:r>
            <w:r w:rsidRPr="00F82929">
              <w:rPr>
                <w:rFonts w:eastAsia="Calibri"/>
                <w:sz w:val="16"/>
                <w:szCs w:val="16"/>
                <w:lang w:val="en-GB"/>
              </w:rPr>
              <w:t>of nu</w:t>
            </w:r>
            <w:r w:rsidRPr="00F82929">
              <w:rPr>
                <w:rFonts w:eastAsia="Calibri"/>
                <w:spacing w:val="-2"/>
                <w:sz w:val="16"/>
                <w:szCs w:val="16"/>
                <w:lang w:val="en-GB"/>
              </w:rPr>
              <w:t>r</w:t>
            </w:r>
            <w:r w:rsidRPr="00F82929">
              <w:rPr>
                <w:rFonts w:eastAsia="Calibri"/>
                <w:sz w:val="16"/>
                <w:szCs w:val="16"/>
                <w:lang w:val="en-GB"/>
              </w:rPr>
              <w:t>ses) in pri</w:t>
            </w:r>
            <w:r w:rsidRPr="00F82929">
              <w:rPr>
                <w:rFonts w:eastAsia="Calibri"/>
                <w:spacing w:val="-2"/>
                <w:sz w:val="16"/>
                <w:szCs w:val="16"/>
                <w:lang w:val="en-GB"/>
              </w:rPr>
              <w:t>v</w:t>
            </w:r>
            <w:r w:rsidRPr="00F82929">
              <w:rPr>
                <w:rFonts w:eastAsia="Calibri"/>
                <w:spacing w:val="-1"/>
                <w:sz w:val="16"/>
                <w:szCs w:val="16"/>
                <w:lang w:val="en-GB"/>
              </w:rPr>
              <w:t>a</w:t>
            </w:r>
            <w:r w:rsidRPr="00F82929">
              <w:rPr>
                <w:rFonts w:eastAsia="Calibri"/>
                <w:spacing w:val="-2"/>
                <w:sz w:val="16"/>
                <w:szCs w:val="16"/>
                <w:lang w:val="en-GB"/>
              </w:rPr>
              <w:t>t</w:t>
            </w:r>
            <w:r w:rsidRPr="00F82929">
              <w:rPr>
                <w:rFonts w:eastAsia="Calibri"/>
                <w:sz w:val="16"/>
                <w:szCs w:val="16"/>
                <w:lang w:val="en-GB"/>
              </w:rPr>
              <w:t>e p</w:t>
            </w:r>
            <w:r w:rsidRPr="00F82929">
              <w:rPr>
                <w:rFonts w:eastAsia="Calibri"/>
                <w:spacing w:val="-3"/>
                <w:sz w:val="16"/>
                <w:szCs w:val="16"/>
                <w:lang w:val="en-GB"/>
              </w:rPr>
              <w:t>r</w:t>
            </w:r>
            <w:r w:rsidRPr="00F82929">
              <w:rPr>
                <w:rFonts w:eastAsia="Calibri"/>
                <w:sz w:val="16"/>
                <w:szCs w:val="16"/>
                <w:lang w:val="en-GB"/>
              </w:rPr>
              <w:t>actice</w:t>
            </w:r>
            <w:r w:rsidRPr="00F82929">
              <w:rPr>
                <w:rFonts w:eastAsia="Calibri"/>
                <w:spacing w:val="-3"/>
                <w:sz w:val="16"/>
                <w:szCs w:val="16"/>
                <w:lang w:val="en-GB"/>
              </w:rPr>
              <w:t xml:space="preserve"> </w:t>
            </w:r>
            <w:r w:rsidRPr="00F82929">
              <w:rPr>
                <w:rFonts w:eastAsia="Calibri"/>
                <w:sz w:val="16"/>
                <w:szCs w:val="16"/>
                <w:lang w:val="en-GB"/>
              </w:rPr>
              <w:t>(Section</w:t>
            </w:r>
            <w:r w:rsidRPr="00F82929">
              <w:rPr>
                <w:rFonts w:eastAsia="Calibri"/>
                <w:spacing w:val="-5"/>
                <w:sz w:val="16"/>
                <w:szCs w:val="16"/>
                <w:lang w:val="en-GB"/>
              </w:rPr>
              <w:t xml:space="preserve"> </w:t>
            </w:r>
            <w:r w:rsidRPr="00F82929">
              <w:rPr>
                <w:rFonts w:eastAsia="Calibri"/>
                <w:sz w:val="16"/>
                <w:szCs w:val="16"/>
                <w:lang w:val="en-GB"/>
              </w:rPr>
              <w:t>56(6) of the Nu</w:t>
            </w:r>
            <w:r w:rsidRPr="00F82929">
              <w:rPr>
                <w:rFonts w:eastAsia="Calibri"/>
                <w:spacing w:val="-2"/>
                <w:sz w:val="16"/>
                <w:szCs w:val="16"/>
                <w:lang w:val="en-GB"/>
              </w:rPr>
              <w:t>r</w:t>
            </w:r>
            <w:r w:rsidRPr="00F82929">
              <w:rPr>
                <w:rFonts w:eastAsia="Calibri"/>
                <w:sz w:val="16"/>
                <w:szCs w:val="16"/>
                <w:lang w:val="en-GB"/>
              </w:rPr>
              <w:t>sing Act)</w:t>
            </w:r>
          </w:p>
          <w:p w14:paraId="4AAC1F16" w14:textId="77777777" w:rsidR="006C36A1" w:rsidRPr="00F82929" w:rsidRDefault="006C36A1" w:rsidP="006C36A1">
            <w:pPr>
              <w:rPr>
                <w:rFonts w:eastAsia="Calibri"/>
                <w:sz w:val="16"/>
                <w:szCs w:val="16"/>
                <w:lang w:val="en-GB"/>
              </w:rPr>
            </w:pPr>
            <w:r w:rsidRPr="00F82929">
              <w:rPr>
                <w:rFonts w:eastAsia="Calibri"/>
                <w:sz w:val="16"/>
                <w:szCs w:val="16"/>
                <w:lang w:val="en-GB"/>
              </w:rPr>
              <w:t>Legislative and scope of practice changes needed for trained CHWs, enrolled nurses, and enrolled assistant nurses to give DMPA-SC</w:t>
            </w:r>
          </w:p>
        </w:tc>
      </w:tr>
    </w:tbl>
    <w:p w14:paraId="2861DE24" w14:textId="77777777" w:rsidR="000A4833" w:rsidRPr="00F82929" w:rsidRDefault="00F31197" w:rsidP="00F31197">
      <w:pPr>
        <w:tabs>
          <w:tab w:val="left" w:pos="5427"/>
        </w:tabs>
        <w:rPr>
          <w:lang w:val="en-GB"/>
        </w:rPr>
        <w:sectPr w:rsidR="000A4833" w:rsidRPr="00F82929" w:rsidSect="005474CA">
          <w:headerReference w:type="even" r:id="rId45"/>
          <w:headerReference w:type="default" r:id="rId46"/>
          <w:footerReference w:type="even" r:id="rId47"/>
          <w:footnotePr>
            <w:numFmt w:val="chicago"/>
          </w:footnotePr>
          <w:pgSz w:w="16838" w:h="11906" w:orient="landscape" w:code="9"/>
          <w:pgMar w:top="1440" w:right="1440" w:bottom="1088" w:left="1440" w:header="420" w:footer="300" w:gutter="0"/>
          <w:cols w:space="720"/>
          <w:docGrid w:linePitch="299"/>
        </w:sectPr>
      </w:pPr>
      <w:r w:rsidRPr="00F82929">
        <w:rPr>
          <w:lang w:val="en-GB"/>
        </w:rPr>
        <w:tab/>
      </w:r>
    </w:p>
    <w:p w14:paraId="4D93DE53" w14:textId="77777777" w:rsidR="00141E1A" w:rsidRPr="00F82929" w:rsidRDefault="00773686" w:rsidP="00D521F4">
      <w:pPr>
        <w:pStyle w:val="Heading1"/>
        <w:numPr>
          <w:ilvl w:val="0"/>
          <w:numId w:val="0"/>
        </w:numPr>
      </w:pPr>
      <w:bookmarkStart w:id="155" w:name="_Toc4498503"/>
      <w:r w:rsidRPr="00F82929">
        <w:t>Job A</w:t>
      </w:r>
      <w:r w:rsidR="00B50357" w:rsidRPr="00F82929">
        <w:t>ids</w:t>
      </w:r>
      <w:bookmarkEnd w:id="155"/>
    </w:p>
    <w:p w14:paraId="3CC4E86D" w14:textId="77777777" w:rsidR="00B50357" w:rsidRPr="00F82929" w:rsidRDefault="00B50357" w:rsidP="00B50357">
      <w:pPr>
        <w:rPr>
          <w:lang w:val="en-GB"/>
        </w:rPr>
      </w:pPr>
    </w:p>
    <w:p w14:paraId="69156201" w14:textId="77777777" w:rsidR="00B50357" w:rsidRPr="00F82929" w:rsidRDefault="00B50357" w:rsidP="00B50357">
      <w:pPr>
        <w:rPr>
          <w:lang w:val="en-GB"/>
        </w:rPr>
      </w:pPr>
    </w:p>
    <w:p w14:paraId="745DBA58" w14:textId="77777777" w:rsidR="00141E1A" w:rsidRPr="00F82929" w:rsidRDefault="00902A56" w:rsidP="00B50357">
      <w:pPr>
        <w:rPr>
          <w:lang w:val="en-GB"/>
        </w:rPr>
      </w:pPr>
      <w:r w:rsidRPr="00F82929">
        <w:rPr>
          <w:lang w:val="en-GB"/>
        </w:rPr>
        <w:t xml:space="preserve">Job </w:t>
      </w:r>
      <w:r w:rsidR="00773686" w:rsidRPr="00F82929">
        <w:rPr>
          <w:lang w:val="en-GB"/>
        </w:rPr>
        <w:t>A</w:t>
      </w:r>
      <w:r w:rsidR="00B50357" w:rsidRPr="00F82929">
        <w:rPr>
          <w:lang w:val="en-GB"/>
        </w:rPr>
        <w:t>id 1</w:t>
      </w:r>
      <w:r w:rsidR="00D538EA" w:rsidRPr="00F82929">
        <w:rPr>
          <w:lang w:val="en-GB"/>
        </w:rPr>
        <w:t>:</w:t>
      </w:r>
      <w:r w:rsidR="00B50357" w:rsidRPr="00F82929">
        <w:rPr>
          <w:lang w:val="en-GB"/>
        </w:rPr>
        <w:t xml:space="preserve"> </w:t>
      </w:r>
      <w:r w:rsidR="004E72A6" w:rsidRPr="00F82929">
        <w:rPr>
          <w:lang w:val="en-GB"/>
        </w:rPr>
        <w:t>Basic counselling skills</w:t>
      </w:r>
    </w:p>
    <w:p w14:paraId="4AC2B715" w14:textId="77777777" w:rsidR="00B50357" w:rsidRPr="00F82929" w:rsidRDefault="00B50357" w:rsidP="00B50357">
      <w:pPr>
        <w:rPr>
          <w:lang w:val="en-GB"/>
        </w:rPr>
      </w:pPr>
    </w:p>
    <w:p w14:paraId="2AF676DF" w14:textId="77777777" w:rsidR="00B50357" w:rsidRPr="00F82929" w:rsidRDefault="00773686" w:rsidP="00B50357">
      <w:pPr>
        <w:rPr>
          <w:lang w:val="en-GB"/>
        </w:rPr>
      </w:pPr>
      <w:r w:rsidRPr="00F82929">
        <w:rPr>
          <w:lang w:val="en-GB"/>
        </w:rPr>
        <w:t>Job Ai</w:t>
      </w:r>
      <w:r w:rsidR="00B50357" w:rsidRPr="00F82929">
        <w:rPr>
          <w:lang w:val="en-GB"/>
        </w:rPr>
        <w:t>d 2</w:t>
      </w:r>
      <w:r w:rsidR="00D538EA" w:rsidRPr="00F82929">
        <w:rPr>
          <w:lang w:val="en-GB"/>
        </w:rPr>
        <w:t>:</w:t>
      </w:r>
      <w:r w:rsidR="00B50357" w:rsidRPr="00F82929">
        <w:rPr>
          <w:lang w:val="en-GB"/>
        </w:rPr>
        <w:t xml:space="preserve"> </w:t>
      </w:r>
      <w:r w:rsidR="005D4E8E" w:rsidRPr="00F82929">
        <w:rPr>
          <w:lang w:val="en-GB"/>
        </w:rPr>
        <w:t>Counselling about informed decision making and choice</w:t>
      </w:r>
    </w:p>
    <w:p w14:paraId="4C3B2579" w14:textId="77777777" w:rsidR="00B50357" w:rsidRPr="00F82929" w:rsidRDefault="00B50357" w:rsidP="00B50357">
      <w:pPr>
        <w:rPr>
          <w:lang w:val="en-GB"/>
        </w:rPr>
      </w:pPr>
    </w:p>
    <w:p w14:paraId="14197258" w14:textId="77777777" w:rsidR="00B50357" w:rsidRPr="00F82929" w:rsidRDefault="00773686" w:rsidP="00B50357">
      <w:pPr>
        <w:rPr>
          <w:lang w:val="en-GB"/>
        </w:rPr>
      </w:pPr>
      <w:r w:rsidRPr="00F82929">
        <w:rPr>
          <w:lang w:val="en-GB"/>
        </w:rPr>
        <w:t>Job Ai</w:t>
      </w:r>
      <w:r w:rsidR="00B50357" w:rsidRPr="00F82929">
        <w:rPr>
          <w:lang w:val="en-GB"/>
        </w:rPr>
        <w:t>d 3</w:t>
      </w:r>
      <w:r w:rsidR="00D538EA" w:rsidRPr="00F82929">
        <w:rPr>
          <w:lang w:val="en-GB"/>
        </w:rPr>
        <w:t>:</w:t>
      </w:r>
      <w:r w:rsidR="00B50357" w:rsidRPr="00F82929">
        <w:rPr>
          <w:lang w:val="en-GB"/>
        </w:rPr>
        <w:t xml:space="preserve"> </w:t>
      </w:r>
      <w:r w:rsidR="005D4E8E" w:rsidRPr="00F82929">
        <w:rPr>
          <w:lang w:val="en-GB"/>
        </w:rPr>
        <w:t>Ruling out pregnancy: Pregnancy checklist and pregnancy tests</w:t>
      </w:r>
    </w:p>
    <w:p w14:paraId="2F445636" w14:textId="77777777" w:rsidR="00B50357" w:rsidRPr="00F82929" w:rsidRDefault="00B50357" w:rsidP="00B50357">
      <w:pPr>
        <w:rPr>
          <w:lang w:val="en-GB"/>
        </w:rPr>
      </w:pPr>
    </w:p>
    <w:p w14:paraId="6BAC30F4" w14:textId="77777777" w:rsidR="00B50357" w:rsidRPr="00F82929" w:rsidRDefault="00B50357" w:rsidP="00B50357">
      <w:pPr>
        <w:rPr>
          <w:lang w:val="en-GB"/>
        </w:rPr>
      </w:pPr>
      <w:r w:rsidRPr="00F82929">
        <w:rPr>
          <w:lang w:val="en-GB"/>
        </w:rPr>
        <w:t>Jo</w:t>
      </w:r>
      <w:r w:rsidR="00902A56" w:rsidRPr="00F82929">
        <w:rPr>
          <w:lang w:val="en-GB"/>
        </w:rPr>
        <w:t xml:space="preserve">b </w:t>
      </w:r>
      <w:r w:rsidR="00773686" w:rsidRPr="00F82929">
        <w:rPr>
          <w:lang w:val="en-GB"/>
        </w:rPr>
        <w:t xml:space="preserve">Aid </w:t>
      </w:r>
      <w:r w:rsidRPr="00F82929">
        <w:rPr>
          <w:lang w:val="en-GB"/>
        </w:rPr>
        <w:t>4</w:t>
      </w:r>
      <w:r w:rsidR="00D538EA" w:rsidRPr="00F82929">
        <w:rPr>
          <w:lang w:val="en-GB"/>
        </w:rPr>
        <w:t>:</w:t>
      </w:r>
      <w:r w:rsidRPr="00F82929">
        <w:rPr>
          <w:lang w:val="en-GB"/>
        </w:rPr>
        <w:t xml:space="preserve"> </w:t>
      </w:r>
      <w:r w:rsidR="00003C0B" w:rsidRPr="00F82929">
        <w:rPr>
          <w:lang w:val="en-GB"/>
        </w:rPr>
        <w:t>Comprehensive</w:t>
      </w:r>
      <w:r w:rsidR="00003C0B" w:rsidRPr="00F82929">
        <w:rPr>
          <w:spacing w:val="-4"/>
          <w:lang w:val="en-GB"/>
        </w:rPr>
        <w:t xml:space="preserve"> </w:t>
      </w:r>
      <w:r w:rsidR="00003C0B" w:rsidRPr="00F82929">
        <w:rPr>
          <w:lang w:val="en-GB"/>
        </w:rPr>
        <w:t>hi</w:t>
      </w:r>
      <w:r w:rsidR="00003C0B" w:rsidRPr="00F82929">
        <w:rPr>
          <w:spacing w:val="-5"/>
          <w:lang w:val="en-GB"/>
        </w:rPr>
        <w:t>st</w:t>
      </w:r>
      <w:r w:rsidR="00003C0B" w:rsidRPr="00F82929">
        <w:rPr>
          <w:lang w:val="en-GB"/>
        </w:rPr>
        <w:t>o</w:t>
      </w:r>
      <w:r w:rsidR="00003C0B" w:rsidRPr="00F82929">
        <w:rPr>
          <w:spacing w:val="-1"/>
          <w:lang w:val="en-GB"/>
        </w:rPr>
        <w:t>r</w:t>
      </w:r>
      <w:r w:rsidR="00003C0B" w:rsidRPr="00F82929">
        <w:rPr>
          <w:lang w:val="en-GB"/>
        </w:rPr>
        <w:t>y-</w:t>
      </w:r>
      <w:r w:rsidR="00003C0B" w:rsidRPr="00F82929">
        <w:rPr>
          <w:spacing w:val="-5"/>
          <w:lang w:val="en-GB"/>
        </w:rPr>
        <w:t>t</w:t>
      </w:r>
      <w:r w:rsidR="00003C0B" w:rsidRPr="00F82929">
        <w:rPr>
          <w:lang w:val="en-GB"/>
        </w:rPr>
        <w:t>aking</w:t>
      </w:r>
      <w:r w:rsidR="00003C0B" w:rsidRPr="00F82929">
        <w:rPr>
          <w:spacing w:val="-4"/>
          <w:lang w:val="en-GB"/>
        </w:rPr>
        <w:t xml:space="preserve"> </w:t>
      </w:r>
      <w:r w:rsidR="00003C0B" w:rsidRPr="00F82929">
        <w:rPr>
          <w:lang w:val="en-GB"/>
        </w:rPr>
        <w:t>checkli</w:t>
      </w:r>
      <w:r w:rsidR="00003C0B" w:rsidRPr="00F82929">
        <w:rPr>
          <w:spacing w:val="-5"/>
          <w:lang w:val="en-GB"/>
        </w:rPr>
        <w:t>s</w:t>
      </w:r>
      <w:r w:rsidR="00003C0B" w:rsidRPr="00F82929">
        <w:rPr>
          <w:lang w:val="en-GB"/>
        </w:rPr>
        <w:t>t</w:t>
      </w:r>
      <w:r w:rsidR="00003C0B" w:rsidRPr="00F82929">
        <w:rPr>
          <w:spacing w:val="-4"/>
          <w:lang w:val="en-GB"/>
        </w:rPr>
        <w:t xml:space="preserve"> f</w:t>
      </w:r>
      <w:r w:rsidR="00003C0B" w:rsidRPr="00F82929">
        <w:rPr>
          <w:lang w:val="en-GB"/>
        </w:rPr>
        <w:t>or</w:t>
      </w:r>
      <w:r w:rsidR="00003C0B" w:rsidRPr="00F82929">
        <w:rPr>
          <w:spacing w:val="-4"/>
          <w:lang w:val="en-GB"/>
        </w:rPr>
        <w:t xml:space="preserve"> c</w:t>
      </w:r>
      <w:r w:rsidR="00003C0B" w:rsidRPr="00F82929">
        <w:rPr>
          <w:lang w:val="en-GB"/>
        </w:rPr>
        <w:t>o</w:t>
      </w:r>
      <w:r w:rsidR="00003C0B" w:rsidRPr="00F82929">
        <w:rPr>
          <w:spacing w:val="-4"/>
          <w:lang w:val="en-GB"/>
        </w:rPr>
        <w:t>n</w:t>
      </w:r>
      <w:r w:rsidR="00003C0B" w:rsidRPr="00F82929">
        <w:rPr>
          <w:lang w:val="en-GB"/>
        </w:rPr>
        <w:t>tra</w:t>
      </w:r>
      <w:r w:rsidR="00003C0B" w:rsidRPr="00F82929">
        <w:rPr>
          <w:spacing w:val="-4"/>
          <w:lang w:val="en-GB"/>
        </w:rPr>
        <w:t>c</w:t>
      </w:r>
      <w:r w:rsidR="00003C0B" w:rsidRPr="00F82929">
        <w:rPr>
          <w:lang w:val="en-GB"/>
        </w:rPr>
        <w:t>e</w:t>
      </w:r>
      <w:r w:rsidR="00003C0B" w:rsidRPr="00F82929">
        <w:rPr>
          <w:spacing w:val="-3"/>
          <w:lang w:val="en-GB"/>
        </w:rPr>
        <w:t>p</w:t>
      </w:r>
      <w:r w:rsidR="00003C0B" w:rsidRPr="00F82929">
        <w:rPr>
          <w:lang w:val="en-GB"/>
        </w:rPr>
        <w:t>tive</w:t>
      </w:r>
      <w:r w:rsidR="00003C0B" w:rsidRPr="00F82929">
        <w:rPr>
          <w:spacing w:val="-7"/>
          <w:lang w:val="en-GB"/>
        </w:rPr>
        <w:t xml:space="preserve"> </w:t>
      </w:r>
      <w:r w:rsidR="00003C0B" w:rsidRPr="00F82929">
        <w:rPr>
          <w:lang w:val="en-GB"/>
        </w:rPr>
        <w:t>servi</w:t>
      </w:r>
      <w:r w:rsidR="00003C0B" w:rsidRPr="00F82929">
        <w:rPr>
          <w:spacing w:val="-4"/>
          <w:lang w:val="en-GB"/>
        </w:rPr>
        <w:t>c</w:t>
      </w:r>
      <w:r w:rsidR="00003C0B" w:rsidRPr="00F82929">
        <w:rPr>
          <w:lang w:val="en-GB"/>
        </w:rPr>
        <w:t>es</w:t>
      </w:r>
    </w:p>
    <w:p w14:paraId="47DEEA97" w14:textId="77777777" w:rsidR="00B50357" w:rsidRPr="00F82929" w:rsidRDefault="00B50357" w:rsidP="00B50357">
      <w:pPr>
        <w:rPr>
          <w:lang w:val="en-GB"/>
        </w:rPr>
      </w:pPr>
    </w:p>
    <w:p w14:paraId="4DDA76B3" w14:textId="77777777" w:rsidR="00B50357" w:rsidRPr="00F82929" w:rsidRDefault="00902A56" w:rsidP="00B50357">
      <w:pPr>
        <w:rPr>
          <w:lang w:val="en-GB"/>
        </w:rPr>
      </w:pPr>
      <w:r w:rsidRPr="00F82929">
        <w:rPr>
          <w:lang w:val="en-GB"/>
        </w:rPr>
        <w:t xml:space="preserve">Job </w:t>
      </w:r>
      <w:r w:rsidR="00773686" w:rsidRPr="00F82929">
        <w:rPr>
          <w:lang w:val="en-GB"/>
        </w:rPr>
        <w:t xml:space="preserve">Aid </w:t>
      </w:r>
      <w:r w:rsidR="00B50357" w:rsidRPr="00F82929">
        <w:rPr>
          <w:lang w:val="en-GB"/>
        </w:rPr>
        <w:t>5</w:t>
      </w:r>
      <w:r w:rsidR="00D538EA" w:rsidRPr="00F82929">
        <w:rPr>
          <w:lang w:val="en-GB"/>
        </w:rPr>
        <w:t>:</w:t>
      </w:r>
      <w:r w:rsidR="00B50357" w:rsidRPr="00F82929">
        <w:rPr>
          <w:lang w:val="en-GB"/>
        </w:rPr>
        <w:t xml:space="preserve"> </w:t>
      </w:r>
      <w:r w:rsidR="00715C18" w:rsidRPr="00F82929">
        <w:rPr>
          <w:spacing w:val="-4"/>
          <w:lang w:val="en-GB"/>
        </w:rPr>
        <w:t>R</w:t>
      </w:r>
      <w:r w:rsidR="00715C18" w:rsidRPr="00F82929">
        <w:rPr>
          <w:lang w:val="en-GB"/>
        </w:rPr>
        <w:t>outine</w:t>
      </w:r>
      <w:r w:rsidR="00715C18" w:rsidRPr="00F82929">
        <w:rPr>
          <w:spacing w:val="-6"/>
          <w:lang w:val="en-GB"/>
        </w:rPr>
        <w:t xml:space="preserve"> </w:t>
      </w:r>
      <w:r w:rsidR="00715C18" w:rsidRPr="00F82929">
        <w:rPr>
          <w:lang w:val="en-GB"/>
        </w:rPr>
        <w:t>screening</w:t>
      </w:r>
    </w:p>
    <w:p w14:paraId="510894AE" w14:textId="77777777" w:rsidR="00B50357" w:rsidRPr="00F82929" w:rsidRDefault="00B50357" w:rsidP="00B50357">
      <w:pPr>
        <w:rPr>
          <w:lang w:val="en-GB"/>
        </w:rPr>
      </w:pPr>
    </w:p>
    <w:p w14:paraId="513CC761" w14:textId="77777777" w:rsidR="00B50357" w:rsidRPr="00F82929" w:rsidRDefault="00902A56" w:rsidP="00B50357">
      <w:pPr>
        <w:rPr>
          <w:lang w:val="en-GB"/>
        </w:rPr>
      </w:pPr>
      <w:r w:rsidRPr="00F82929">
        <w:rPr>
          <w:lang w:val="en-GB"/>
        </w:rPr>
        <w:t xml:space="preserve">Job </w:t>
      </w:r>
      <w:r w:rsidR="00773686" w:rsidRPr="00F82929">
        <w:rPr>
          <w:lang w:val="en-GB"/>
        </w:rPr>
        <w:t xml:space="preserve">Aid </w:t>
      </w:r>
      <w:r w:rsidR="00B50357" w:rsidRPr="00F82929">
        <w:rPr>
          <w:lang w:val="en-GB"/>
        </w:rPr>
        <w:t>6</w:t>
      </w:r>
      <w:r w:rsidR="00D538EA" w:rsidRPr="00F82929">
        <w:rPr>
          <w:lang w:val="en-GB"/>
        </w:rPr>
        <w:t>:</w:t>
      </w:r>
      <w:r w:rsidR="00B50357" w:rsidRPr="00F82929">
        <w:rPr>
          <w:lang w:val="en-GB"/>
        </w:rPr>
        <w:t xml:space="preserve"> </w:t>
      </w:r>
      <w:r w:rsidR="00E40124" w:rsidRPr="00F82929">
        <w:rPr>
          <w:lang w:val="en-GB"/>
        </w:rPr>
        <w:t>I</w:t>
      </w:r>
      <w:r w:rsidR="00E40124" w:rsidRPr="00F82929">
        <w:rPr>
          <w:spacing w:val="-2"/>
          <w:lang w:val="en-GB"/>
        </w:rPr>
        <w:t>nt</w:t>
      </w:r>
      <w:r w:rsidR="00E40124" w:rsidRPr="00F82929">
        <w:rPr>
          <w:lang w:val="en-GB"/>
        </w:rPr>
        <w:t>egra</w:t>
      </w:r>
      <w:r w:rsidR="00E40124" w:rsidRPr="00F82929">
        <w:rPr>
          <w:spacing w:val="-2"/>
          <w:lang w:val="en-GB"/>
        </w:rPr>
        <w:t>t</w:t>
      </w:r>
      <w:r w:rsidR="00E40124" w:rsidRPr="00F82929">
        <w:rPr>
          <w:lang w:val="en-GB"/>
        </w:rPr>
        <w:t>ed routine</w:t>
      </w:r>
      <w:r w:rsidR="00E40124" w:rsidRPr="00F82929">
        <w:rPr>
          <w:spacing w:val="-7"/>
          <w:lang w:val="en-GB"/>
        </w:rPr>
        <w:t xml:space="preserve"> </w:t>
      </w:r>
      <w:r w:rsidR="00E40124" w:rsidRPr="00F82929">
        <w:rPr>
          <w:lang w:val="en-GB"/>
        </w:rPr>
        <w:t>screening</w:t>
      </w:r>
    </w:p>
    <w:p w14:paraId="23B9AADC" w14:textId="77777777" w:rsidR="00B50357" w:rsidRPr="00F82929" w:rsidRDefault="00B50357" w:rsidP="00B50357">
      <w:pPr>
        <w:rPr>
          <w:lang w:val="en-GB"/>
        </w:rPr>
      </w:pPr>
    </w:p>
    <w:p w14:paraId="24DC6C80" w14:textId="77777777" w:rsidR="00B50357" w:rsidRPr="00F82929" w:rsidRDefault="00D538EA" w:rsidP="00B50357">
      <w:pPr>
        <w:rPr>
          <w:lang w:val="en-GB"/>
        </w:rPr>
      </w:pPr>
      <w:r w:rsidRPr="00F82929">
        <w:rPr>
          <w:lang w:val="en-GB"/>
        </w:rPr>
        <w:t xml:space="preserve">Job Aid 7: </w:t>
      </w:r>
      <w:r w:rsidR="00B50357" w:rsidRPr="00F82929">
        <w:rPr>
          <w:lang w:val="en-GB"/>
        </w:rPr>
        <w:t xml:space="preserve"> </w:t>
      </w:r>
      <w:r w:rsidR="00072301" w:rsidRPr="00F82929">
        <w:rPr>
          <w:lang w:val="en-GB"/>
        </w:rPr>
        <w:t>Risk assessment, combination prevention, and SRHR/HIV integration</w:t>
      </w:r>
    </w:p>
    <w:p w14:paraId="373B3548" w14:textId="77777777" w:rsidR="00B50357" w:rsidRPr="00F82929" w:rsidRDefault="00B50357" w:rsidP="00B50357">
      <w:pPr>
        <w:rPr>
          <w:lang w:val="en-GB"/>
        </w:rPr>
      </w:pPr>
    </w:p>
    <w:p w14:paraId="7577C945" w14:textId="77777777" w:rsidR="00B50357" w:rsidRPr="00F82929" w:rsidRDefault="00902A56" w:rsidP="00B50357">
      <w:pPr>
        <w:rPr>
          <w:lang w:val="en-GB"/>
        </w:rPr>
      </w:pPr>
      <w:r w:rsidRPr="00F82929">
        <w:rPr>
          <w:lang w:val="en-GB"/>
        </w:rPr>
        <w:t xml:space="preserve">Job </w:t>
      </w:r>
      <w:r w:rsidR="00773686" w:rsidRPr="00F82929">
        <w:rPr>
          <w:lang w:val="en-GB"/>
        </w:rPr>
        <w:t xml:space="preserve">Aid </w:t>
      </w:r>
      <w:r w:rsidR="00D538EA" w:rsidRPr="00F82929">
        <w:rPr>
          <w:lang w:val="en-GB"/>
        </w:rPr>
        <w:t>8:</w:t>
      </w:r>
      <w:r w:rsidR="00B50357" w:rsidRPr="00F82929">
        <w:rPr>
          <w:lang w:val="en-GB"/>
        </w:rPr>
        <w:t xml:space="preserve"> </w:t>
      </w:r>
      <w:r w:rsidR="00AD0B07" w:rsidRPr="00F82929">
        <w:rPr>
          <w:lang w:val="en-GB"/>
        </w:rPr>
        <w:t>Comparing contraceptive effectiveness</w:t>
      </w:r>
    </w:p>
    <w:p w14:paraId="0F714C2A" w14:textId="77777777" w:rsidR="00293154" w:rsidRPr="00F82929" w:rsidRDefault="00293154" w:rsidP="00B50357">
      <w:pPr>
        <w:rPr>
          <w:lang w:val="en-GB"/>
        </w:rPr>
      </w:pPr>
    </w:p>
    <w:p w14:paraId="0883908C" w14:textId="77777777" w:rsidR="00803C0B" w:rsidRPr="00F82929" w:rsidRDefault="00803C0B" w:rsidP="00803C0B">
      <w:pPr>
        <w:rPr>
          <w:rFonts w:ascii="Calibri" w:hAnsi="Calibri" w:cs="Calibri"/>
          <w:color w:val="000000"/>
          <w:szCs w:val="22"/>
          <w:lang w:val="en-GB"/>
        </w:rPr>
      </w:pPr>
      <w:r w:rsidRPr="00F82929">
        <w:rPr>
          <w:lang w:val="en-GB"/>
        </w:rPr>
        <w:t>Job Aid</w:t>
      </w:r>
      <w:r w:rsidR="00D538EA" w:rsidRPr="00F82929">
        <w:rPr>
          <w:lang w:val="en-GB"/>
        </w:rPr>
        <w:t xml:space="preserve"> 9:</w:t>
      </w:r>
      <w:r w:rsidRPr="00F82929">
        <w:rPr>
          <w:lang w:val="en-GB"/>
        </w:rPr>
        <w:t xml:space="preserve"> Drug-Drug interactions</w:t>
      </w:r>
    </w:p>
    <w:p w14:paraId="3A4D018F" w14:textId="77777777" w:rsidR="00803C0B" w:rsidRPr="00F82929" w:rsidRDefault="00803C0B" w:rsidP="00803C0B">
      <w:pPr>
        <w:rPr>
          <w:rFonts w:ascii="Calibri" w:hAnsi="Calibri" w:cs="Calibri"/>
          <w:color w:val="000000"/>
          <w:szCs w:val="22"/>
          <w:lang w:val="en-GB"/>
        </w:rPr>
      </w:pPr>
    </w:p>
    <w:p w14:paraId="3741955B" w14:textId="77777777" w:rsidR="00803C0B" w:rsidRPr="00F82929" w:rsidRDefault="00803C0B" w:rsidP="00803C0B">
      <w:pPr>
        <w:rPr>
          <w:rFonts w:ascii="Calibri" w:hAnsi="Calibri" w:cs="Calibri"/>
          <w:color w:val="000000"/>
          <w:szCs w:val="22"/>
          <w:lang w:val="en-GB"/>
        </w:rPr>
      </w:pPr>
      <w:r w:rsidRPr="00F82929">
        <w:rPr>
          <w:rFonts w:ascii="Calibri" w:hAnsi="Calibri" w:cs="Calibri"/>
          <w:color w:val="000000"/>
          <w:szCs w:val="22"/>
          <w:lang w:val="en-GB"/>
        </w:rPr>
        <w:t>Job Aid</w:t>
      </w:r>
      <w:r w:rsidR="00D538EA" w:rsidRPr="00F82929">
        <w:rPr>
          <w:rFonts w:ascii="Calibri" w:hAnsi="Calibri" w:cs="Calibri"/>
          <w:color w:val="000000"/>
          <w:szCs w:val="22"/>
          <w:lang w:val="en-GB"/>
        </w:rPr>
        <w:t xml:space="preserve"> 10</w:t>
      </w:r>
      <w:r w:rsidRPr="00F82929">
        <w:rPr>
          <w:rFonts w:ascii="Calibri" w:hAnsi="Calibri" w:cs="Calibri"/>
          <w:color w:val="000000"/>
          <w:szCs w:val="22"/>
          <w:lang w:val="en-GB"/>
        </w:rPr>
        <w:t>: Pharmacovigilance reporting</w:t>
      </w:r>
    </w:p>
    <w:p w14:paraId="6A0B85B2" w14:textId="77777777" w:rsidR="00803C0B" w:rsidRPr="00F82929" w:rsidRDefault="00803C0B" w:rsidP="00803C0B">
      <w:pPr>
        <w:rPr>
          <w:rFonts w:ascii="Calibri" w:hAnsi="Calibri" w:cs="Calibri"/>
          <w:color w:val="000000"/>
          <w:szCs w:val="22"/>
          <w:lang w:val="en-GB"/>
        </w:rPr>
      </w:pPr>
    </w:p>
    <w:p w14:paraId="5714DBFF" w14:textId="77777777" w:rsidR="00803C0B" w:rsidRPr="00F82929" w:rsidRDefault="00803C0B" w:rsidP="00803C0B">
      <w:pPr>
        <w:rPr>
          <w:rFonts w:ascii="Times New Roman" w:hAnsi="Times New Roman"/>
          <w:sz w:val="24"/>
          <w:lang w:val="en-GB"/>
        </w:rPr>
      </w:pPr>
      <w:r w:rsidRPr="00F82929">
        <w:rPr>
          <w:rFonts w:ascii="Calibri" w:hAnsi="Calibri" w:cs="Calibri"/>
          <w:color w:val="000000"/>
          <w:szCs w:val="22"/>
          <w:lang w:val="en-GB"/>
        </w:rPr>
        <w:t>Job Aid 1</w:t>
      </w:r>
      <w:r w:rsidR="00D538EA" w:rsidRPr="00F82929">
        <w:rPr>
          <w:rFonts w:ascii="Calibri" w:hAnsi="Calibri" w:cs="Calibri"/>
          <w:color w:val="000000"/>
          <w:szCs w:val="22"/>
          <w:lang w:val="en-GB"/>
        </w:rPr>
        <w:t>1</w:t>
      </w:r>
      <w:r w:rsidRPr="00F82929">
        <w:rPr>
          <w:rFonts w:ascii="Calibri" w:hAnsi="Calibri" w:cs="Calibri"/>
          <w:color w:val="000000"/>
          <w:szCs w:val="22"/>
          <w:lang w:val="en-GB"/>
        </w:rPr>
        <w:t xml:space="preserve">: </w:t>
      </w:r>
      <w:r w:rsidRPr="00F82929">
        <w:rPr>
          <w:lang w:val="en-GB"/>
        </w:rPr>
        <w:t>Contraceptive method considerations for clients with HIV including those on ART: Provider reference tool</w:t>
      </w:r>
    </w:p>
    <w:p w14:paraId="5648B9C6" w14:textId="77777777" w:rsidR="00293154" w:rsidRPr="00F82929" w:rsidRDefault="00293154" w:rsidP="00B50357">
      <w:pPr>
        <w:rPr>
          <w:lang w:val="en-GB"/>
        </w:rPr>
      </w:pPr>
    </w:p>
    <w:p w14:paraId="3F0BCF99" w14:textId="77777777" w:rsidR="00B50357" w:rsidRPr="00F82929" w:rsidRDefault="00B50357" w:rsidP="00B50357">
      <w:pPr>
        <w:rPr>
          <w:lang w:val="en-GB"/>
        </w:rPr>
      </w:pPr>
    </w:p>
    <w:p w14:paraId="43280549" w14:textId="77777777" w:rsidR="00B50357" w:rsidRPr="00F82929" w:rsidRDefault="00B50357" w:rsidP="00B50357">
      <w:pPr>
        <w:rPr>
          <w:lang w:val="en-GB"/>
        </w:rPr>
      </w:pPr>
    </w:p>
    <w:p w14:paraId="715FA027" w14:textId="77777777" w:rsidR="00141E1A" w:rsidRPr="00F82929" w:rsidRDefault="00141E1A" w:rsidP="003B31D5">
      <w:pPr>
        <w:rPr>
          <w:lang w:val="en-GB"/>
        </w:rPr>
      </w:pPr>
    </w:p>
    <w:p w14:paraId="7C8FE1D0" w14:textId="77777777" w:rsidR="00141E1A" w:rsidRPr="00F82929" w:rsidRDefault="00141E1A" w:rsidP="003B31D5">
      <w:pPr>
        <w:rPr>
          <w:lang w:val="en-GB"/>
        </w:rPr>
      </w:pPr>
      <w:r w:rsidRPr="00F82929">
        <w:rPr>
          <w:lang w:val="en-GB"/>
        </w:rPr>
        <w:br w:type="page"/>
      </w:r>
    </w:p>
    <w:p w14:paraId="36D6ED43" w14:textId="77777777" w:rsidR="00796A54" w:rsidRPr="00F82929" w:rsidRDefault="00773686" w:rsidP="00B52BC0">
      <w:pPr>
        <w:pStyle w:val="Heading2"/>
        <w:numPr>
          <w:ilvl w:val="0"/>
          <w:numId w:val="0"/>
        </w:numPr>
        <w:ind w:left="360" w:hanging="360"/>
      </w:pPr>
      <w:bookmarkStart w:id="156" w:name="_Toc521329728"/>
      <w:bookmarkStart w:id="157" w:name="_Toc4498504"/>
      <w:r w:rsidRPr="00F82929">
        <w:t>Job A</w:t>
      </w:r>
      <w:r w:rsidR="00B50357" w:rsidRPr="00F82929">
        <w:t xml:space="preserve">id </w:t>
      </w:r>
      <w:r w:rsidR="00796A54" w:rsidRPr="00F82929">
        <w:t>1: Basic counselling skills</w:t>
      </w:r>
      <w:bookmarkEnd w:id="156"/>
      <w:bookmarkEnd w:id="157"/>
    </w:p>
    <w:p w14:paraId="6E58F130" w14:textId="77777777" w:rsidR="0005107D" w:rsidRPr="00F82929" w:rsidRDefault="0005107D" w:rsidP="003B31D5">
      <w:pPr>
        <w:rPr>
          <w:lang w:val="en-GB"/>
        </w:rPr>
      </w:pPr>
    </w:p>
    <w:p w14:paraId="6529B413" w14:textId="77777777" w:rsidR="00796A54" w:rsidRPr="00F82929" w:rsidRDefault="00796A54" w:rsidP="003B31D5">
      <w:pPr>
        <w:rPr>
          <w:lang w:val="en-GB"/>
        </w:rPr>
      </w:pPr>
      <w:r w:rsidRPr="00F82929">
        <w:rPr>
          <w:lang w:val="en-GB"/>
        </w:rPr>
        <w:t>A positive relationship with health care providers encourages the client to utilise and trust the health service and to discuss issues more openly, ask questions, adhere to advice and return for follow-up visits when required.</w:t>
      </w:r>
      <w:r w:rsidR="0005107D" w:rsidRPr="00F82929">
        <w:rPr>
          <w:lang w:val="en-GB"/>
        </w:rPr>
        <w:t xml:space="preserve"> </w:t>
      </w:r>
      <w:r w:rsidRPr="00F82929">
        <w:rPr>
          <w:lang w:val="en-GB"/>
        </w:rPr>
        <w:t xml:space="preserve">A positive health encounter </w:t>
      </w:r>
      <w:r w:rsidR="0005107D" w:rsidRPr="00F82929">
        <w:rPr>
          <w:lang w:val="en-GB"/>
        </w:rPr>
        <w:t>includes the following elements:</w:t>
      </w:r>
    </w:p>
    <w:p w14:paraId="0BEE1DA3" w14:textId="77777777" w:rsidR="00796A54" w:rsidRPr="00F82929" w:rsidRDefault="00796A54" w:rsidP="003B31D5">
      <w:pPr>
        <w:rPr>
          <w:lang w:val="en-GB"/>
        </w:rPr>
      </w:pPr>
    </w:p>
    <w:p w14:paraId="48F3BCCC" w14:textId="77777777" w:rsidR="0005107D" w:rsidRPr="00F82929" w:rsidRDefault="0005107D" w:rsidP="004B7AFF">
      <w:pPr>
        <w:pStyle w:val="ListParagraph"/>
        <w:numPr>
          <w:ilvl w:val="0"/>
          <w:numId w:val="9"/>
        </w:numPr>
        <w:rPr>
          <w:lang w:val="en-GB"/>
        </w:rPr>
      </w:pPr>
      <w:r w:rsidRPr="00F82929">
        <w:rPr>
          <w:lang w:val="en-GB"/>
        </w:rPr>
        <w:t>E</w:t>
      </w:r>
      <w:r w:rsidR="00796A54" w:rsidRPr="00F82929">
        <w:rPr>
          <w:lang w:val="en-GB"/>
        </w:rPr>
        <w:t>stabli</w:t>
      </w:r>
      <w:r w:rsidRPr="00F82929">
        <w:rPr>
          <w:lang w:val="en-GB"/>
        </w:rPr>
        <w:t>sh rapport with your client:</w:t>
      </w:r>
    </w:p>
    <w:p w14:paraId="499EBBFF" w14:textId="77777777" w:rsidR="0005107D" w:rsidRPr="00F82929" w:rsidRDefault="0005107D" w:rsidP="004B7AFF">
      <w:pPr>
        <w:pStyle w:val="ListParagraph"/>
        <w:numPr>
          <w:ilvl w:val="1"/>
          <w:numId w:val="9"/>
        </w:numPr>
        <w:rPr>
          <w:lang w:val="en-GB"/>
        </w:rPr>
      </w:pPr>
      <w:r w:rsidRPr="00F82929">
        <w:rPr>
          <w:lang w:val="en-GB"/>
        </w:rPr>
        <w:t xml:space="preserve">Be welcoming: </w:t>
      </w:r>
      <w:r w:rsidR="00796A54" w:rsidRPr="00F82929">
        <w:rPr>
          <w:lang w:val="en-GB"/>
        </w:rPr>
        <w:t>greet the cl</w:t>
      </w:r>
      <w:r w:rsidRPr="00F82929">
        <w:rPr>
          <w:lang w:val="en-GB"/>
        </w:rPr>
        <w:t>ient politely and respectfully</w:t>
      </w:r>
    </w:p>
    <w:p w14:paraId="699EEFF7" w14:textId="77777777" w:rsidR="0005107D" w:rsidRPr="00F82929" w:rsidRDefault="0005107D" w:rsidP="004B7AFF">
      <w:pPr>
        <w:pStyle w:val="ListParagraph"/>
        <w:numPr>
          <w:ilvl w:val="1"/>
          <w:numId w:val="9"/>
        </w:numPr>
        <w:rPr>
          <w:lang w:val="en-GB"/>
        </w:rPr>
      </w:pPr>
      <w:r w:rsidRPr="00F82929">
        <w:rPr>
          <w:lang w:val="en-GB"/>
        </w:rPr>
        <w:t xml:space="preserve">Give your full attention to the client </w:t>
      </w:r>
    </w:p>
    <w:p w14:paraId="1168B7C4" w14:textId="77777777" w:rsidR="00796A54" w:rsidRPr="00F82929" w:rsidRDefault="0005107D" w:rsidP="004B7AFF">
      <w:pPr>
        <w:pStyle w:val="ListParagraph"/>
        <w:numPr>
          <w:ilvl w:val="1"/>
          <w:numId w:val="9"/>
        </w:numPr>
        <w:rPr>
          <w:lang w:val="en-GB"/>
        </w:rPr>
      </w:pPr>
      <w:r w:rsidRPr="00F82929">
        <w:rPr>
          <w:lang w:val="en-GB"/>
        </w:rPr>
        <w:t>G</w:t>
      </w:r>
      <w:r w:rsidR="00796A54" w:rsidRPr="00F82929">
        <w:rPr>
          <w:lang w:val="en-GB"/>
        </w:rPr>
        <w:t xml:space="preserve">ive positive feedback in terms of the client coming to the </w:t>
      </w:r>
      <w:r w:rsidRPr="00F82929">
        <w:rPr>
          <w:lang w:val="en-GB"/>
        </w:rPr>
        <w:t>health service to seek a method</w:t>
      </w:r>
    </w:p>
    <w:p w14:paraId="795E964B" w14:textId="77777777" w:rsidR="0005107D" w:rsidRPr="00F82929" w:rsidRDefault="0005107D" w:rsidP="000E4E2A">
      <w:pPr>
        <w:rPr>
          <w:lang w:val="en-GB"/>
        </w:rPr>
      </w:pPr>
    </w:p>
    <w:p w14:paraId="3CB8AF03" w14:textId="77777777" w:rsidR="00796A54" w:rsidRPr="00F82929" w:rsidRDefault="00796A54" w:rsidP="004B7AFF">
      <w:pPr>
        <w:pStyle w:val="ListParagraph"/>
        <w:numPr>
          <w:ilvl w:val="0"/>
          <w:numId w:val="9"/>
        </w:numPr>
        <w:rPr>
          <w:lang w:val="en-GB"/>
        </w:rPr>
      </w:pPr>
      <w:r w:rsidRPr="00F82929">
        <w:rPr>
          <w:lang w:val="en-GB"/>
        </w:rPr>
        <w:t>Awareness of one’s own attitude. Be aware of how your own personal views influence your interaction with the client.</w:t>
      </w:r>
    </w:p>
    <w:p w14:paraId="141ED1FF" w14:textId="77777777" w:rsidR="0005107D" w:rsidRPr="00F82929" w:rsidRDefault="0005107D" w:rsidP="000E4E2A">
      <w:pPr>
        <w:rPr>
          <w:lang w:val="en-GB"/>
        </w:rPr>
      </w:pPr>
    </w:p>
    <w:p w14:paraId="7D6AD72F" w14:textId="77777777" w:rsidR="00796A54" w:rsidRPr="00F82929" w:rsidRDefault="00796A54" w:rsidP="004B7AFF">
      <w:pPr>
        <w:pStyle w:val="ListParagraph"/>
        <w:numPr>
          <w:ilvl w:val="0"/>
          <w:numId w:val="9"/>
        </w:numPr>
        <w:rPr>
          <w:lang w:val="en-GB"/>
        </w:rPr>
      </w:pPr>
      <w:r w:rsidRPr="00F82929">
        <w:rPr>
          <w:lang w:val="en-GB"/>
        </w:rPr>
        <w:t>Be empathetic, respectful</w:t>
      </w:r>
      <w:r w:rsidR="0005107D" w:rsidRPr="00F82929">
        <w:rPr>
          <w:lang w:val="en-GB"/>
        </w:rPr>
        <w:t>,</w:t>
      </w:r>
      <w:r w:rsidRPr="00F82929">
        <w:rPr>
          <w:lang w:val="en-GB"/>
        </w:rPr>
        <w:t xml:space="preserve"> and non-judgemental towards all clients – regardless of their age, sex, race, religion, culture, disability, social status, sexual orientation, sexual preferences</w:t>
      </w:r>
      <w:r w:rsidR="0005107D" w:rsidRPr="00F82929">
        <w:rPr>
          <w:lang w:val="en-GB"/>
        </w:rPr>
        <w:t>,</w:t>
      </w:r>
      <w:r w:rsidRPr="00F82929">
        <w:rPr>
          <w:lang w:val="en-GB"/>
        </w:rPr>
        <w:t xml:space="preserve"> and number of sexual partners.</w:t>
      </w:r>
    </w:p>
    <w:p w14:paraId="06CE2515" w14:textId="77777777" w:rsidR="0005107D" w:rsidRPr="00F82929" w:rsidRDefault="0005107D" w:rsidP="000E4E2A">
      <w:pPr>
        <w:rPr>
          <w:lang w:val="en-GB"/>
        </w:rPr>
      </w:pPr>
    </w:p>
    <w:p w14:paraId="2D71459C" w14:textId="77777777" w:rsidR="00796A54" w:rsidRPr="00F82929" w:rsidRDefault="0005107D" w:rsidP="004B7AFF">
      <w:pPr>
        <w:pStyle w:val="ListParagraph"/>
        <w:numPr>
          <w:ilvl w:val="0"/>
          <w:numId w:val="9"/>
        </w:numPr>
        <w:rPr>
          <w:lang w:val="en-GB"/>
        </w:rPr>
      </w:pPr>
      <w:r w:rsidRPr="00F82929">
        <w:rPr>
          <w:lang w:val="en-GB"/>
        </w:rPr>
        <w:t>Effective communication:</w:t>
      </w:r>
      <w:r w:rsidR="00796A54" w:rsidRPr="00F82929">
        <w:rPr>
          <w:lang w:val="en-GB"/>
        </w:rPr>
        <w:t xml:space="preserve"> Communicate in a manner that encourages trust and openness, and fosters education and understanding. This includes:</w:t>
      </w:r>
    </w:p>
    <w:p w14:paraId="6D88473D" w14:textId="77777777" w:rsidR="00796A54" w:rsidRPr="00F82929" w:rsidRDefault="0005107D" w:rsidP="004B7AFF">
      <w:pPr>
        <w:pStyle w:val="ListParagraph"/>
        <w:numPr>
          <w:ilvl w:val="1"/>
          <w:numId w:val="8"/>
        </w:numPr>
        <w:rPr>
          <w:lang w:val="en-GB"/>
        </w:rPr>
      </w:pPr>
      <w:r w:rsidRPr="00F82929">
        <w:rPr>
          <w:lang w:val="en-GB"/>
        </w:rPr>
        <w:t>B</w:t>
      </w:r>
      <w:r w:rsidR="00796A54" w:rsidRPr="00F82929">
        <w:rPr>
          <w:lang w:val="en-GB"/>
        </w:rPr>
        <w:t xml:space="preserve">eing aware of body language: </w:t>
      </w:r>
      <w:r w:rsidRPr="00F82929">
        <w:rPr>
          <w:lang w:val="en-GB"/>
        </w:rPr>
        <w:t>focusing</w:t>
      </w:r>
      <w:r w:rsidR="00796A54" w:rsidRPr="00F82929">
        <w:rPr>
          <w:lang w:val="en-GB"/>
        </w:rPr>
        <w:t xml:space="preserve"> on the </w:t>
      </w:r>
      <w:r w:rsidRPr="00F82929">
        <w:rPr>
          <w:lang w:val="en-GB"/>
        </w:rPr>
        <w:t>client, maintaining eye contact</w:t>
      </w:r>
    </w:p>
    <w:p w14:paraId="2021D9A3" w14:textId="77777777" w:rsidR="00796A54" w:rsidRPr="00F82929" w:rsidRDefault="0005107D" w:rsidP="004B7AFF">
      <w:pPr>
        <w:pStyle w:val="ListParagraph"/>
        <w:numPr>
          <w:ilvl w:val="1"/>
          <w:numId w:val="8"/>
        </w:numPr>
        <w:rPr>
          <w:lang w:val="en-GB"/>
        </w:rPr>
      </w:pPr>
      <w:r w:rsidRPr="00F82929">
        <w:rPr>
          <w:lang w:val="en-GB"/>
        </w:rPr>
        <w:t>L</w:t>
      </w:r>
      <w:r w:rsidR="00796A54" w:rsidRPr="00F82929">
        <w:rPr>
          <w:lang w:val="en-GB"/>
        </w:rPr>
        <w:t>istening to the client and providing opportunities throughout the consultation for the client to ask questions, raise issues</w:t>
      </w:r>
      <w:r w:rsidRPr="00F82929">
        <w:rPr>
          <w:lang w:val="en-GB"/>
        </w:rPr>
        <w:t>,</w:t>
      </w:r>
      <w:r w:rsidR="00796A54" w:rsidRPr="00F82929">
        <w:rPr>
          <w:lang w:val="en-GB"/>
        </w:rPr>
        <w:t xml:space="preserve"> and voice concerns without em</w:t>
      </w:r>
      <w:r w:rsidRPr="00F82929">
        <w:rPr>
          <w:lang w:val="en-GB"/>
        </w:rPr>
        <w:t>barrassment or fear of ridicule</w:t>
      </w:r>
    </w:p>
    <w:p w14:paraId="4DA6FA09" w14:textId="77777777" w:rsidR="00796A54" w:rsidRPr="00F82929" w:rsidRDefault="0005107D" w:rsidP="004B7AFF">
      <w:pPr>
        <w:pStyle w:val="ListParagraph"/>
        <w:numPr>
          <w:ilvl w:val="1"/>
          <w:numId w:val="8"/>
        </w:numPr>
        <w:rPr>
          <w:lang w:val="en-GB"/>
        </w:rPr>
      </w:pPr>
      <w:r w:rsidRPr="00F82929">
        <w:rPr>
          <w:lang w:val="en-GB"/>
        </w:rPr>
        <w:t>U</w:t>
      </w:r>
      <w:r w:rsidR="00796A54" w:rsidRPr="00F82929">
        <w:rPr>
          <w:lang w:val="en-GB"/>
        </w:rPr>
        <w:t>sing</w:t>
      </w:r>
      <w:r w:rsidRPr="00F82929">
        <w:rPr>
          <w:lang w:val="en-GB"/>
        </w:rPr>
        <w:t xml:space="preserve"> simple, non-technical language</w:t>
      </w:r>
    </w:p>
    <w:p w14:paraId="19D31179" w14:textId="77777777" w:rsidR="0005107D" w:rsidRPr="00F82929" w:rsidRDefault="0005107D" w:rsidP="000E4E2A">
      <w:pPr>
        <w:rPr>
          <w:lang w:val="en-GB"/>
        </w:rPr>
      </w:pPr>
    </w:p>
    <w:p w14:paraId="51521F81" w14:textId="77777777" w:rsidR="00796A54" w:rsidRPr="00F82929" w:rsidRDefault="0005107D" w:rsidP="004B7AFF">
      <w:pPr>
        <w:pStyle w:val="ListParagraph"/>
        <w:numPr>
          <w:ilvl w:val="0"/>
          <w:numId w:val="9"/>
        </w:numPr>
        <w:rPr>
          <w:lang w:val="en-GB"/>
        </w:rPr>
      </w:pPr>
      <w:r w:rsidRPr="00F82929">
        <w:rPr>
          <w:lang w:val="en-GB"/>
        </w:rPr>
        <w:t>Personalize</w:t>
      </w:r>
      <w:r w:rsidR="00796A54" w:rsidRPr="00F82929">
        <w:rPr>
          <w:lang w:val="en-GB"/>
        </w:rPr>
        <w:t xml:space="preserve"> the consultation and develop empathy with the client. Take an interest in the client as an individual and seek to understand their needs, concerns and barriers by stepping into their shoes.</w:t>
      </w:r>
    </w:p>
    <w:p w14:paraId="568F7BD1" w14:textId="77777777" w:rsidR="0005107D" w:rsidRPr="00F82929" w:rsidRDefault="0005107D" w:rsidP="000E4E2A">
      <w:pPr>
        <w:rPr>
          <w:lang w:val="en-GB"/>
        </w:rPr>
      </w:pPr>
    </w:p>
    <w:p w14:paraId="598DE69A" w14:textId="77777777" w:rsidR="00796A54" w:rsidRPr="00F82929" w:rsidRDefault="00796A54" w:rsidP="004B7AFF">
      <w:pPr>
        <w:pStyle w:val="ListParagraph"/>
        <w:numPr>
          <w:ilvl w:val="0"/>
          <w:numId w:val="9"/>
        </w:numPr>
        <w:rPr>
          <w:lang w:val="en-GB"/>
        </w:rPr>
      </w:pPr>
      <w:r w:rsidRPr="00F82929">
        <w:rPr>
          <w:lang w:val="en-GB"/>
        </w:rPr>
        <w:t>Respect the rights of the client:</w:t>
      </w:r>
    </w:p>
    <w:p w14:paraId="33D48E71" w14:textId="77777777" w:rsidR="00796A54" w:rsidRPr="00F82929" w:rsidRDefault="0005107D" w:rsidP="004B7AFF">
      <w:pPr>
        <w:pStyle w:val="ListParagraph"/>
        <w:numPr>
          <w:ilvl w:val="1"/>
          <w:numId w:val="8"/>
        </w:numPr>
        <w:rPr>
          <w:lang w:val="en-GB"/>
        </w:rPr>
      </w:pPr>
      <w:r w:rsidRPr="00F82929">
        <w:rPr>
          <w:lang w:val="en-GB"/>
        </w:rPr>
        <w:t>A</w:t>
      </w:r>
      <w:r w:rsidR="00796A54" w:rsidRPr="00F82929">
        <w:rPr>
          <w:lang w:val="en-GB"/>
        </w:rPr>
        <w:t>ccept the client’s right to make their own informed choice of contraceptive method. Clients should be given adequate information and counselling, without the influence of health-care provider biases, in order to assist them to make an informed and voluntary decision abo</w:t>
      </w:r>
      <w:r w:rsidRPr="00F82929">
        <w:rPr>
          <w:lang w:val="en-GB"/>
        </w:rPr>
        <w:t>ut contraception and method use</w:t>
      </w:r>
    </w:p>
    <w:p w14:paraId="7C695F7C" w14:textId="77777777" w:rsidR="00796A54" w:rsidRPr="00F82929" w:rsidRDefault="0005107D" w:rsidP="004B7AFF">
      <w:pPr>
        <w:pStyle w:val="ListParagraph"/>
        <w:numPr>
          <w:ilvl w:val="1"/>
          <w:numId w:val="8"/>
        </w:numPr>
        <w:rPr>
          <w:lang w:val="en-GB"/>
        </w:rPr>
      </w:pPr>
      <w:r w:rsidRPr="00F82929">
        <w:rPr>
          <w:lang w:val="en-GB"/>
        </w:rPr>
        <w:t>D</w:t>
      </w:r>
      <w:r w:rsidR="00796A54" w:rsidRPr="00F82929">
        <w:rPr>
          <w:lang w:val="en-GB"/>
        </w:rPr>
        <w:t>iscus</w:t>
      </w:r>
      <w:r w:rsidRPr="00F82929">
        <w:rPr>
          <w:lang w:val="en-GB"/>
        </w:rPr>
        <w:t xml:space="preserve">s confidentiality </w:t>
      </w:r>
      <w:r w:rsidR="00796A54" w:rsidRPr="00F82929">
        <w:rPr>
          <w:lang w:val="en-GB"/>
        </w:rPr>
        <w:t>and the people who may be told about the consultation on a ‘need to know’ basis. This is especially important for adolescents who are often concerned that information will be disclose</w:t>
      </w:r>
      <w:r w:rsidRPr="00F82929">
        <w:rPr>
          <w:lang w:val="en-GB"/>
        </w:rPr>
        <w:t>d to their parents or guardians.</w:t>
      </w:r>
    </w:p>
    <w:p w14:paraId="71812176" w14:textId="77777777" w:rsidR="00796A54" w:rsidRPr="00F82929" w:rsidRDefault="0005107D" w:rsidP="004B7AFF">
      <w:pPr>
        <w:pStyle w:val="ListParagraph"/>
        <w:numPr>
          <w:ilvl w:val="1"/>
          <w:numId w:val="8"/>
        </w:numPr>
        <w:rPr>
          <w:lang w:val="en-GB"/>
        </w:rPr>
      </w:pPr>
      <w:r w:rsidRPr="00F82929">
        <w:rPr>
          <w:lang w:val="en-GB"/>
        </w:rPr>
        <w:t>C</w:t>
      </w:r>
      <w:r w:rsidR="00796A54" w:rsidRPr="00F82929">
        <w:rPr>
          <w:lang w:val="en-GB"/>
        </w:rPr>
        <w:t>ounselling should be provided in a priv</w:t>
      </w:r>
      <w:r w:rsidRPr="00F82929">
        <w:rPr>
          <w:lang w:val="en-GB"/>
        </w:rPr>
        <w:t>ate and comfortable environment</w:t>
      </w:r>
    </w:p>
    <w:p w14:paraId="01EDB12B" w14:textId="77777777" w:rsidR="00796A54" w:rsidRPr="00F82929" w:rsidRDefault="00796A54" w:rsidP="003B31D5">
      <w:pPr>
        <w:rPr>
          <w:lang w:val="en-GB"/>
        </w:rPr>
      </w:pPr>
    </w:p>
    <w:p w14:paraId="16B2777F" w14:textId="77777777" w:rsidR="0005107D" w:rsidRPr="00F82929" w:rsidRDefault="0005107D" w:rsidP="003B31D5">
      <w:pPr>
        <w:rPr>
          <w:lang w:val="en-GB"/>
        </w:rPr>
      </w:pPr>
      <w:r w:rsidRPr="00F82929">
        <w:rPr>
          <w:lang w:val="en-GB"/>
        </w:rPr>
        <w:br w:type="page"/>
      </w:r>
    </w:p>
    <w:p w14:paraId="579EF172" w14:textId="77777777" w:rsidR="00796A54" w:rsidRPr="00F82929" w:rsidRDefault="00902A56" w:rsidP="00B52BC0">
      <w:pPr>
        <w:pStyle w:val="Heading2"/>
        <w:numPr>
          <w:ilvl w:val="0"/>
          <w:numId w:val="0"/>
        </w:numPr>
        <w:ind w:left="360" w:hanging="360"/>
      </w:pPr>
      <w:bookmarkStart w:id="158" w:name="_Toc521329729"/>
      <w:bookmarkStart w:id="159" w:name="_Toc4498505"/>
      <w:r w:rsidRPr="00F82929">
        <w:t xml:space="preserve">Job </w:t>
      </w:r>
      <w:r w:rsidR="00773686" w:rsidRPr="00F82929">
        <w:t xml:space="preserve">Aid </w:t>
      </w:r>
      <w:r w:rsidR="00796A54" w:rsidRPr="00F82929">
        <w:t>2: Counselling about informed decision making and choice</w:t>
      </w:r>
      <w:bookmarkEnd w:id="158"/>
      <w:bookmarkEnd w:id="159"/>
    </w:p>
    <w:p w14:paraId="07A176A3" w14:textId="77777777" w:rsidR="000A5A35" w:rsidRPr="00F82929" w:rsidRDefault="000A5A35" w:rsidP="003B31D5">
      <w:pPr>
        <w:rPr>
          <w:rFonts w:cs="Calibri"/>
          <w:kern w:val="24"/>
          <w:lang w:val="en-GB"/>
        </w:rPr>
      </w:pPr>
    </w:p>
    <w:p w14:paraId="585104FC" w14:textId="77777777" w:rsidR="00796A54" w:rsidRPr="00F82929" w:rsidRDefault="00796A54" w:rsidP="003B31D5">
      <w:pPr>
        <w:rPr>
          <w:rFonts w:cs="Calibri"/>
          <w:kern w:val="24"/>
          <w:lang w:val="en-GB"/>
        </w:rPr>
      </w:pPr>
      <w:r w:rsidRPr="00F82929">
        <w:rPr>
          <w:rFonts w:cs="Calibri"/>
          <w:kern w:val="24"/>
          <w:lang w:val="en-GB"/>
        </w:rPr>
        <w:t>The purpose of informed decision-making is to:</w:t>
      </w:r>
    </w:p>
    <w:p w14:paraId="3739131C" w14:textId="77777777" w:rsidR="00796A54" w:rsidRPr="00F82929" w:rsidRDefault="00796A54" w:rsidP="000E4E2A">
      <w:pPr>
        <w:pStyle w:val="ListParagraph"/>
        <w:rPr>
          <w:lang w:val="en-GB"/>
        </w:rPr>
      </w:pPr>
      <w:r w:rsidRPr="00F82929">
        <w:rPr>
          <w:lang w:val="en-GB"/>
        </w:rPr>
        <w:t>Assist clients explore and consider their own needs (including their fertility intentions, health and life circumstances)</w:t>
      </w:r>
    </w:p>
    <w:p w14:paraId="239EF1AA" w14:textId="77777777" w:rsidR="00796A54" w:rsidRPr="00F82929" w:rsidRDefault="00796A54" w:rsidP="000E4E2A">
      <w:pPr>
        <w:pStyle w:val="ListParagraph"/>
        <w:rPr>
          <w:lang w:val="en-GB"/>
        </w:rPr>
      </w:pPr>
      <w:r w:rsidRPr="00F82929">
        <w:rPr>
          <w:lang w:val="en-GB"/>
        </w:rPr>
        <w:t>Provide information about options for clients to explore available methods in relation to their needs</w:t>
      </w:r>
    </w:p>
    <w:p w14:paraId="23A9CE17" w14:textId="77777777" w:rsidR="00796A54" w:rsidRPr="00F82929" w:rsidRDefault="00796A54" w:rsidP="000E4E2A">
      <w:pPr>
        <w:pStyle w:val="ListParagraph"/>
        <w:rPr>
          <w:lang w:val="en-GB"/>
        </w:rPr>
      </w:pPr>
      <w:r w:rsidRPr="00F82929">
        <w:rPr>
          <w:lang w:val="en-GB"/>
        </w:rPr>
        <w:t xml:space="preserve">Ensure that the client has a sense of ownership and agency concerning her selection of a method. </w:t>
      </w:r>
    </w:p>
    <w:p w14:paraId="44541F33" w14:textId="77777777" w:rsidR="00923435" w:rsidRPr="00F82929" w:rsidRDefault="00923435" w:rsidP="003B31D5">
      <w:pPr>
        <w:rPr>
          <w:rFonts w:cs="Calibri"/>
          <w:kern w:val="24"/>
          <w:lang w:val="en-GB"/>
        </w:rPr>
      </w:pPr>
      <w:r w:rsidRPr="00F82929">
        <w:rPr>
          <w:noProof/>
          <w:lang w:val="en-GB" w:eastAsia="en-GB"/>
        </w:rPr>
        <mc:AlternateContent>
          <mc:Choice Requires="wps">
            <w:drawing>
              <wp:anchor distT="0" distB="0" distL="114300" distR="114300" simplePos="0" relativeHeight="251674624" behindDoc="0" locked="0" layoutInCell="1" allowOverlap="1" wp14:anchorId="5B319E99" wp14:editId="199E4075">
                <wp:simplePos x="0" y="0"/>
                <wp:positionH relativeFrom="column">
                  <wp:posOffset>0</wp:posOffset>
                </wp:positionH>
                <wp:positionV relativeFrom="paragraph">
                  <wp:posOffset>209338</wp:posOffset>
                </wp:positionV>
                <wp:extent cx="1828800" cy="1828800"/>
                <wp:effectExtent l="0" t="0" r="6350" b="635"/>
                <wp:wrapSquare wrapText="bothSides"/>
                <wp:docPr id="1"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28575">
                          <a:noFill/>
                        </a:ln>
                      </wps:spPr>
                      <wps:txbx>
                        <w:txbxContent>
                          <w:p w14:paraId="5571FF11" w14:textId="77777777" w:rsidR="00616A82" w:rsidRPr="009E76DE" w:rsidRDefault="00616A82" w:rsidP="00B42BCB">
                            <w:pPr>
                              <w:jc w:val="both"/>
                              <w:rPr>
                                <w:rFonts w:cs="Calibri"/>
                                <w:b/>
                                <w:kern w:val="24"/>
                                <w:sz w:val="20"/>
                                <w:szCs w:val="20"/>
                              </w:rPr>
                            </w:pPr>
                            <w:r w:rsidRPr="009E76DE">
                              <w:rPr>
                                <w:rFonts w:cs="Calibri"/>
                                <w:b/>
                                <w:kern w:val="24"/>
                                <w:sz w:val="20"/>
                                <w:szCs w:val="20"/>
                              </w:rPr>
                              <w:t>Informed decision-making: key points</w:t>
                            </w:r>
                          </w:p>
                          <w:p w14:paraId="11532258" w14:textId="77777777" w:rsidR="00616A82" w:rsidRPr="009E76DE" w:rsidRDefault="00616A82" w:rsidP="00B42BCB">
                            <w:pPr>
                              <w:jc w:val="both"/>
                              <w:rPr>
                                <w:rFonts w:cs="Calibri"/>
                                <w:b/>
                                <w:kern w:val="24"/>
                                <w:sz w:val="20"/>
                                <w:szCs w:val="20"/>
                              </w:rPr>
                            </w:pPr>
                          </w:p>
                          <w:p w14:paraId="3D59446A" w14:textId="77777777" w:rsidR="00616A82" w:rsidRPr="009E76DE" w:rsidRDefault="00616A82" w:rsidP="00B42BCB">
                            <w:pPr>
                              <w:jc w:val="both"/>
                              <w:rPr>
                                <w:rFonts w:cs="Calibri"/>
                                <w:kern w:val="24"/>
                                <w:sz w:val="20"/>
                                <w:szCs w:val="20"/>
                              </w:rPr>
                            </w:pPr>
                            <w:r w:rsidRPr="009E76DE">
                              <w:rPr>
                                <w:rFonts w:cs="Calibri"/>
                                <w:b/>
                                <w:bCs/>
                                <w:kern w:val="24"/>
                                <w:sz w:val="20"/>
                                <w:szCs w:val="20"/>
                              </w:rPr>
                              <w:t xml:space="preserve">What are the options? </w:t>
                            </w:r>
                            <w:r w:rsidRPr="009E76DE">
                              <w:rPr>
                                <w:rFonts w:cs="Calibri"/>
                                <w:kern w:val="24"/>
                                <w:sz w:val="20"/>
                                <w:szCs w:val="20"/>
                              </w:rPr>
                              <w:t>To make an informed choice, one needs to know what the possibilities are.</w:t>
                            </w:r>
                          </w:p>
                          <w:p w14:paraId="24A26410" w14:textId="77777777" w:rsidR="00616A82" w:rsidRPr="009E76DE" w:rsidRDefault="00616A82" w:rsidP="004B7AFF">
                            <w:pPr>
                              <w:pStyle w:val="ListParagraph"/>
                              <w:numPr>
                                <w:ilvl w:val="0"/>
                                <w:numId w:val="10"/>
                              </w:numPr>
                              <w:rPr>
                                <w:sz w:val="20"/>
                                <w:szCs w:val="20"/>
                              </w:rPr>
                            </w:pPr>
                            <w:r w:rsidRPr="009E76DE">
                              <w:rPr>
                                <w:sz w:val="20"/>
                                <w:szCs w:val="20"/>
                              </w:rPr>
                              <w:t>Discuss available methods and their advantages and disadvantages</w:t>
                            </w:r>
                          </w:p>
                          <w:p w14:paraId="04E56D38" w14:textId="77777777" w:rsidR="00616A82" w:rsidRPr="009E76DE" w:rsidRDefault="00616A82" w:rsidP="004B7AFF">
                            <w:pPr>
                              <w:pStyle w:val="ListParagraph"/>
                              <w:numPr>
                                <w:ilvl w:val="0"/>
                                <w:numId w:val="10"/>
                              </w:numPr>
                              <w:rPr>
                                <w:sz w:val="20"/>
                                <w:szCs w:val="20"/>
                              </w:rPr>
                            </w:pPr>
                            <w:r w:rsidRPr="009E76DE">
                              <w:rPr>
                                <w:sz w:val="20"/>
                                <w:szCs w:val="20"/>
                              </w:rPr>
                              <w:t>Encourage questions</w:t>
                            </w:r>
                          </w:p>
                          <w:p w14:paraId="709BA1AE" w14:textId="77777777" w:rsidR="00616A82" w:rsidRPr="009E76DE" w:rsidRDefault="00616A82" w:rsidP="00B42BCB">
                            <w:pPr>
                              <w:jc w:val="both"/>
                              <w:rPr>
                                <w:rFonts w:cs="Calibri"/>
                                <w:b/>
                                <w:bCs/>
                                <w:kern w:val="24"/>
                                <w:sz w:val="20"/>
                                <w:szCs w:val="20"/>
                              </w:rPr>
                            </w:pPr>
                          </w:p>
                          <w:p w14:paraId="1D969416" w14:textId="77777777" w:rsidR="00616A82" w:rsidRPr="009E76DE" w:rsidRDefault="00616A82" w:rsidP="00B42BCB">
                            <w:pPr>
                              <w:jc w:val="both"/>
                              <w:rPr>
                                <w:rFonts w:cs="Calibri"/>
                                <w:bCs/>
                                <w:kern w:val="24"/>
                                <w:sz w:val="20"/>
                                <w:szCs w:val="20"/>
                              </w:rPr>
                            </w:pPr>
                            <w:r w:rsidRPr="009E76DE">
                              <w:rPr>
                                <w:rFonts w:cs="Calibri"/>
                                <w:b/>
                                <w:bCs/>
                                <w:kern w:val="24"/>
                                <w:sz w:val="20"/>
                                <w:szCs w:val="20"/>
                              </w:rPr>
                              <w:t xml:space="preserve">Effectiveness: </w:t>
                            </w:r>
                            <w:r w:rsidRPr="009E76DE">
                              <w:rPr>
                                <w:rFonts w:cs="Calibri"/>
                                <w:bCs/>
                                <w:kern w:val="24"/>
                                <w:sz w:val="20"/>
                                <w:szCs w:val="20"/>
                              </w:rPr>
                              <w:t>The relative effectiveness of respective methods may be of primary concern to clients, especially if getting pregnant is of major concern. This needs to be explained to clients in a way that is understandable. See Job Aid 8, which shows that long acting reversible provider dependent methods are more reliable than shorter acting, client-dependent methods.</w:t>
                            </w:r>
                          </w:p>
                          <w:p w14:paraId="34BBDDD8" w14:textId="77777777" w:rsidR="00616A82" w:rsidRPr="009E76DE" w:rsidRDefault="00616A82" w:rsidP="00B42BCB">
                            <w:pPr>
                              <w:jc w:val="both"/>
                              <w:rPr>
                                <w:rFonts w:cs="Calibri"/>
                                <w:b/>
                                <w:kern w:val="24"/>
                                <w:sz w:val="20"/>
                                <w:szCs w:val="20"/>
                              </w:rPr>
                            </w:pPr>
                          </w:p>
                          <w:p w14:paraId="263A76BF" w14:textId="77777777" w:rsidR="00616A82" w:rsidRPr="009E76DE" w:rsidRDefault="00616A82" w:rsidP="00B42BCB">
                            <w:pPr>
                              <w:jc w:val="both"/>
                              <w:rPr>
                                <w:rFonts w:cs="Calibri"/>
                                <w:kern w:val="24"/>
                                <w:sz w:val="20"/>
                                <w:szCs w:val="20"/>
                              </w:rPr>
                            </w:pPr>
                            <w:r w:rsidRPr="009E76DE">
                              <w:rPr>
                                <w:rFonts w:cs="Calibri"/>
                                <w:b/>
                                <w:kern w:val="24"/>
                                <w:sz w:val="20"/>
                                <w:szCs w:val="20"/>
                              </w:rPr>
                              <w:t xml:space="preserve">Return to fertility: </w:t>
                            </w:r>
                            <w:r w:rsidRPr="009E76DE">
                              <w:rPr>
                                <w:rFonts w:cs="Calibri"/>
                                <w:kern w:val="24"/>
                                <w:sz w:val="20"/>
                                <w:szCs w:val="20"/>
                              </w:rPr>
                              <w:t xml:space="preserve">This may be a factor to take into account, so it is important for clients to understand how long after they stop using the method, fertility (the ability to get pregnant) returns. </w:t>
                            </w:r>
                          </w:p>
                          <w:p w14:paraId="2BEA379C" w14:textId="77777777" w:rsidR="00616A82" w:rsidRPr="009E76DE" w:rsidRDefault="00616A82" w:rsidP="00B42BCB">
                            <w:pPr>
                              <w:jc w:val="both"/>
                              <w:rPr>
                                <w:rFonts w:cs="Calibri"/>
                                <w:b/>
                                <w:kern w:val="24"/>
                                <w:sz w:val="20"/>
                                <w:szCs w:val="20"/>
                              </w:rPr>
                            </w:pPr>
                          </w:p>
                          <w:p w14:paraId="53641451" w14:textId="77777777" w:rsidR="00616A82" w:rsidRPr="009E76DE" w:rsidRDefault="00616A82" w:rsidP="00B42BCB">
                            <w:pPr>
                              <w:jc w:val="both"/>
                              <w:rPr>
                                <w:rFonts w:cs="Calibri"/>
                                <w:kern w:val="24"/>
                                <w:sz w:val="20"/>
                                <w:szCs w:val="20"/>
                              </w:rPr>
                            </w:pPr>
                            <w:r w:rsidRPr="009E76DE">
                              <w:rPr>
                                <w:rFonts w:cs="Calibri"/>
                                <w:b/>
                                <w:kern w:val="24"/>
                                <w:sz w:val="20"/>
                                <w:szCs w:val="20"/>
                              </w:rPr>
                              <w:t xml:space="preserve">Permanent or reversible: </w:t>
                            </w:r>
                            <w:r w:rsidRPr="009E76DE">
                              <w:rPr>
                                <w:rFonts w:cs="Calibri"/>
                                <w:kern w:val="24"/>
                                <w:sz w:val="20"/>
                                <w:szCs w:val="20"/>
                              </w:rPr>
                              <w:t>This involves a discussion and careful counselling concerning their future desire to get pregnant.</w:t>
                            </w:r>
                          </w:p>
                          <w:p w14:paraId="416C4D8E" w14:textId="77777777" w:rsidR="00616A82" w:rsidRPr="009E76DE" w:rsidRDefault="00616A82" w:rsidP="00B42BCB">
                            <w:pPr>
                              <w:jc w:val="both"/>
                              <w:rPr>
                                <w:rFonts w:cs="Calibri"/>
                                <w:b/>
                                <w:bCs/>
                                <w:kern w:val="24"/>
                                <w:sz w:val="20"/>
                                <w:szCs w:val="20"/>
                              </w:rPr>
                            </w:pPr>
                          </w:p>
                          <w:p w14:paraId="72E80A2A" w14:textId="77777777" w:rsidR="00616A82" w:rsidRPr="009E76DE" w:rsidRDefault="00616A82" w:rsidP="00B42BCB">
                            <w:pPr>
                              <w:jc w:val="both"/>
                              <w:rPr>
                                <w:rFonts w:cs="Calibri"/>
                                <w:kern w:val="24"/>
                                <w:sz w:val="20"/>
                                <w:szCs w:val="20"/>
                              </w:rPr>
                            </w:pPr>
                            <w:r w:rsidRPr="009E76DE">
                              <w:rPr>
                                <w:rFonts w:cs="Calibri"/>
                                <w:b/>
                                <w:bCs/>
                                <w:kern w:val="24"/>
                                <w:sz w:val="20"/>
                                <w:szCs w:val="20"/>
                              </w:rPr>
                              <w:t>Side effects</w:t>
                            </w:r>
                            <w:r w:rsidRPr="009E76DE">
                              <w:rPr>
                                <w:rFonts w:cs="Calibri"/>
                                <w:kern w:val="24"/>
                                <w:sz w:val="20"/>
                                <w:szCs w:val="20"/>
                              </w:rPr>
                              <w:t>: Side effects are tolerated by women differently, and contraceptive users need to weigh this up for themselves. Some women are happy to put up with side effects as the benefits outweigh the disadvantages.</w:t>
                            </w:r>
                          </w:p>
                          <w:p w14:paraId="4ADAD555" w14:textId="77777777" w:rsidR="00616A82" w:rsidRPr="009E76DE" w:rsidRDefault="00616A82" w:rsidP="00B42BCB">
                            <w:pPr>
                              <w:jc w:val="both"/>
                              <w:rPr>
                                <w:rFonts w:cs="Calibri"/>
                                <w:b/>
                                <w:kern w:val="24"/>
                                <w:sz w:val="20"/>
                                <w:szCs w:val="20"/>
                              </w:rPr>
                            </w:pPr>
                          </w:p>
                          <w:p w14:paraId="48370342" w14:textId="77777777" w:rsidR="00616A82" w:rsidRPr="009E76DE" w:rsidRDefault="00616A82" w:rsidP="00B42BCB">
                            <w:pPr>
                              <w:jc w:val="both"/>
                              <w:rPr>
                                <w:rFonts w:cs="Calibri"/>
                                <w:kern w:val="24"/>
                                <w:sz w:val="20"/>
                                <w:szCs w:val="20"/>
                              </w:rPr>
                            </w:pPr>
                            <w:r w:rsidRPr="009E76DE">
                              <w:rPr>
                                <w:rFonts w:cs="Calibri"/>
                                <w:b/>
                                <w:kern w:val="24"/>
                                <w:sz w:val="20"/>
                                <w:szCs w:val="20"/>
                              </w:rPr>
                              <w:t>Method specific factors</w:t>
                            </w:r>
                            <w:r w:rsidRPr="009E76DE">
                              <w:rPr>
                                <w:rFonts w:cs="Calibri"/>
                                <w:kern w:val="24"/>
                                <w:sz w:val="20"/>
                                <w:szCs w:val="20"/>
                              </w:rPr>
                              <w:t>: Indications, advantages/non-contraceptive benefits, the way the method is administered and removed (injection, insertion in the arm, vaginal insertion into the uterus, etc.) may influence a client’s decision.</w:t>
                            </w:r>
                          </w:p>
                          <w:p w14:paraId="0184CB9B" w14:textId="77777777" w:rsidR="00616A82" w:rsidRPr="009E76DE" w:rsidRDefault="00616A82" w:rsidP="00B42BCB">
                            <w:pPr>
                              <w:jc w:val="both"/>
                              <w:rPr>
                                <w:rFonts w:cs="Calibri"/>
                                <w:b/>
                                <w:bCs/>
                                <w:kern w:val="24"/>
                                <w:sz w:val="20"/>
                                <w:szCs w:val="20"/>
                              </w:rPr>
                            </w:pPr>
                          </w:p>
                          <w:p w14:paraId="5E839781" w14:textId="77777777" w:rsidR="00616A82" w:rsidRPr="00B40FC8" w:rsidRDefault="00616A82" w:rsidP="00B40FC8">
                            <w:pPr>
                              <w:jc w:val="both"/>
                              <w:rPr>
                                <w:rFonts w:cs="Calibri"/>
                                <w:b/>
                                <w:bCs/>
                                <w:kern w:val="24"/>
                                <w:sz w:val="20"/>
                                <w:szCs w:val="20"/>
                              </w:rPr>
                            </w:pPr>
                            <w:r w:rsidRPr="009E76DE">
                              <w:rPr>
                                <w:rFonts w:cs="Calibri"/>
                                <w:b/>
                                <w:bCs/>
                                <w:kern w:val="24"/>
                                <w:sz w:val="20"/>
                                <w:szCs w:val="20"/>
                              </w:rPr>
                              <w:t>Client or provider dependent</w:t>
                            </w:r>
                            <w:r w:rsidRPr="009E76DE">
                              <w:rPr>
                                <w:rFonts w:cs="Calibri"/>
                                <w:kern w:val="24"/>
                                <w:sz w:val="20"/>
                                <w:szCs w:val="20"/>
                              </w:rPr>
                              <w:t>: Some clients prefer to have control over their methods to start and stop, other prefer the fact that they do not have to remember to do anything for the method to be effective (</w:t>
                            </w:r>
                            <w:del w:id="160" w:author="Philip Dorrell" w:date="2019-06-04T11:41:00Z">
                              <w:r w:rsidRPr="009E76DE">
                                <w:rPr>
                                  <w:rFonts w:cs="Calibri"/>
                                  <w:kern w:val="24"/>
                                  <w:sz w:val="20"/>
                                  <w:szCs w:val="20"/>
                                </w:rPr>
                                <w:delText xml:space="preserve"> </w:delText>
                              </w:r>
                            </w:del>
                            <w:r w:rsidRPr="009E76DE">
                              <w:rPr>
                                <w:rFonts w:cs="Calibri"/>
                                <w:kern w:val="24"/>
                                <w:sz w:val="20"/>
                                <w:szCs w:val="20"/>
                              </w:rPr>
                              <w:t>e.g. LARCs)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319E99" id="Text Box 1" o:spid="_x0000_s1046" type="#_x0000_t202" style="position:absolute;margin-left:0;margin-top:16.5pt;width:2in;height:2in;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" fillcolor="#e2efd9 [665]" stroked="f" strokeweight="2.25pt">
                <v:textbox style="mso-fit-shape-to-text:t">
                  <w:txbxContent>
                    <w:p w14:paraId="5571FF11" w14:textId="77777777" w:rsidR="00616A82" w:rsidRPr="009E76DE" w:rsidRDefault="00616A82" w:rsidP="00B42BCB">
                      <w:pPr>
                        <w:jc w:val="both"/>
                        <w:rPr>
                          <w:rFonts w:cs="Calibri"/>
                          <w:b/>
                          <w:kern w:val="24"/>
                          <w:sz w:val="20"/>
                          <w:szCs w:val="20"/>
                        </w:rPr>
                      </w:pPr>
                      <w:r w:rsidRPr="009E76DE">
                        <w:rPr>
                          <w:rFonts w:cs="Calibri"/>
                          <w:b/>
                          <w:kern w:val="24"/>
                          <w:sz w:val="20"/>
                          <w:szCs w:val="20"/>
                        </w:rPr>
                        <w:t>Informed decision-making: key points</w:t>
                      </w:r>
                    </w:p>
                    <w:p w14:paraId="11532258" w14:textId="77777777" w:rsidR="00616A82" w:rsidRPr="009E76DE" w:rsidRDefault="00616A82" w:rsidP="00B42BCB">
                      <w:pPr>
                        <w:jc w:val="both"/>
                        <w:rPr>
                          <w:rFonts w:cs="Calibri"/>
                          <w:b/>
                          <w:kern w:val="24"/>
                          <w:sz w:val="20"/>
                          <w:szCs w:val="20"/>
                        </w:rPr>
                      </w:pPr>
                    </w:p>
                    <w:p w14:paraId="3D59446A" w14:textId="77777777" w:rsidR="00616A82" w:rsidRPr="009E76DE" w:rsidRDefault="00616A82" w:rsidP="00B42BCB">
                      <w:pPr>
                        <w:jc w:val="both"/>
                        <w:rPr>
                          <w:rFonts w:cs="Calibri"/>
                          <w:kern w:val="24"/>
                          <w:sz w:val="20"/>
                          <w:szCs w:val="20"/>
                        </w:rPr>
                      </w:pPr>
                      <w:r w:rsidRPr="009E76DE">
                        <w:rPr>
                          <w:rFonts w:cs="Calibri"/>
                          <w:b/>
                          <w:bCs/>
                          <w:kern w:val="24"/>
                          <w:sz w:val="20"/>
                          <w:szCs w:val="20"/>
                        </w:rPr>
                        <w:t xml:space="preserve">What are the options? </w:t>
                      </w:r>
                      <w:r w:rsidRPr="009E76DE">
                        <w:rPr>
                          <w:rFonts w:cs="Calibri"/>
                          <w:kern w:val="24"/>
                          <w:sz w:val="20"/>
                          <w:szCs w:val="20"/>
                        </w:rPr>
                        <w:t>To make an informed choice, one needs to know what the possibilities are.</w:t>
                      </w:r>
                    </w:p>
                    <w:p w14:paraId="24A26410" w14:textId="77777777" w:rsidR="00616A82" w:rsidRPr="009E76DE" w:rsidRDefault="00616A82" w:rsidP="004B7AFF">
                      <w:pPr>
                        <w:pStyle w:val="ListParagraph"/>
                        <w:numPr>
                          <w:ilvl w:val="0"/>
                          <w:numId w:val="10"/>
                        </w:numPr>
                        <w:rPr>
                          <w:sz w:val="20"/>
                          <w:szCs w:val="20"/>
                        </w:rPr>
                      </w:pPr>
                      <w:r w:rsidRPr="009E76DE">
                        <w:rPr>
                          <w:sz w:val="20"/>
                          <w:szCs w:val="20"/>
                        </w:rPr>
                        <w:t>Discuss available methods and their advantages and disadvantages</w:t>
                      </w:r>
                    </w:p>
                    <w:p w14:paraId="04E56D38" w14:textId="77777777" w:rsidR="00616A82" w:rsidRPr="009E76DE" w:rsidRDefault="00616A82" w:rsidP="004B7AFF">
                      <w:pPr>
                        <w:pStyle w:val="ListParagraph"/>
                        <w:numPr>
                          <w:ilvl w:val="0"/>
                          <w:numId w:val="10"/>
                        </w:numPr>
                        <w:rPr>
                          <w:sz w:val="20"/>
                          <w:szCs w:val="20"/>
                        </w:rPr>
                      </w:pPr>
                      <w:r w:rsidRPr="009E76DE">
                        <w:rPr>
                          <w:sz w:val="20"/>
                          <w:szCs w:val="20"/>
                        </w:rPr>
                        <w:t>Encourage questions</w:t>
                      </w:r>
                    </w:p>
                    <w:p w14:paraId="709BA1AE" w14:textId="77777777" w:rsidR="00616A82" w:rsidRPr="009E76DE" w:rsidRDefault="00616A82" w:rsidP="00B42BCB">
                      <w:pPr>
                        <w:jc w:val="both"/>
                        <w:rPr>
                          <w:rFonts w:cs="Calibri"/>
                          <w:b/>
                          <w:bCs/>
                          <w:kern w:val="24"/>
                          <w:sz w:val="20"/>
                          <w:szCs w:val="20"/>
                        </w:rPr>
                      </w:pPr>
                    </w:p>
                    <w:p w14:paraId="1D969416" w14:textId="77777777" w:rsidR="00616A82" w:rsidRPr="009E76DE" w:rsidRDefault="00616A82" w:rsidP="00B42BCB">
                      <w:pPr>
                        <w:jc w:val="both"/>
                        <w:rPr>
                          <w:rFonts w:cs="Calibri"/>
                          <w:bCs/>
                          <w:kern w:val="24"/>
                          <w:sz w:val="20"/>
                          <w:szCs w:val="20"/>
                        </w:rPr>
                      </w:pPr>
                      <w:r w:rsidRPr="009E76DE">
                        <w:rPr>
                          <w:rFonts w:cs="Calibri"/>
                          <w:b/>
                          <w:bCs/>
                          <w:kern w:val="24"/>
                          <w:sz w:val="20"/>
                          <w:szCs w:val="20"/>
                        </w:rPr>
                        <w:t xml:space="preserve">Effectiveness: </w:t>
                      </w:r>
                      <w:r w:rsidRPr="009E76DE">
                        <w:rPr>
                          <w:rFonts w:cs="Calibri"/>
                          <w:bCs/>
                          <w:kern w:val="24"/>
                          <w:sz w:val="20"/>
                          <w:szCs w:val="20"/>
                        </w:rPr>
                        <w:t>The relative effectiveness of respective methods may be of primary concern to clients, especially if getting pregnant is of major concern. This needs to be explained to clients in a way that is understandable. See Job Aid 8, which shows that long acting reversible provider dependent methods are more reliable than shorter acting, client-dependent methods.</w:t>
                      </w:r>
                    </w:p>
                    <w:p w14:paraId="34BBDDD8" w14:textId="77777777" w:rsidR="00616A82" w:rsidRPr="009E76DE" w:rsidRDefault="00616A82" w:rsidP="00B42BCB">
                      <w:pPr>
                        <w:jc w:val="both"/>
                        <w:rPr>
                          <w:rFonts w:cs="Calibri"/>
                          <w:b/>
                          <w:kern w:val="24"/>
                          <w:sz w:val="20"/>
                          <w:szCs w:val="20"/>
                        </w:rPr>
                      </w:pPr>
                    </w:p>
                    <w:p w14:paraId="263A76BF" w14:textId="77777777" w:rsidR="00616A82" w:rsidRPr="009E76DE" w:rsidRDefault="00616A82" w:rsidP="00B42BCB">
                      <w:pPr>
                        <w:jc w:val="both"/>
                        <w:rPr>
                          <w:rFonts w:cs="Calibri"/>
                          <w:kern w:val="24"/>
                          <w:sz w:val="20"/>
                          <w:szCs w:val="20"/>
                        </w:rPr>
                      </w:pPr>
                      <w:r w:rsidRPr="009E76DE">
                        <w:rPr>
                          <w:rFonts w:cs="Calibri"/>
                          <w:b/>
                          <w:kern w:val="24"/>
                          <w:sz w:val="20"/>
                          <w:szCs w:val="20"/>
                        </w:rPr>
                        <w:t xml:space="preserve">Return to fertility: </w:t>
                      </w:r>
                      <w:r w:rsidRPr="009E76DE">
                        <w:rPr>
                          <w:rFonts w:cs="Calibri"/>
                          <w:kern w:val="24"/>
                          <w:sz w:val="20"/>
                          <w:szCs w:val="20"/>
                        </w:rPr>
                        <w:t xml:space="preserve">This may be a factor to take into account, so it is important for clients to understand how long after they stop using the method, fertility (the ability to get pregnant) returns. </w:t>
                      </w:r>
                    </w:p>
                    <w:p w14:paraId="2BEA379C" w14:textId="77777777" w:rsidR="00616A82" w:rsidRPr="009E76DE" w:rsidRDefault="00616A82" w:rsidP="00B42BCB">
                      <w:pPr>
                        <w:jc w:val="both"/>
                        <w:rPr>
                          <w:rFonts w:cs="Calibri"/>
                          <w:b/>
                          <w:kern w:val="24"/>
                          <w:sz w:val="20"/>
                          <w:szCs w:val="20"/>
                        </w:rPr>
                      </w:pPr>
                    </w:p>
                    <w:p w14:paraId="53641451" w14:textId="77777777" w:rsidR="00616A82" w:rsidRPr="009E76DE" w:rsidRDefault="00616A82" w:rsidP="00B42BCB">
                      <w:pPr>
                        <w:jc w:val="both"/>
                        <w:rPr>
                          <w:rFonts w:cs="Calibri"/>
                          <w:kern w:val="24"/>
                          <w:sz w:val="20"/>
                          <w:szCs w:val="20"/>
                        </w:rPr>
                      </w:pPr>
                      <w:r w:rsidRPr="009E76DE">
                        <w:rPr>
                          <w:rFonts w:cs="Calibri"/>
                          <w:b/>
                          <w:kern w:val="24"/>
                          <w:sz w:val="20"/>
                          <w:szCs w:val="20"/>
                        </w:rPr>
                        <w:t xml:space="preserve">Permanent or reversible: </w:t>
                      </w:r>
                      <w:r w:rsidRPr="009E76DE">
                        <w:rPr>
                          <w:rFonts w:cs="Calibri"/>
                          <w:kern w:val="24"/>
                          <w:sz w:val="20"/>
                          <w:szCs w:val="20"/>
                        </w:rPr>
                        <w:t>This involves a discussion and careful counselling concerning their future desire to get pregnant.</w:t>
                      </w:r>
                    </w:p>
                    <w:p w14:paraId="416C4D8E" w14:textId="77777777" w:rsidR="00616A82" w:rsidRPr="009E76DE" w:rsidRDefault="00616A82" w:rsidP="00B42BCB">
                      <w:pPr>
                        <w:jc w:val="both"/>
                        <w:rPr>
                          <w:rFonts w:cs="Calibri"/>
                          <w:b/>
                          <w:bCs/>
                          <w:kern w:val="24"/>
                          <w:sz w:val="20"/>
                          <w:szCs w:val="20"/>
                        </w:rPr>
                      </w:pPr>
                    </w:p>
                    <w:p w14:paraId="72E80A2A" w14:textId="77777777" w:rsidR="00616A82" w:rsidRPr="009E76DE" w:rsidRDefault="00616A82" w:rsidP="00B42BCB">
                      <w:pPr>
                        <w:jc w:val="both"/>
                        <w:rPr>
                          <w:rFonts w:cs="Calibri"/>
                          <w:kern w:val="24"/>
                          <w:sz w:val="20"/>
                          <w:szCs w:val="20"/>
                        </w:rPr>
                      </w:pPr>
                      <w:r w:rsidRPr="009E76DE">
                        <w:rPr>
                          <w:rFonts w:cs="Calibri"/>
                          <w:b/>
                          <w:bCs/>
                          <w:kern w:val="24"/>
                          <w:sz w:val="20"/>
                          <w:szCs w:val="20"/>
                        </w:rPr>
                        <w:t>Side effects</w:t>
                      </w:r>
                      <w:r w:rsidRPr="009E76DE">
                        <w:rPr>
                          <w:rFonts w:cs="Calibri"/>
                          <w:kern w:val="24"/>
                          <w:sz w:val="20"/>
                          <w:szCs w:val="20"/>
                        </w:rPr>
                        <w:t>: Side effects are tolerated by women differently, and contraceptive users need to weigh this up for themselves. Some women are happy to put up with side effects as the benefits outweigh the disadvantages.</w:t>
                      </w:r>
                    </w:p>
                    <w:p w14:paraId="4ADAD555" w14:textId="77777777" w:rsidR="00616A82" w:rsidRPr="009E76DE" w:rsidRDefault="00616A82" w:rsidP="00B42BCB">
                      <w:pPr>
                        <w:jc w:val="both"/>
                        <w:rPr>
                          <w:rFonts w:cs="Calibri"/>
                          <w:b/>
                          <w:kern w:val="24"/>
                          <w:sz w:val="20"/>
                          <w:szCs w:val="20"/>
                        </w:rPr>
                      </w:pPr>
                    </w:p>
                    <w:p w14:paraId="48370342" w14:textId="77777777" w:rsidR="00616A82" w:rsidRPr="009E76DE" w:rsidRDefault="00616A82" w:rsidP="00B42BCB">
                      <w:pPr>
                        <w:jc w:val="both"/>
                        <w:rPr>
                          <w:rFonts w:cs="Calibri"/>
                          <w:kern w:val="24"/>
                          <w:sz w:val="20"/>
                          <w:szCs w:val="20"/>
                        </w:rPr>
                      </w:pPr>
                      <w:r w:rsidRPr="009E76DE">
                        <w:rPr>
                          <w:rFonts w:cs="Calibri"/>
                          <w:b/>
                          <w:kern w:val="24"/>
                          <w:sz w:val="20"/>
                          <w:szCs w:val="20"/>
                        </w:rPr>
                        <w:t>Method specific factors</w:t>
                      </w:r>
                      <w:r w:rsidRPr="009E76DE">
                        <w:rPr>
                          <w:rFonts w:cs="Calibri"/>
                          <w:kern w:val="24"/>
                          <w:sz w:val="20"/>
                          <w:szCs w:val="20"/>
                        </w:rPr>
                        <w:t>: Indications, advantages/non-contraceptive benefits, the way the method is administered and removed (injection, insertion in the arm, vaginal insertion into the uterus, etc.) may influence a client’s decision.</w:t>
                      </w:r>
                    </w:p>
                    <w:p w14:paraId="0184CB9B" w14:textId="77777777" w:rsidR="00616A82" w:rsidRPr="009E76DE" w:rsidRDefault="00616A82" w:rsidP="00B42BCB">
                      <w:pPr>
                        <w:jc w:val="both"/>
                        <w:rPr>
                          <w:rFonts w:cs="Calibri"/>
                          <w:b/>
                          <w:bCs/>
                          <w:kern w:val="24"/>
                          <w:sz w:val="20"/>
                          <w:szCs w:val="20"/>
                        </w:rPr>
                      </w:pPr>
                    </w:p>
                    <w:p w14:paraId="5E839781" w14:textId="77777777" w:rsidR="00616A82" w:rsidRPr="00B40FC8" w:rsidRDefault="00616A82" w:rsidP="00B40FC8">
                      <w:pPr>
                        <w:jc w:val="both"/>
                        <w:rPr>
                          <w:rFonts w:cs="Calibri"/>
                          <w:b/>
                          <w:bCs/>
                          <w:kern w:val="24"/>
                          <w:sz w:val="20"/>
                          <w:szCs w:val="20"/>
                        </w:rPr>
                      </w:pPr>
                      <w:r w:rsidRPr="009E76DE">
                        <w:rPr>
                          <w:rFonts w:cs="Calibri"/>
                          <w:b/>
                          <w:bCs/>
                          <w:kern w:val="24"/>
                          <w:sz w:val="20"/>
                          <w:szCs w:val="20"/>
                        </w:rPr>
                        <w:t>Client or provider dependent</w:t>
                      </w:r>
                      <w:r w:rsidRPr="009E76DE">
                        <w:rPr>
                          <w:rFonts w:cs="Calibri"/>
                          <w:kern w:val="24"/>
                          <w:sz w:val="20"/>
                          <w:szCs w:val="20"/>
                        </w:rPr>
                        <w:t>: Some clients prefer to have control over their methods to start and stop, other prefer the fact that they do not have to remember to do anything for the method to be effective (</w:t>
                      </w:r>
                      <w:del w:id="170" w:author="Philip Dorrell" w:date="2019-06-04T11:41:00Z">
                        <w:r w:rsidRPr="009E76DE">
                          <w:rPr>
                            <w:rFonts w:cs="Calibri"/>
                            <w:kern w:val="24"/>
                            <w:sz w:val="20"/>
                            <w:szCs w:val="20"/>
                          </w:rPr>
                          <w:delText xml:space="preserve"> </w:delText>
                        </w:r>
                      </w:del>
                      <w:r w:rsidRPr="009E76DE">
                        <w:rPr>
                          <w:rFonts w:cs="Calibri"/>
                          <w:kern w:val="24"/>
                          <w:sz w:val="20"/>
                          <w:szCs w:val="20"/>
                        </w:rPr>
                        <w:t>e.g. LARCs)</w:t>
                      </w:r>
                    </w:p>
                  </w:txbxContent>
                </v:textbox>
                <w10:wrap type="square"/>
              </v:shape>
            </w:pict>
          </mc:Fallback>
        </mc:AlternateContent>
      </w:r>
    </w:p>
    <w:p w14:paraId="6A3DAF02" w14:textId="77777777" w:rsidR="00923435" w:rsidRPr="00F82929" w:rsidRDefault="00923435" w:rsidP="003B31D5">
      <w:pPr>
        <w:rPr>
          <w:rFonts w:cs="Calibri"/>
          <w:kern w:val="24"/>
          <w:lang w:val="en-GB"/>
        </w:rPr>
      </w:pPr>
    </w:p>
    <w:p w14:paraId="5B6FC481" w14:textId="77777777" w:rsidR="00923435" w:rsidRPr="00F82929" w:rsidRDefault="00923435" w:rsidP="003B31D5">
      <w:pPr>
        <w:rPr>
          <w:rFonts w:cs="Calibri"/>
          <w:kern w:val="24"/>
          <w:lang w:val="en-GB"/>
        </w:rPr>
      </w:pPr>
    </w:p>
    <w:p w14:paraId="69D26E77" w14:textId="77777777" w:rsidR="00923435" w:rsidRPr="00F82929" w:rsidRDefault="00923435" w:rsidP="003B31D5">
      <w:pPr>
        <w:rPr>
          <w:rFonts w:cs="Calibri"/>
          <w:kern w:val="24"/>
          <w:lang w:val="en-GB"/>
        </w:rPr>
      </w:pPr>
    </w:p>
    <w:p w14:paraId="48E4B0C2" w14:textId="77777777" w:rsidR="00796A54" w:rsidRPr="00F82929" w:rsidRDefault="00796A54" w:rsidP="003B31D5">
      <w:pPr>
        <w:rPr>
          <w:rFonts w:cs="Calibri"/>
          <w:b/>
          <w:bCs/>
          <w:kern w:val="24"/>
          <w:lang w:val="en-GB"/>
        </w:rPr>
      </w:pPr>
    </w:p>
    <w:p w14:paraId="085DE10A" w14:textId="77777777" w:rsidR="00923435" w:rsidRPr="00F82929" w:rsidRDefault="00923435" w:rsidP="003B31D5">
      <w:pPr>
        <w:rPr>
          <w:lang w:val="en-GB"/>
        </w:rPr>
      </w:pPr>
      <w:r w:rsidRPr="00F82929">
        <w:rPr>
          <w:lang w:val="en-GB"/>
        </w:rPr>
        <w:br w:type="page"/>
      </w:r>
    </w:p>
    <w:p w14:paraId="148EF8F4" w14:textId="77777777" w:rsidR="00796A54" w:rsidRPr="00F82929" w:rsidRDefault="00902A56" w:rsidP="00B52BC0">
      <w:pPr>
        <w:pStyle w:val="Heading2"/>
        <w:numPr>
          <w:ilvl w:val="0"/>
          <w:numId w:val="0"/>
        </w:numPr>
        <w:ind w:left="360" w:hanging="360"/>
      </w:pPr>
      <w:bookmarkStart w:id="161" w:name="_Toc521329730"/>
      <w:bookmarkStart w:id="162" w:name="_Toc4498506"/>
      <w:r w:rsidRPr="00F82929">
        <w:t xml:space="preserve">Job </w:t>
      </w:r>
      <w:r w:rsidR="00773686" w:rsidRPr="00F82929">
        <w:t xml:space="preserve">Aid </w:t>
      </w:r>
      <w:r w:rsidR="00663CDF" w:rsidRPr="00F82929">
        <w:t xml:space="preserve">3: </w:t>
      </w:r>
      <w:r w:rsidR="00796A54" w:rsidRPr="00F82929">
        <w:t>Ruling out pregnancy: Pregnancy checklist and pregnancy tests</w:t>
      </w:r>
      <w:bookmarkEnd w:id="161"/>
      <w:bookmarkEnd w:id="162"/>
      <w:r w:rsidR="00796A54" w:rsidRPr="00F82929">
        <w:t xml:space="preserve"> </w:t>
      </w:r>
    </w:p>
    <w:p w14:paraId="4BF16495" w14:textId="77777777" w:rsidR="00923435" w:rsidRPr="00F82929" w:rsidRDefault="00923435" w:rsidP="003B31D5">
      <w:pPr>
        <w:rPr>
          <w:lang w:val="en-GB"/>
        </w:rPr>
      </w:pPr>
    </w:p>
    <w:p w14:paraId="06AC8DF6" w14:textId="77777777" w:rsidR="00796A54" w:rsidRPr="00F82929" w:rsidRDefault="00796A54" w:rsidP="003B31D5">
      <w:pPr>
        <w:rPr>
          <w:lang w:val="en-GB"/>
        </w:rPr>
      </w:pPr>
      <w:r w:rsidRPr="00F82929">
        <w:rPr>
          <w:lang w:val="en-GB"/>
        </w:rPr>
        <w:t>Ruling out pregnancy is recommended before starting a hormonal contrace</w:t>
      </w:r>
      <w:r w:rsidR="00047464" w:rsidRPr="00F82929">
        <w:rPr>
          <w:lang w:val="en-GB"/>
        </w:rPr>
        <w:t xml:space="preserve">ptive and before IUD insertion. </w:t>
      </w:r>
      <w:r w:rsidRPr="00F82929">
        <w:rPr>
          <w:lang w:val="en-GB"/>
        </w:rPr>
        <w:t>There are three useful tools available for this routine task:</w:t>
      </w:r>
    </w:p>
    <w:p w14:paraId="24CEC413" w14:textId="77777777" w:rsidR="00796A54" w:rsidRPr="00F82929" w:rsidRDefault="00796A54" w:rsidP="004B7AFF">
      <w:pPr>
        <w:pStyle w:val="ListParagraph"/>
        <w:numPr>
          <w:ilvl w:val="0"/>
          <w:numId w:val="11"/>
        </w:numPr>
        <w:rPr>
          <w:lang w:val="en-GB"/>
        </w:rPr>
      </w:pPr>
      <w:r w:rsidRPr="00F82929">
        <w:rPr>
          <w:lang w:val="en-GB"/>
        </w:rPr>
        <w:t xml:space="preserve">Medical history (often collected using the </w:t>
      </w:r>
      <w:r w:rsidR="002C7EA6" w:rsidRPr="00F82929">
        <w:rPr>
          <w:lang w:val="en-GB"/>
        </w:rPr>
        <w:t>Pregnancy Checklist)</w:t>
      </w:r>
    </w:p>
    <w:p w14:paraId="2B44DF1A" w14:textId="77777777" w:rsidR="00796A54" w:rsidRPr="00F82929" w:rsidRDefault="00796A54" w:rsidP="004B7AFF">
      <w:pPr>
        <w:pStyle w:val="ListParagraph"/>
        <w:numPr>
          <w:ilvl w:val="0"/>
          <w:numId w:val="11"/>
        </w:numPr>
        <w:rPr>
          <w:lang w:val="en-GB"/>
        </w:rPr>
      </w:pPr>
      <w:r w:rsidRPr="00F82929">
        <w:rPr>
          <w:lang w:val="en-GB"/>
        </w:rPr>
        <w:t>Pregnancy tests</w:t>
      </w:r>
    </w:p>
    <w:p w14:paraId="0C2FA5E4" w14:textId="77777777" w:rsidR="00796A54" w:rsidRPr="00F82929" w:rsidRDefault="00796A54" w:rsidP="004B7AFF">
      <w:pPr>
        <w:pStyle w:val="ListParagraph"/>
        <w:numPr>
          <w:ilvl w:val="0"/>
          <w:numId w:val="11"/>
        </w:numPr>
        <w:rPr>
          <w:lang w:val="en-GB"/>
        </w:rPr>
      </w:pPr>
      <w:r w:rsidRPr="00F82929">
        <w:rPr>
          <w:lang w:val="en-GB"/>
        </w:rPr>
        <w:t>Delaying the start of the method until the</w:t>
      </w:r>
      <w:r w:rsidR="00923435" w:rsidRPr="00F82929">
        <w:rPr>
          <w:lang w:val="en-GB"/>
        </w:rPr>
        <w:t xml:space="preserve"> client’s next monthly bleeding</w:t>
      </w:r>
    </w:p>
    <w:p w14:paraId="1AFBCD35" w14:textId="77777777" w:rsidR="00002E6A" w:rsidRPr="00F82929" w:rsidRDefault="00002E6A" w:rsidP="00002E6A">
      <w:pPr>
        <w:rPr>
          <w:lang w:val="en-GB"/>
        </w:rPr>
      </w:pPr>
    </w:p>
    <w:p w14:paraId="48FC38A1" w14:textId="77777777" w:rsidR="00AE7ECC" w:rsidRPr="00F82929" w:rsidRDefault="00047464" w:rsidP="003B31D5">
      <w:pPr>
        <w:rPr>
          <w:lang w:val="en-GB"/>
        </w:rPr>
      </w:pPr>
      <w:r w:rsidRPr="00F82929">
        <w:rPr>
          <w:noProof/>
          <w:lang w:val="en-GB" w:eastAsia="en-GB"/>
        </w:rPr>
        <mc:AlternateContent>
          <mc:Choice Requires="wps">
            <w:drawing>
              <wp:inline distT="0" distB="0" distL="0" distR="0" wp14:anchorId="671B790E" wp14:editId="240002E7">
                <wp:extent cx="5969000" cy="1828800"/>
                <wp:effectExtent l="0" t="0" r="0" b="5080"/>
                <wp:docPr id="33" name="Text Box 33"/>
                <wp:cNvGraphicFramePr/>
                <a:graphic xmlns:a="http://schemas.openxmlformats.org/drawingml/2006/main">
                  <a:graphicData uri="http://schemas.microsoft.com/office/word/2010/wordprocessingShape">
                    <wps:wsp>
                      <wps:cNvSpPr txBox="1"/>
                      <wps:spPr>
                        <a:xfrm>
                          <a:off x="0" y="0"/>
                          <a:ext cx="5969000" cy="1828800"/>
                        </a:xfrm>
                        <a:prstGeom prst="rect">
                          <a:avLst/>
                        </a:prstGeom>
                        <a:solidFill>
                          <a:schemeClr val="accent6">
                            <a:lumMod val="20000"/>
                            <a:lumOff val="80000"/>
                          </a:schemeClr>
                        </a:solidFill>
                        <a:ln w="28575">
                          <a:noFill/>
                        </a:ln>
                      </wps:spPr>
                      <wps:txbx>
                        <w:txbxContent>
                          <w:p w14:paraId="42A12E35" w14:textId="77777777" w:rsidR="00616A82" w:rsidRPr="005D4E8E" w:rsidRDefault="00616A82" w:rsidP="005D4E8E">
                            <w:pPr>
                              <w:jc w:val="center"/>
                              <w:rPr>
                                <w:b/>
                                <w:sz w:val="20"/>
                              </w:rPr>
                            </w:pPr>
                            <w:r w:rsidRPr="005D4E8E">
                              <w:rPr>
                                <w:b/>
                                <w:sz w:val="20"/>
                              </w:rPr>
                              <w:t>H</w:t>
                            </w:r>
                            <w:r>
                              <w:rPr>
                                <w:b/>
                                <w:sz w:val="20"/>
                              </w:rPr>
                              <w:t>ow and when to u</w:t>
                            </w:r>
                            <w:r w:rsidRPr="005D4E8E">
                              <w:rPr>
                                <w:b/>
                                <w:sz w:val="20"/>
                              </w:rPr>
                              <w:t xml:space="preserve">se </w:t>
                            </w:r>
                            <w:r>
                              <w:rPr>
                                <w:b/>
                                <w:sz w:val="20"/>
                              </w:rPr>
                              <w:t>the pregnancy checklist and pregnancy t</w:t>
                            </w:r>
                            <w:r w:rsidRPr="005D4E8E">
                              <w:rPr>
                                <w:b/>
                                <w:sz w:val="20"/>
                              </w:rPr>
                              <w:t>ests</w:t>
                            </w:r>
                          </w:p>
                          <w:p w14:paraId="3C76764E" w14:textId="77777777" w:rsidR="00616A82" w:rsidRPr="00AE7ECC" w:rsidRDefault="00616A82" w:rsidP="00AE7ECC">
                            <w:pPr>
                              <w:rPr>
                                <w:sz w:val="20"/>
                              </w:rPr>
                            </w:pPr>
                          </w:p>
                          <w:p w14:paraId="27A55A04" w14:textId="77777777" w:rsidR="00616A82" w:rsidRDefault="00616A82" w:rsidP="00AE7ECC">
                            <w:pPr>
                              <w:jc w:val="center"/>
                              <w:rPr>
                                <w:sz w:val="20"/>
                              </w:rPr>
                            </w:pPr>
                            <w:r w:rsidRPr="00AE7ECC">
                              <w:rPr>
                                <w:noProof/>
                                <w:sz w:val="20"/>
                                <w:lang w:val="en-GB" w:eastAsia="en-GB"/>
                              </w:rPr>
                              <w:drawing>
                                <wp:inline distT="0" distB="0" distL="0" distR="0" wp14:anchorId="70309197" wp14:editId="124E50E8">
                                  <wp:extent cx="5588000" cy="4686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588000" cy="4686300"/>
                                          </a:xfrm>
                                          <a:prstGeom prst="rect">
                                            <a:avLst/>
                                          </a:prstGeom>
                                        </pic:spPr>
                                      </pic:pic>
                                    </a:graphicData>
                                  </a:graphic>
                                </wp:inline>
                              </w:drawing>
                            </w:r>
                          </w:p>
                          <w:p w14:paraId="0D7B1077" w14:textId="77777777" w:rsidR="00616A82" w:rsidRPr="00047464" w:rsidRDefault="00616A82" w:rsidP="00AE7ECC">
                            <w:pPr>
                              <w:rPr>
                                <w:sz w:val="13"/>
                                <w:szCs w:val="15"/>
                              </w:rPr>
                            </w:pPr>
                            <w:r w:rsidRPr="00047464">
                              <w:rPr>
                                <w:sz w:val="13"/>
                                <w:szCs w:val="15"/>
                                <w:vertAlign w:val="superscript"/>
                              </w:rPr>
                              <w:t xml:space="preserve">1 </w:t>
                            </w:r>
                            <w:r w:rsidRPr="00047464">
                              <w:rPr>
                                <w:sz w:val="13"/>
                                <w:szCs w:val="15"/>
                              </w:rPr>
                              <w:t xml:space="preserve">Pregnancy Checklist </w:t>
                            </w:r>
                            <w:r>
                              <w:rPr>
                                <w:sz w:val="13"/>
                                <w:szCs w:val="15"/>
                              </w:rPr>
                              <w:t>on following page</w:t>
                            </w:r>
                          </w:p>
                          <w:p w14:paraId="453363DF" w14:textId="77777777" w:rsidR="00616A82" w:rsidRPr="00047464" w:rsidRDefault="00616A82" w:rsidP="00AE7ECC">
                            <w:pPr>
                              <w:rPr>
                                <w:sz w:val="13"/>
                                <w:szCs w:val="15"/>
                              </w:rPr>
                            </w:pPr>
                            <w:r w:rsidRPr="00047464">
                              <w:rPr>
                                <w:sz w:val="13"/>
                                <w:szCs w:val="15"/>
                                <w:vertAlign w:val="superscript"/>
                              </w:rPr>
                              <w:t xml:space="preserve">2 </w:t>
                            </w:r>
                            <w:r w:rsidRPr="00047464">
                              <w:rPr>
                                <w:sz w:val="13"/>
                                <w:szCs w:val="15"/>
                              </w:rPr>
                              <w:t>For implants, counsel about the need to remove the implant if pregnancy is confirmed and she wishes to continue the pregnancy</w:t>
                            </w:r>
                          </w:p>
                          <w:p w14:paraId="5F8B3628" w14:textId="77777777" w:rsidR="00616A82" w:rsidRPr="00047464" w:rsidRDefault="00616A82" w:rsidP="00AE7ECC">
                            <w:pPr>
                              <w:rPr>
                                <w:sz w:val="13"/>
                                <w:szCs w:val="15"/>
                              </w:rPr>
                            </w:pPr>
                            <w:r w:rsidRPr="00047464">
                              <w:rPr>
                                <w:sz w:val="13"/>
                                <w:szCs w:val="15"/>
                              </w:rPr>
                              <w:t xml:space="preserve">* If the client presents with a late/missed menses, use a pregnancy test to rule out pregnancy. If using a highly sensitive pregnancy test (for example, 25 mIU/ml) and it is negative, provide her desired method. </w:t>
                            </w:r>
                          </w:p>
                          <w:p w14:paraId="7AA975B1" w14:textId="77777777" w:rsidR="00616A82" w:rsidRPr="00047464" w:rsidRDefault="00616A82" w:rsidP="00AE7ECC">
                            <w:pPr>
                              <w:rPr>
                                <w:sz w:val="13"/>
                                <w:szCs w:val="15"/>
                              </w:rPr>
                            </w:pPr>
                            <w:r w:rsidRPr="00047464">
                              <w:rPr>
                                <w:sz w:val="13"/>
                                <w:szCs w:val="15"/>
                              </w:rPr>
                              <w:t xml:space="preserve">* If using a test with lower sensitivity (for example, 50 mIU/ml) and it is negative during the time of her missed period, wait until at least 10 days after expected date of menses and repeat the test. Advise the woman to use condoms or abstain in the meantime. If the test is still negative, provide her desired method. </w:t>
                            </w:r>
                          </w:p>
                          <w:p w14:paraId="52150D59" w14:textId="77777777" w:rsidR="00616A82" w:rsidRPr="00047464" w:rsidRDefault="00616A82" w:rsidP="00AE7ECC">
                            <w:pPr>
                              <w:rPr>
                                <w:sz w:val="13"/>
                                <w:szCs w:val="15"/>
                              </w:rPr>
                            </w:pPr>
                            <w:r w:rsidRPr="00047464">
                              <w:rPr>
                                <w:sz w:val="13"/>
                                <w:szCs w:val="15"/>
                              </w:rPr>
                              <w:t>* If test sensitivity is not specified, assume lower sensitivity.</w:t>
                            </w:r>
                          </w:p>
                          <w:p w14:paraId="0CADE787" w14:textId="77777777" w:rsidR="00616A82" w:rsidRPr="00047464" w:rsidRDefault="00616A82" w:rsidP="00AE7ECC">
                            <w:pPr>
                              <w:rPr>
                                <w:sz w:val="20"/>
                                <w:szCs w:val="20"/>
                              </w:rPr>
                            </w:pPr>
                          </w:p>
                          <w:p w14:paraId="0697D181" w14:textId="77777777" w:rsidR="00616A82" w:rsidRDefault="00616A82" w:rsidP="00047464">
                            <w:pPr>
                              <w:rPr>
                                <w:sz w:val="20"/>
                                <w:szCs w:val="20"/>
                              </w:rPr>
                            </w:pPr>
                            <w:r w:rsidRPr="00047464">
                              <w:rPr>
                                <w:sz w:val="20"/>
                                <w:szCs w:val="20"/>
                              </w:rPr>
                              <w:t xml:space="preserve">In cases where pregnancy cannot be ruled out, offer emergency contraception if the woman had unprotected sex within the last 5 days. </w:t>
                            </w:r>
                          </w:p>
                          <w:p w14:paraId="094D02D4" w14:textId="77777777" w:rsidR="00616A82" w:rsidRPr="00047464" w:rsidRDefault="00616A82" w:rsidP="00047464">
                            <w:pPr>
                              <w:rPr>
                                <w:sz w:val="20"/>
                                <w:szCs w:val="20"/>
                              </w:rPr>
                            </w:pPr>
                          </w:p>
                          <w:p w14:paraId="6A7244FF" w14:textId="77777777" w:rsidR="00616A82" w:rsidRPr="00047464" w:rsidRDefault="00616A82" w:rsidP="00AE7ECC">
                            <w:pPr>
                              <w:rPr>
                                <w:sz w:val="20"/>
                                <w:szCs w:val="20"/>
                              </w:rPr>
                            </w:pPr>
                            <w:r w:rsidRPr="00047464">
                              <w:rPr>
                                <w:sz w:val="20"/>
                                <w:szCs w:val="20"/>
                              </w:rPr>
                              <w:t>Counsel all women to come back any time they have a reason to suspect pregnancy (for example, she misses a period).</w:t>
                            </w:r>
                          </w:p>
                          <w:p w14:paraId="3CCDDD81" w14:textId="77777777" w:rsidR="00616A82" w:rsidRPr="00E23B03" w:rsidRDefault="00616A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671B790E" id="Text Box 33" o:spid="_x0000_s1047" type="#_x0000_t202" style="width:470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" fillcolor="#e2efd9 [665]" stroked="f" strokeweight="2.25pt">
                <v:textbox style="mso-fit-shape-to-text:t">
                  <w:txbxContent>
                    <w:p w14:paraId="42A12E35" w14:textId="77777777" w:rsidR="00616A82" w:rsidRPr="005D4E8E" w:rsidRDefault="00616A82" w:rsidP="005D4E8E">
                      <w:pPr>
                        <w:jc w:val="center"/>
                        <w:rPr>
                          <w:b/>
                          <w:sz w:val="20"/>
                        </w:rPr>
                      </w:pPr>
                      <w:r w:rsidRPr="005D4E8E">
                        <w:rPr>
                          <w:b/>
                          <w:sz w:val="20"/>
                        </w:rPr>
                        <w:t>H</w:t>
                      </w:r>
                      <w:r>
                        <w:rPr>
                          <w:b/>
                          <w:sz w:val="20"/>
                        </w:rPr>
                        <w:t>ow and when to u</w:t>
                      </w:r>
                      <w:r w:rsidRPr="005D4E8E">
                        <w:rPr>
                          <w:b/>
                          <w:sz w:val="20"/>
                        </w:rPr>
                        <w:t xml:space="preserve">se </w:t>
                      </w:r>
                      <w:r>
                        <w:rPr>
                          <w:b/>
                          <w:sz w:val="20"/>
                        </w:rPr>
                        <w:t>the pregnancy checklist and pregnancy t</w:t>
                      </w:r>
                      <w:r w:rsidRPr="005D4E8E">
                        <w:rPr>
                          <w:b/>
                          <w:sz w:val="20"/>
                        </w:rPr>
                        <w:t>ests</w:t>
                      </w:r>
                    </w:p>
                    <w:p w14:paraId="3C76764E" w14:textId="77777777" w:rsidR="00616A82" w:rsidRPr="00AE7ECC" w:rsidRDefault="00616A82" w:rsidP="00AE7ECC">
                      <w:pPr>
                        <w:rPr>
                          <w:sz w:val="20"/>
                        </w:rPr>
                      </w:pPr>
                    </w:p>
                    <w:p w14:paraId="27A55A04" w14:textId="77777777" w:rsidR="00616A82" w:rsidRDefault="00616A82" w:rsidP="00AE7ECC">
                      <w:pPr>
                        <w:jc w:val="center"/>
                        <w:rPr>
                          <w:sz w:val="20"/>
                        </w:rPr>
                      </w:pPr>
                      <w:r w:rsidRPr="00AE7ECC">
                        <w:rPr>
                          <w:noProof/>
                          <w:sz w:val="20"/>
                          <w:lang w:val="en-GB" w:eastAsia="en-GB"/>
                        </w:rPr>
                        <w:drawing>
                          <wp:inline distT="0" distB="0" distL="0" distR="0" wp14:anchorId="70309197" wp14:editId="124E50E8">
                            <wp:extent cx="5588000" cy="46863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588000" cy="4686300"/>
                                    </a:xfrm>
                                    <a:prstGeom prst="rect">
                                      <a:avLst/>
                                    </a:prstGeom>
                                  </pic:spPr>
                                </pic:pic>
                              </a:graphicData>
                            </a:graphic>
                          </wp:inline>
                        </w:drawing>
                      </w:r>
                    </w:p>
                    <w:p w14:paraId="0D7B1077" w14:textId="77777777" w:rsidR="00616A82" w:rsidRPr="00047464" w:rsidRDefault="00616A82" w:rsidP="00AE7ECC">
                      <w:pPr>
                        <w:rPr>
                          <w:sz w:val="13"/>
                          <w:szCs w:val="15"/>
                        </w:rPr>
                      </w:pPr>
                      <w:r w:rsidRPr="00047464">
                        <w:rPr>
                          <w:sz w:val="13"/>
                          <w:szCs w:val="15"/>
                          <w:vertAlign w:val="superscript"/>
                        </w:rPr>
                        <w:t xml:space="preserve">1 </w:t>
                      </w:r>
                      <w:r w:rsidRPr="00047464">
                        <w:rPr>
                          <w:sz w:val="13"/>
                          <w:szCs w:val="15"/>
                        </w:rPr>
                        <w:t xml:space="preserve">Pregnancy Checklist </w:t>
                      </w:r>
                      <w:r>
                        <w:rPr>
                          <w:sz w:val="13"/>
                          <w:szCs w:val="15"/>
                        </w:rPr>
                        <w:t>on following page</w:t>
                      </w:r>
                    </w:p>
                    <w:p w14:paraId="453363DF" w14:textId="77777777" w:rsidR="00616A82" w:rsidRPr="00047464" w:rsidRDefault="00616A82" w:rsidP="00AE7ECC">
                      <w:pPr>
                        <w:rPr>
                          <w:sz w:val="13"/>
                          <w:szCs w:val="15"/>
                        </w:rPr>
                      </w:pPr>
                      <w:r w:rsidRPr="00047464">
                        <w:rPr>
                          <w:sz w:val="13"/>
                          <w:szCs w:val="15"/>
                          <w:vertAlign w:val="superscript"/>
                        </w:rPr>
                        <w:t xml:space="preserve">2 </w:t>
                      </w:r>
                      <w:r w:rsidRPr="00047464">
                        <w:rPr>
                          <w:sz w:val="13"/>
                          <w:szCs w:val="15"/>
                        </w:rPr>
                        <w:t>For implants, counsel about the need to remove the implant if pregnancy is confirmed and she wishes to continue the pregnancy</w:t>
                      </w:r>
                    </w:p>
                    <w:p w14:paraId="5F8B3628" w14:textId="77777777" w:rsidR="00616A82" w:rsidRPr="00047464" w:rsidRDefault="00616A82" w:rsidP="00AE7ECC">
                      <w:pPr>
                        <w:rPr>
                          <w:sz w:val="13"/>
                          <w:szCs w:val="15"/>
                        </w:rPr>
                      </w:pPr>
                      <w:r w:rsidRPr="00047464">
                        <w:rPr>
                          <w:sz w:val="13"/>
                          <w:szCs w:val="15"/>
                        </w:rPr>
                        <w:t xml:space="preserve">* If the client presents with a late/missed menses, use a pregnancy test to rule out pregnancy. If using a highly sensitive pregnancy test (for example, 25 mIU/ml) and it is negative, provide her desired method. </w:t>
                      </w:r>
                    </w:p>
                    <w:p w14:paraId="7AA975B1" w14:textId="77777777" w:rsidR="00616A82" w:rsidRPr="00047464" w:rsidRDefault="00616A82" w:rsidP="00AE7ECC">
                      <w:pPr>
                        <w:rPr>
                          <w:sz w:val="13"/>
                          <w:szCs w:val="15"/>
                        </w:rPr>
                      </w:pPr>
                      <w:r w:rsidRPr="00047464">
                        <w:rPr>
                          <w:sz w:val="13"/>
                          <w:szCs w:val="15"/>
                        </w:rPr>
                        <w:t xml:space="preserve">* If using a test with lower sensitivity (for example, 50 mIU/ml) and it is negative during the time of her missed period, wait until at least 10 days after expected date of menses and repeat the test. Advise the woman to use condoms or abstain in the meantime. If the test is still negative, provide her desired method. </w:t>
                      </w:r>
                    </w:p>
                    <w:p w14:paraId="52150D59" w14:textId="77777777" w:rsidR="00616A82" w:rsidRPr="00047464" w:rsidRDefault="00616A82" w:rsidP="00AE7ECC">
                      <w:pPr>
                        <w:rPr>
                          <w:sz w:val="13"/>
                          <w:szCs w:val="15"/>
                        </w:rPr>
                      </w:pPr>
                      <w:r w:rsidRPr="00047464">
                        <w:rPr>
                          <w:sz w:val="13"/>
                          <w:szCs w:val="15"/>
                        </w:rPr>
                        <w:t>* If test sensitivity is not specified, assume lower sensitivity.</w:t>
                      </w:r>
                    </w:p>
                    <w:p w14:paraId="0CADE787" w14:textId="77777777" w:rsidR="00616A82" w:rsidRPr="00047464" w:rsidRDefault="00616A82" w:rsidP="00AE7ECC">
                      <w:pPr>
                        <w:rPr>
                          <w:sz w:val="20"/>
                          <w:szCs w:val="20"/>
                        </w:rPr>
                      </w:pPr>
                    </w:p>
                    <w:p w14:paraId="0697D181" w14:textId="77777777" w:rsidR="00616A82" w:rsidRDefault="00616A82" w:rsidP="00047464">
                      <w:pPr>
                        <w:rPr>
                          <w:sz w:val="20"/>
                          <w:szCs w:val="20"/>
                        </w:rPr>
                      </w:pPr>
                      <w:r w:rsidRPr="00047464">
                        <w:rPr>
                          <w:sz w:val="20"/>
                          <w:szCs w:val="20"/>
                        </w:rPr>
                        <w:t xml:space="preserve">In cases where pregnancy cannot be ruled out, offer emergency contraception if the woman had unprotected sex within the last 5 days. </w:t>
                      </w:r>
                    </w:p>
                    <w:p w14:paraId="094D02D4" w14:textId="77777777" w:rsidR="00616A82" w:rsidRPr="00047464" w:rsidRDefault="00616A82" w:rsidP="00047464">
                      <w:pPr>
                        <w:rPr>
                          <w:sz w:val="20"/>
                          <w:szCs w:val="20"/>
                        </w:rPr>
                      </w:pPr>
                    </w:p>
                    <w:p w14:paraId="6A7244FF" w14:textId="77777777" w:rsidR="00616A82" w:rsidRPr="00047464" w:rsidRDefault="00616A82" w:rsidP="00AE7ECC">
                      <w:pPr>
                        <w:rPr>
                          <w:sz w:val="20"/>
                          <w:szCs w:val="20"/>
                        </w:rPr>
                      </w:pPr>
                      <w:r w:rsidRPr="00047464">
                        <w:rPr>
                          <w:sz w:val="20"/>
                          <w:szCs w:val="20"/>
                        </w:rPr>
                        <w:t>Counsel all women to come back any time they have a reason to suspect pregnancy (for example, she misses a period).</w:t>
                      </w:r>
                    </w:p>
                    <w:p w14:paraId="3CCDDD81" w14:textId="77777777" w:rsidR="00616A82" w:rsidRPr="00E23B03" w:rsidRDefault="00616A82"/>
                  </w:txbxContent>
                </v:textbox>
                <w10:anchorlock/>
              </v:shape>
            </w:pict>
          </mc:Fallback>
        </mc:AlternateContent>
      </w:r>
    </w:p>
    <w:p w14:paraId="0F15522E" w14:textId="77777777" w:rsidR="00AE7ECC" w:rsidRPr="00F82929" w:rsidRDefault="00AE7ECC" w:rsidP="003B31D5">
      <w:pPr>
        <w:rPr>
          <w:lang w:val="en-GB"/>
        </w:rPr>
      </w:pPr>
    </w:p>
    <w:p w14:paraId="3FFE7272" w14:textId="77777777" w:rsidR="00AE7ECC" w:rsidRPr="00F82929" w:rsidRDefault="00AE7ECC" w:rsidP="003B31D5">
      <w:pPr>
        <w:rPr>
          <w:b/>
          <w:lang w:val="en-GB"/>
        </w:rPr>
      </w:pPr>
      <w:r w:rsidRPr="00F82929">
        <w:rPr>
          <w:noProof/>
          <w:lang w:val="en-GB" w:eastAsia="en-GB"/>
        </w:rPr>
        <mc:AlternateContent>
          <mc:Choice Requires="wps">
            <w:drawing>
              <wp:inline distT="0" distB="0" distL="0" distR="0" wp14:anchorId="2F7C1237" wp14:editId="45D38798">
                <wp:extent cx="5926455" cy="1828800"/>
                <wp:effectExtent l="0" t="0" r="4445" b="0"/>
                <wp:docPr id="27" name="Text Box 27"/>
                <wp:cNvGraphicFramePr/>
                <a:graphic xmlns:a="http://schemas.openxmlformats.org/drawingml/2006/main">
                  <a:graphicData uri="http://schemas.microsoft.com/office/word/2010/wordprocessingShape">
                    <wps:wsp>
                      <wps:cNvSpPr txBox="1"/>
                      <wps:spPr>
                        <a:xfrm>
                          <a:off x="0" y="0"/>
                          <a:ext cx="5926455" cy="1828800"/>
                        </a:xfrm>
                        <a:prstGeom prst="rect">
                          <a:avLst/>
                        </a:prstGeom>
                        <a:solidFill>
                          <a:schemeClr val="accent6">
                            <a:lumMod val="20000"/>
                            <a:lumOff val="80000"/>
                          </a:schemeClr>
                        </a:solidFill>
                        <a:ln w="28575">
                          <a:noFill/>
                        </a:ln>
                      </wps:spPr>
                      <wps:txbx>
                        <w:txbxContent>
                          <w:p w14:paraId="56560A25" w14:textId="77777777" w:rsidR="00616A82" w:rsidRPr="005D4E8E" w:rsidRDefault="00616A82" w:rsidP="00923435">
                            <w:pPr>
                              <w:jc w:val="both"/>
                              <w:rPr>
                                <w:b/>
                                <w:color w:val="009051"/>
                                <w:sz w:val="20"/>
                                <w:szCs w:val="20"/>
                              </w:rPr>
                            </w:pPr>
                            <w:r w:rsidRPr="005D4E8E">
                              <w:rPr>
                                <w:b/>
                                <w:color w:val="009051"/>
                                <w:sz w:val="20"/>
                                <w:szCs w:val="20"/>
                              </w:rPr>
                              <w:t>NOTE:</w:t>
                            </w:r>
                          </w:p>
                          <w:p w14:paraId="3DD005B5" w14:textId="77777777" w:rsidR="00616A82" w:rsidRPr="005D4E8E" w:rsidRDefault="00616A82" w:rsidP="00482CC4">
                            <w:pPr>
                              <w:pStyle w:val="ListParagraph"/>
                              <w:numPr>
                                <w:ilvl w:val="0"/>
                                <w:numId w:val="44"/>
                              </w:numPr>
                              <w:rPr>
                                <w:sz w:val="20"/>
                                <w:szCs w:val="20"/>
                              </w:rPr>
                            </w:pPr>
                            <w:r w:rsidRPr="005D4E8E">
                              <w:rPr>
                                <w:sz w:val="20"/>
                                <w:szCs w:val="20"/>
                              </w:rPr>
                              <w:t xml:space="preserve">Unless the client has missed her monthly bleeding, ruling out pregnancy starts with the Pregnancy </w:t>
                            </w:r>
                            <w:del w:id="163" w:author="Philip Dorrell" w:date="2019-06-04T11:41:00Z">
                              <w:r w:rsidRPr="005D4E8E">
                                <w:rPr>
                                  <w:sz w:val="20"/>
                                  <w:szCs w:val="20"/>
                                </w:rPr>
                                <w:delText xml:space="preserve"> </w:delText>
                              </w:r>
                            </w:del>
                            <w:r w:rsidRPr="005D4E8E">
                              <w:rPr>
                                <w:sz w:val="20"/>
                                <w:szCs w:val="20"/>
                              </w:rPr>
                              <w:t>Checklist. This checklist can provide reasonable certainty that a woman is not pregnant.</w:t>
                            </w:r>
                          </w:p>
                          <w:p w14:paraId="7077C98B" w14:textId="77777777" w:rsidR="00616A82" w:rsidRPr="005D4E8E" w:rsidRDefault="00616A82" w:rsidP="00482CC4">
                            <w:pPr>
                              <w:pStyle w:val="ListParagraph"/>
                              <w:numPr>
                                <w:ilvl w:val="0"/>
                                <w:numId w:val="44"/>
                              </w:numPr>
                              <w:rPr>
                                <w:sz w:val="20"/>
                                <w:szCs w:val="20"/>
                              </w:rPr>
                            </w:pPr>
                            <w:r w:rsidRPr="005D4E8E">
                              <w:rPr>
                                <w:sz w:val="20"/>
                                <w:szCs w:val="20"/>
                              </w:rPr>
                              <w:t>Pregnancy tests are not likely to work before the first day of missed monthly bleeding. Using a test earlier is pointless and wasteful.</w:t>
                            </w:r>
                          </w:p>
                          <w:p w14:paraId="3E7BBCB4" w14:textId="77777777" w:rsidR="00616A82" w:rsidRPr="005D4E8E" w:rsidRDefault="00616A82" w:rsidP="00482CC4">
                            <w:pPr>
                              <w:pStyle w:val="ListParagraph"/>
                              <w:numPr>
                                <w:ilvl w:val="0"/>
                                <w:numId w:val="44"/>
                              </w:numPr>
                              <w:rPr>
                                <w:sz w:val="20"/>
                                <w:szCs w:val="20"/>
                              </w:rPr>
                            </w:pPr>
                            <w:r w:rsidRPr="005D4E8E">
                              <w:rPr>
                                <w:sz w:val="20"/>
                                <w:szCs w:val="20"/>
                              </w:rPr>
                              <w:t>The only contraceptive method known to pose a health risk if started during pregnancy is the IUD (either copper or hormonal). If the Pregnancy Checklist cannot rule out pregnancy, a provider should use another tool to rule out pregnancy before inserting an IUD.</w:t>
                            </w:r>
                          </w:p>
                          <w:p w14:paraId="2C030BC0" w14:textId="77777777" w:rsidR="00616A82" w:rsidRDefault="00616A82" w:rsidP="00482CC4">
                            <w:pPr>
                              <w:pStyle w:val="ListParagraph"/>
                              <w:numPr>
                                <w:ilvl w:val="0"/>
                                <w:numId w:val="44"/>
                              </w:numPr>
                              <w:rPr>
                                <w:sz w:val="20"/>
                                <w:szCs w:val="20"/>
                              </w:rPr>
                            </w:pPr>
                            <w:r w:rsidRPr="005D4E8E">
                              <w:rPr>
                                <w:sz w:val="20"/>
                                <w:szCs w:val="20"/>
                              </w:rPr>
                              <w:t>All hormonal methods, except the LNG-IUD, can be provided without delay even when uncertainty about pregnancy exists.</w:t>
                            </w:r>
                          </w:p>
                          <w:p w14:paraId="0BE68DBC" w14:textId="77777777" w:rsidR="00616A82" w:rsidRPr="003C745A" w:rsidRDefault="00616A82" w:rsidP="00482CC4">
                            <w:pPr>
                              <w:pStyle w:val="ListParagraph"/>
                              <w:numPr>
                                <w:ilvl w:val="0"/>
                                <w:numId w:val="44"/>
                              </w:numPr>
                              <w:rPr>
                                <w:sz w:val="20"/>
                                <w:szCs w:val="20"/>
                              </w:rPr>
                            </w:pPr>
                            <w:r w:rsidRPr="003C745A">
                              <w:rPr>
                                <w:sz w:val="20"/>
                                <w:szCs w:val="20"/>
                              </w:rPr>
                              <w:t xml:space="preserve">Follow-up is required in some cases (see </w:t>
                            </w:r>
                            <w:r w:rsidRPr="004F4FD9">
                              <w:rPr>
                                <w:i/>
                                <w:sz w:val="20"/>
                              </w:rPr>
                              <w:t xml:space="preserve">How and when to use the pregnancy checklist and pregnancy tests box </w:t>
                            </w:r>
                            <w:r>
                              <w:rPr>
                                <w:sz w:val="20"/>
                              </w:rPr>
                              <w:t>above).</w:t>
                            </w:r>
                          </w:p>
                          <w:p w14:paraId="26D815A1" w14:textId="77777777" w:rsidR="00616A82" w:rsidRPr="005D4E8E" w:rsidRDefault="00616A82" w:rsidP="00482CC4">
                            <w:pPr>
                              <w:pStyle w:val="ListParagraph"/>
                              <w:numPr>
                                <w:ilvl w:val="0"/>
                                <w:numId w:val="44"/>
                              </w:numPr>
                              <w:rPr>
                                <w:sz w:val="20"/>
                                <w:szCs w:val="20"/>
                              </w:rPr>
                            </w:pPr>
                            <w:r w:rsidRPr="005D4E8E">
                              <w:rPr>
                                <w:sz w:val="20"/>
                                <w:szCs w:val="20"/>
                              </w:rPr>
                              <w:t>Delaying the start of the method is the worst choice among the 3 tools for assessing pregnancy. She may become pregnant before her next monthly bleeding. The other tools should be used first whenever possible.</w:t>
                            </w:r>
                          </w:p>
                          <w:p w14:paraId="4AC27B08" w14:textId="77777777" w:rsidR="00616A82" w:rsidRPr="00B40FC8" w:rsidRDefault="00616A82" w:rsidP="00B40FC8">
                            <w:pPr>
                              <w:pStyle w:val="ListParagraph"/>
                              <w:numPr>
                                <w:ilvl w:val="0"/>
                                <w:numId w:val="44"/>
                              </w:numPr>
                              <w:rPr>
                                <w:sz w:val="20"/>
                                <w:szCs w:val="20"/>
                              </w:rPr>
                            </w:pPr>
                            <w:r w:rsidRPr="005D4E8E">
                              <w:rPr>
                                <w:sz w:val="20"/>
                                <w:szCs w:val="20"/>
                              </w:rPr>
                              <w:t>Both the Pregnancy Checklist and a pregnancy test are highly accurate for ruling out pregnancy when used appropriately. When the checklist can be used, there is no reason to prefer a test.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shape w14:anchorId="2F7C1237" id="Text Box 27" o:spid="_x0000_s1048" type="#_x0000_t202" style="width:466.65pt;height:2in;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" fillcolor="#e2efd9 [665]" stroked="f" strokeweight="2.25pt">
                <v:textbox style="mso-fit-shape-to-text:t">
                  <w:txbxContent>
                    <w:p w14:paraId="56560A25" w14:textId="77777777" w:rsidR="00616A82" w:rsidRPr="005D4E8E" w:rsidRDefault="00616A82" w:rsidP="00923435">
                      <w:pPr>
                        <w:jc w:val="both"/>
                        <w:rPr>
                          <w:b/>
                          <w:color w:val="009051"/>
                          <w:sz w:val="20"/>
                          <w:szCs w:val="20"/>
                        </w:rPr>
                      </w:pPr>
                      <w:r w:rsidRPr="005D4E8E">
                        <w:rPr>
                          <w:b/>
                          <w:color w:val="009051"/>
                          <w:sz w:val="20"/>
                          <w:szCs w:val="20"/>
                        </w:rPr>
                        <w:t>NOTE:</w:t>
                      </w:r>
                    </w:p>
                    <w:p w14:paraId="3DD005B5" w14:textId="77777777" w:rsidR="00616A82" w:rsidRPr="005D4E8E" w:rsidRDefault="00616A82" w:rsidP="00482CC4">
                      <w:pPr>
                        <w:pStyle w:val="ListParagraph"/>
                        <w:numPr>
                          <w:ilvl w:val="0"/>
                          <w:numId w:val="44"/>
                        </w:numPr>
                        <w:rPr>
                          <w:sz w:val="20"/>
                          <w:szCs w:val="20"/>
                        </w:rPr>
                      </w:pPr>
                      <w:r w:rsidRPr="005D4E8E">
                        <w:rPr>
                          <w:sz w:val="20"/>
                          <w:szCs w:val="20"/>
                        </w:rPr>
                        <w:t xml:space="preserve">Unless the client has missed her monthly bleeding, ruling out pregnancy starts with the Pregnancy </w:t>
                      </w:r>
                      <w:del w:id="174" w:author="Philip Dorrell" w:date="2019-06-04T11:41:00Z">
                        <w:r w:rsidRPr="005D4E8E">
                          <w:rPr>
                            <w:sz w:val="20"/>
                            <w:szCs w:val="20"/>
                          </w:rPr>
                          <w:delText xml:space="preserve"> </w:delText>
                        </w:r>
                      </w:del>
                      <w:r w:rsidRPr="005D4E8E">
                        <w:rPr>
                          <w:sz w:val="20"/>
                          <w:szCs w:val="20"/>
                        </w:rPr>
                        <w:t>Checklist. This checklist can provide reasonable certainty that a woman is not pregnant.</w:t>
                      </w:r>
                    </w:p>
                    <w:p w14:paraId="7077C98B" w14:textId="77777777" w:rsidR="00616A82" w:rsidRPr="005D4E8E" w:rsidRDefault="00616A82" w:rsidP="00482CC4">
                      <w:pPr>
                        <w:pStyle w:val="ListParagraph"/>
                        <w:numPr>
                          <w:ilvl w:val="0"/>
                          <w:numId w:val="44"/>
                        </w:numPr>
                        <w:rPr>
                          <w:sz w:val="20"/>
                          <w:szCs w:val="20"/>
                        </w:rPr>
                      </w:pPr>
                      <w:r w:rsidRPr="005D4E8E">
                        <w:rPr>
                          <w:sz w:val="20"/>
                          <w:szCs w:val="20"/>
                        </w:rPr>
                        <w:t>Pregnancy tests are not likely to work before the first day of missed monthly bleeding. Using a test earlier is pointless and wasteful.</w:t>
                      </w:r>
                    </w:p>
                    <w:p w14:paraId="3E7BBCB4" w14:textId="77777777" w:rsidR="00616A82" w:rsidRPr="005D4E8E" w:rsidRDefault="00616A82" w:rsidP="00482CC4">
                      <w:pPr>
                        <w:pStyle w:val="ListParagraph"/>
                        <w:numPr>
                          <w:ilvl w:val="0"/>
                          <w:numId w:val="44"/>
                        </w:numPr>
                        <w:rPr>
                          <w:sz w:val="20"/>
                          <w:szCs w:val="20"/>
                        </w:rPr>
                      </w:pPr>
                      <w:r w:rsidRPr="005D4E8E">
                        <w:rPr>
                          <w:sz w:val="20"/>
                          <w:szCs w:val="20"/>
                        </w:rPr>
                        <w:t>The only contraceptive method known to pose a health risk if started during pregnancy is the IUD (either copper or hormonal). If the Pregnancy Checklist cannot rule out pregnancy, a provider should use another tool to rule out pregnancy before inserting an IUD.</w:t>
                      </w:r>
                    </w:p>
                    <w:p w14:paraId="2C030BC0" w14:textId="77777777" w:rsidR="00616A82" w:rsidRDefault="00616A82" w:rsidP="00482CC4">
                      <w:pPr>
                        <w:pStyle w:val="ListParagraph"/>
                        <w:numPr>
                          <w:ilvl w:val="0"/>
                          <w:numId w:val="44"/>
                        </w:numPr>
                        <w:rPr>
                          <w:sz w:val="20"/>
                          <w:szCs w:val="20"/>
                        </w:rPr>
                      </w:pPr>
                      <w:r w:rsidRPr="005D4E8E">
                        <w:rPr>
                          <w:sz w:val="20"/>
                          <w:szCs w:val="20"/>
                        </w:rPr>
                        <w:t>All hormonal methods, except the LNG-IUD, can be provided without delay even when uncertainty about pregnancy exists.</w:t>
                      </w:r>
                    </w:p>
                    <w:p w14:paraId="0BE68DBC" w14:textId="77777777" w:rsidR="00616A82" w:rsidRPr="003C745A" w:rsidRDefault="00616A82" w:rsidP="00482CC4">
                      <w:pPr>
                        <w:pStyle w:val="ListParagraph"/>
                        <w:numPr>
                          <w:ilvl w:val="0"/>
                          <w:numId w:val="44"/>
                        </w:numPr>
                        <w:rPr>
                          <w:sz w:val="20"/>
                          <w:szCs w:val="20"/>
                        </w:rPr>
                      </w:pPr>
                      <w:r w:rsidRPr="003C745A">
                        <w:rPr>
                          <w:sz w:val="20"/>
                          <w:szCs w:val="20"/>
                        </w:rPr>
                        <w:t xml:space="preserve">Follow-up is required in some cases (see </w:t>
                      </w:r>
                      <w:r w:rsidRPr="004F4FD9">
                        <w:rPr>
                          <w:i/>
                          <w:sz w:val="20"/>
                        </w:rPr>
                        <w:t xml:space="preserve">How and when to use the pregnancy checklist and pregnancy tests box </w:t>
                      </w:r>
                      <w:r>
                        <w:rPr>
                          <w:sz w:val="20"/>
                        </w:rPr>
                        <w:t>above).</w:t>
                      </w:r>
                    </w:p>
                    <w:p w14:paraId="26D815A1" w14:textId="77777777" w:rsidR="00616A82" w:rsidRPr="005D4E8E" w:rsidRDefault="00616A82" w:rsidP="00482CC4">
                      <w:pPr>
                        <w:pStyle w:val="ListParagraph"/>
                        <w:numPr>
                          <w:ilvl w:val="0"/>
                          <w:numId w:val="44"/>
                        </w:numPr>
                        <w:rPr>
                          <w:sz w:val="20"/>
                          <w:szCs w:val="20"/>
                        </w:rPr>
                      </w:pPr>
                      <w:r w:rsidRPr="005D4E8E">
                        <w:rPr>
                          <w:sz w:val="20"/>
                          <w:szCs w:val="20"/>
                        </w:rPr>
                        <w:t>Delaying the start of the method is the worst choice among the 3 tools for assessing pregnancy. She may become pregnant before her next monthly bleeding. The other tools should be used first whenever possible.</w:t>
                      </w:r>
                    </w:p>
                    <w:p w14:paraId="4AC27B08" w14:textId="77777777" w:rsidR="00616A82" w:rsidRPr="00B40FC8" w:rsidRDefault="00616A82" w:rsidP="00B40FC8">
                      <w:pPr>
                        <w:pStyle w:val="ListParagraph"/>
                        <w:numPr>
                          <w:ilvl w:val="0"/>
                          <w:numId w:val="44"/>
                        </w:numPr>
                        <w:rPr>
                          <w:sz w:val="20"/>
                          <w:szCs w:val="20"/>
                        </w:rPr>
                      </w:pPr>
                      <w:r w:rsidRPr="005D4E8E">
                        <w:rPr>
                          <w:sz w:val="20"/>
                          <w:szCs w:val="20"/>
                        </w:rPr>
                        <w:t>Both the Pregnancy Checklist and a pregnancy test are highly accurate for ruling out pregnancy when used appropriately. When the checklist can be used, there is no reason to prefer a test.</w:t>
                      </w:r>
                    </w:p>
                  </w:txbxContent>
                </v:textbox>
                <w10:anchorlock/>
              </v:shape>
            </w:pict>
          </mc:Fallback>
        </mc:AlternateContent>
      </w:r>
    </w:p>
    <w:p w14:paraId="1F79610C" w14:textId="77777777" w:rsidR="00796A54" w:rsidRPr="00F82929" w:rsidRDefault="00796A54" w:rsidP="003B31D5">
      <w:pPr>
        <w:rPr>
          <w:b/>
          <w:lang w:val="en-GB"/>
        </w:rPr>
      </w:pPr>
    </w:p>
    <w:p w14:paraId="0E8CD6D7" w14:textId="77777777" w:rsidR="00AE7ECC" w:rsidRPr="00F82929" w:rsidRDefault="00766763" w:rsidP="00002E6A">
      <w:pPr>
        <w:jc w:val="center"/>
        <w:rPr>
          <w:lang w:val="en-GB"/>
        </w:rPr>
      </w:pPr>
      <w:r w:rsidRPr="00F82929">
        <w:rPr>
          <w:noProof/>
          <w:lang w:val="en-GB" w:eastAsia="en-GB"/>
        </w:rPr>
        <w:drawing>
          <wp:inline distT="0" distB="0" distL="0" distR="0" wp14:anchorId="5F05B439" wp14:editId="78DFDF05">
            <wp:extent cx="3176466" cy="4775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email">
                      <a:extLst>
                        <a:ext uri="{28A0092B-C50C-407E-A947-70E740481C1C}">
                          <a14:useLocalDpi xmlns:a14="http://schemas.microsoft.com/office/drawing/2010/main"/>
                        </a:ext>
                      </a:extLst>
                    </a:blip>
                    <a:stretch>
                      <a:fillRect/>
                    </a:stretch>
                  </pic:blipFill>
                  <pic:spPr>
                    <a:xfrm>
                      <a:off x="0" y="0"/>
                      <a:ext cx="3176466" cy="4775200"/>
                    </a:xfrm>
                    <a:prstGeom prst="rect">
                      <a:avLst/>
                    </a:prstGeom>
                  </pic:spPr>
                </pic:pic>
              </a:graphicData>
            </a:graphic>
          </wp:inline>
        </w:drawing>
      </w:r>
    </w:p>
    <w:p w14:paraId="4C1AA28A" w14:textId="77777777" w:rsidR="00BF5210" w:rsidRPr="00F82929" w:rsidRDefault="00BF5210" w:rsidP="003B31D5">
      <w:pPr>
        <w:rPr>
          <w:rFonts w:eastAsia="Calibri" w:cs="Calibri"/>
          <w:b/>
          <w:bCs/>
          <w:i/>
          <w:color w:val="007F41"/>
          <w:spacing w:val="-2"/>
          <w:lang w:val="en-GB"/>
        </w:rPr>
      </w:pPr>
      <w:r w:rsidRPr="00F82929">
        <w:rPr>
          <w:rFonts w:eastAsia="Calibri" w:cs="Calibri"/>
          <w:b/>
          <w:bCs/>
          <w:i/>
          <w:color w:val="007F41"/>
          <w:spacing w:val="-2"/>
          <w:lang w:val="en-GB"/>
        </w:rPr>
        <w:br w:type="page"/>
      </w:r>
    </w:p>
    <w:p w14:paraId="34DA56F5" w14:textId="77777777" w:rsidR="00BF5210" w:rsidRPr="00F82929" w:rsidRDefault="00902A56" w:rsidP="00B52BC0">
      <w:pPr>
        <w:pStyle w:val="Heading2"/>
        <w:numPr>
          <w:ilvl w:val="0"/>
          <w:numId w:val="0"/>
        </w:numPr>
        <w:ind w:left="360" w:hanging="360"/>
      </w:pPr>
      <w:bookmarkStart w:id="164" w:name="_Toc521329731"/>
      <w:bookmarkStart w:id="165" w:name="_Toc4498507"/>
      <w:r w:rsidRPr="00F82929">
        <w:t xml:space="preserve">Job </w:t>
      </w:r>
      <w:r w:rsidR="00773686" w:rsidRPr="00F82929">
        <w:t xml:space="preserve">Aid </w:t>
      </w:r>
      <w:r w:rsidR="00BF5210" w:rsidRPr="00F82929">
        <w:t>4</w:t>
      </w:r>
      <w:r w:rsidR="005A2A69" w:rsidRPr="00F82929">
        <w:t>:</w:t>
      </w:r>
      <w:r w:rsidR="00BF5210" w:rsidRPr="00F82929">
        <w:t xml:space="preserve"> Comprehensive</w:t>
      </w:r>
      <w:r w:rsidR="00BF5210" w:rsidRPr="00F82929">
        <w:rPr>
          <w:spacing w:val="-4"/>
        </w:rPr>
        <w:t xml:space="preserve"> </w:t>
      </w:r>
      <w:r w:rsidR="00BF5210" w:rsidRPr="00F82929">
        <w:t>hi</w:t>
      </w:r>
      <w:r w:rsidR="00BF5210" w:rsidRPr="00F82929">
        <w:rPr>
          <w:spacing w:val="-5"/>
        </w:rPr>
        <w:t>st</w:t>
      </w:r>
      <w:r w:rsidR="00BF5210" w:rsidRPr="00F82929">
        <w:t>o</w:t>
      </w:r>
      <w:r w:rsidR="00BF5210" w:rsidRPr="00F82929">
        <w:rPr>
          <w:spacing w:val="-1"/>
        </w:rPr>
        <w:t>r</w:t>
      </w:r>
      <w:r w:rsidR="00BF5210" w:rsidRPr="00F82929">
        <w:t>y-</w:t>
      </w:r>
      <w:r w:rsidR="00BF5210" w:rsidRPr="00F82929">
        <w:rPr>
          <w:spacing w:val="-5"/>
        </w:rPr>
        <w:t>t</w:t>
      </w:r>
      <w:r w:rsidR="00BF5210" w:rsidRPr="00F82929">
        <w:t>aking</w:t>
      </w:r>
      <w:r w:rsidR="00BF5210" w:rsidRPr="00F82929">
        <w:rPr>
          <w:spacing w:val="-4"/>
        </w:rPr>
        <w:t xml:space="preserve"> </w:t>
      </w:r>
      <w:r w:rsidR="00BF5210" w:rsidRPr="00F82929">
        <w:t>checkli</w:t>
      </w:r>
      <w:r w:rsidR="00BF5210" w:rsidRPr="00F82929">
        <w:rPr>
          <w:spacing w:val="-5"/>
        </w:rPr>
        <w:t>s</w:t>
      </w:r>
      <w:r w:rsidR="00BF5210" w:rsidRPr="00F82929">
        <w:t>t</w:t>
      </w:r>
      <w:r w:rsidR="00BF5210" w:rsidRPr="00F82929">
        <w:rPr>
          <w:spacing w:val="-4"/>
        </w:rPr>
        <w:t xml:space="preserve"> f</w:t>
      </w:r>
      <w:r w:rsidR="00BF5210" w:rsidRPr="00F82929">
        <w:t>or</w:t>
      </w:r>
      <w:r w:rsidR="00BF5210" w:rsidRPr="00F82929">
        <w:rPr>
          <w:spacing w:val="-4"/>
        </w:rPr>
        <w:t xml:space="preserve"> c</w:t>
      </w:r>
      <w:r w:rsidR="00BF5210" w:rsidRPr="00F82929">
        <w:t>o</w:t>
      </w:r>
      <w:r w:rsidR="00BF5210" w:rsidRPr="00F82929">
        <w:rPr>
          <w:spacing w:val="-4"/>
        </w:rPr>
        <w:t>n</w:t>
      </w:r>
      <w:r w:rsidR="00BF5210" w:rsidRPr="00F82929">
        <w:t>tra</w:t>
      </w:r>
      <w:r w:rsidR="00BF5210" w:rsidRPr="00F82929">
        <w:rPr>
          <w:spacing w:val="-4"/>
        </w:rPr>
        <w:t>c</w:t>
      </w:r>
      <w:r w:rsidR="00BF5210" w:rsidRPr="00F82929">
        <w:t>e</w:t>
      </w:r>
      <w:r w:rsidR="00BF5210" w:rsidRPr="00F82929">
        <w:rPr>
          <w:spacing w:val="-3"/>
        </w:rPr>
        <w:t>p</w:t>
      </w:r>
      <w:r w:rsidR="00BF5210" w:rsidRPr="00F82929">
        <w:t>tive</w:t>
      </w:r>
      <w:r w:rsidR="00BF5210" w:rsidRPr="00F82929">
        <w:rPr>
          <w:spacing w:val="-7"/>
        </w:rPr>
        <w:t xml:space="preserve"> </w:t>
      </w:r>
      <w:r w:rsidR="00BF5210" w:rsidRPr="00F82929">
        <w:t>servi</w:t>
      </w:r>
      <w:r w:rsidR="00BF5210" w:rsidRPr="00F82929">
        <w:rPr>
          <w:spacing w:val="-4"/>
        </w:rPr>
        <w:t>c</w:t>
      </w:r>
      <w:r w:rsidR="00BF5210" w:rsidRPr="00F82929">
        <w:t>es</w:t>
      </w:r>
      <w:bookmarkEnd w:id="164"/>
      <w:bookmarkEnd w:id="165"/>
    </w:p>
    <w:p w14:paraId="3746D224" w14:textId="77777777" w:rsidR="00BF5210" w:rsidRPr="00F82929" w:rsidRDefault="00BF5210" w:rsidP="003B31D5">
      <w:pPr>
        <w:rPr>
          <w:lang w:val="en-GB"/>
        </w:rPr>
      </w:pPr>
    </w:p>
    <w:p w14:paraId="32F88074" w14:textId="77777777" w:rsidR="00902A56" w:rsidRPr="00F82929" w:rsidRDefault="00BF5210" w:rsidP="00902A56">
      <w:pPr>
        <w:ind w:right="-20"/>
        <w:rPr>
          <w:rFonts w:eastAsia="Calibri" w:cs="Calibri"/>
          <w:lang w:val="en-GB"/>
        </w:rPr>
      </w:pPr>
      <w:r w:rsidRPr="00F82929">
        <w:rPr>
          <w:rFonts w:eastAsia="Calibri" w:cs="Calibri"/>
          <w:color w:val="231F20"/>
          <w:lang w:val="en-GB"/>
        </w:rPr>
        <w:t>Ada</w:t>
      </w:r>
      <w:r w:rsidRPr="00F82929">
        <w:rPr>
          <w:rFonts w:eastAsia="Calibri" w:cs="Calibri"/>
          <w:color w:val="231F20"/>
          <w:spacing w:val="-1"/>
          <w:lang w:val="en-GB"/>
        </w:rPr>
        <w:t>p</w:t>
      </w:r>
      <w:r w:rsidRPr="00F82929">
        <w:rPr>
          <w:rFonts w:eastAsia="Calibri" w:cs="Calibri"/>
          <w:color w:val="231F20"/>
          <w:lang w:val="en-GB"/>
        </w:rPr>
        <w:t>t the que</w:t>
      </w:r>
      <w:r w:rsidRPr="00F82929">
        <w:rPr>
          <w:rFonts w:eastAsia="Calibri" w:cs="Calibri"/>
          <w:color w:val="231F20"/>
          <w:spacing w:val="-2"/>
          <w:lang w:val="en-GB"/>
        </w:rPr>
        <w:t>s</w:t>
      </w:r>
      <w:r w:rsidRPr="00F82929">
        <w:rPr>
          <w:rFonts w:eastAsia="Calibri" w:cs="Calibri"/>
          <w:color w:val="231F20"/>
          <w:lang w:val="en-GB"/>
        </w:rPr>
        <w:t>tions</w:t>
      </w:r>
      <w:r w:rsidRPr="00F82929">
        <w:rPr>
          <w:rFonts w:eastAsia="Calibri" w:cs="Calibri"/>
          <w:color w:val="231F20"/>
          <w:spacing w:val="-4"/>
          <w:lang w:val="en-GB"/>
        </w:rPr>
        <w:t xml:space="preserve"> </w:t>
      </w:r>
      <w:r w:rsidRPr="00F82929">
        <w:rPr>
          <w:rFonts w:eastAsia="Calibri" w:cs="Calibri"/>
          <w:color w:val="231F20"/>
          <w:lang w:val="en-GB"/>
        </w:rPr>
        <w:t>in this checkli</w:t>
      </w:r>
      <w:r w:rsidRPr="00F82929">
        <w:rPr>
          <w:rFonts w:eastAsia="Calibri" w:cs="Calibri"/>
          <w:color w:val="231F20"/>
          <w:spacing w:val="-1"/>
          <w:lang w:val="en-GB"/>
        </w:rPr>
        <w:t>s</w:t>
      </w:r>
      <w:r w:rsidRPr="00F82929">
        <w:rPr>
          <w:rFonts w:eastAsia="Calibri" w:cs="Calibri"/>
          <w:color w:val="231F20"/>
          <w:lang w:val="en-GB"/>
        </w:rPr>
        <w:t>t app</w:t>
      </w:r>
      <w:r w:rsidRPr="00F82929">
        <w:rPr>
          <w:rFonts w:eastAsia="Calibri" w:cs="Calibri"/>
          <w:color w:val="231F20"/>
          <w:spacing w:val="-3"/>
          <w:lang w:val="en-GB"/>
        </w:rPr>
        <w:t>r</w:t>
      </w:r>
      <w:r w:rsidRPr="00F82929">
        <w:rPr>
          <w:rFonts w:eastAsia="Calibri" w:cs="Calibri"/>
          <w:color w:val="231F20"/>
          <w:lang w:val="en-GB"/>
        </w:rPr>
        <w:t>opri</w:t>
      </w:r>
      <w:r w:rsidRPr="00F82929">
        <w:rPr>
          <w:rFonts w:eastAsia="Calibri" w:cs="Calibri"/>
          <w:color w:val="231F20"/>
          <w:spacing w:val="-2"/>
          <w:lang w:val="en-GB"/>
        </w:rPr>
        <w:t>at</w:t>
      </w:r>
      <w:r w:rsidRPr="00F82929">
        <w:rPr>
          <w:rFonts w:eastAsia="Calibri" w:cs="Calibri"/>
          <w:color w:val="231F20"/>
          <w:lang w:val="en-GB"/>
        </w:rPr>
        <w:t xml:space="preserve">ely </w:t>
      </w:r>
      <w:r w:rsidRPr="00F82929">
        <w:rPr>
          <w:rFonts w:eastAsia="Calibri" w:cs="Calibri"/>
          <w:color w:val="231F20"/>
          <w:spacing w:val="-4"/>
          <w:lang w:val="en-GB"/>
        </w:rPr>
        <w:t>f</w:t>
      </w:r>
      <w:r w:rsidRPr="00F82929">
        <w:rPr>
          <w:rFonts w:eastAsia="Calibri" w:cs="Calibri"/>
          <w:color w:val="231F20"/>
          <w:lang w:val="en-GB"/>
        </w:rPr>
        <w:t xml:space="preserve">or male and </w:t>
      </w:r>
      <w:r w:rsidRPr="00F82929">
        <w:rPr>
          <w:rFonts w:eastAsia="Calibri" w:cs="Calibri"/>
          <w:color w:val="231F20"/>
          <w:spacing w:val="-4"/>
          <w:lang w:val="en-GB"/>
        </w:rPr>
        <w:t>f</w:t>
      </w:r>
      <w:r w:rsidRPr="00F82929">
        <w:rPr>
          <w:rFonts w:eastAsia="Calibri" w:cs="Calibri"/>
          <w:color w:val="231F20"/>
          <w:lang w:val="en-GB"/>
        </w:rPr>
        <w:t>emale clie</w:t>
      </w:r>
      <w:r w:rsidRPr="00F82929">
        <w:rPr>
          <w:rFonts w:eastAsia="Calibri" w:cs="Calibri"/>
          <w:color w:val="231F20"/>
          <w:spacing w:val="-2"/>
          <w:lang w:val="en-GB"/>
        </w:rPr>
        <w:t>n</w:t>
      </w:r>
      <w:r w:rsidRPr="00F82929">
        <w:rPr>
          <w:rFonts w:eastAsia="Calibri" w:cs="Calibri"/>
          <w:color w:val="231F20"/>
          <w:lang w:val="en-GB"/>
        </w:rPr>
        <w:t>ts and ac</w:t>
      </w:r>
      <w:r w:rsidRPr="00F82929">
        <w:rPr>
          <w:rFonts w:eastAsia="Calibri" w:cs="Calibri"/>
          <w:color w:val="231F20"/>
          <w:spacing w:val="-1"/>
          <w:lang w:val="en-GB"/>
        </w:rPr>
        <w:t>c</w:t>
      </w:r>
      <w:r w:rsidRPr="00F82929">
        <w:rPr>
          <w:rFonts w:eastAsia="Calibri" w:cs="Calibri"/>
          <w:color w:val="231F20"/>
          <w:lang w:val="en-GB"/>
        </w:rPr>
        <w:t>o</w:t>
      </w:r>
      <w:r w:rsidRPr="00F82929">
        <w:rPr>
          <w:rFonts w:eastAsia="Calibri" w:cs="Calibri"/>
          <w:color w:val="231F20"/>
          <w:spacing w:val="-2"/>
          <w:lang w:val="en-GB"/>
        </w:rPr>
        <w:t>r</w:t>
      </w:r>
      <w:r w:rsidRPr="00F82929">
        <w:rPr>
          <w:rFonts w:eastAsia="Calibri" w:cs="Calibri"/>
          <w:color w:val="231F20"/>
          <w:lang w:val="en-GB"/>
        </w:rPr>
        <w:t xml:space="preserve">ding </w:t>
      </w:r>
      <w:r w:rsidRPr="00F82929">
        <w:rPr>
          <w:rFonts w:eastAsia="Calibri" w:cs="Calibri"/>
          <w:color w:val="231F20"/>
          <w:spacing w:val="-2"/>
          <w:lang w:val="en-GB"/>
        </w:rPr>
        <w:t>t</w:t>
      </w:r>
      <w:r w:rsidRPr="00F82929">
        <w:rPr>
          <w:rFonts w:eastAsia="Calibri" w:cs="Calibri"/>
          <w:color w:val="231F20"/>
          <w:lang w:val="en-GB"/>
        </w:rPr>
        <w:t>o each clie</w:t>
      </w:r>
      <w:r w:rsidRPr="00F82929">
        <w:rPr>
          <w:rFonts w:eastAsia="Calibri" w:cs="Calibri"/>
          <w:color w:val="231F20"/>
          <w:spacing w:val="-1"/>
          <w:lang w:val="en-GB"/>
        </w:rPr>
        <w:t>n</w:t>
      </w:r>
      <w:r w:rsidRPr="00F82929">
        <w:rPr>
          <w:rFonts w:eastAsia="Calibri" w:cs="Calibri"/>
          <w:color w:val="231F20"/>
          <w:spacing w:val="6"/>
          <w:lang w:val="en-GB"/>
        </w:rPr>
        <w:t>t</w:t>
      </w:r>
      <w:r w:rsidRPr="00F82929">
        <w:rPr>
          <w:rFonts w:eastAsia="Calibri" w:cs="Calibri"/>
          <w:color w:val="231F20"/>
          <w:spacing w:val="-11"/>
          <w:lang w:val="en-GB"/>
        </w:rPr>
        <w:t>’</w:t>
      </w:r>
      <w:r w:rsidRPr="00F82929">
        <w:rPr>
          <w:rFonts w:eastAsia="Calibri" w:cs="Calibri"/>
          <w:color w:val="231F20"/>
          <w:lang w:val="en-GB"/>
        </w:rPr>
        <w:t>s needs.</w:t>
      </w:r>
    </w:p>
    <w:p w14:paraId="02649FA9" w14:textId="77777777" w:rsidR="00902A56" w:rsidRPr="00F82929" w:rsidRDefault="00902A56" w:rsidP="003B31D5">
      <w:pPr>
        <w:rPr>
          <w:sz w:val="20"/>
          <w:szCs w:val="20"/>
          <w:lang w:val="en-GB"/>
        </w:rPr>
      </w:pPr>
    </w:p>
    <w:tbl>
      <w:tblPr>
        <w:tblStyle w:val="TableGrid"/>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27"/>
        <w:gridCol w:w="7493"/>
      </w:tblGrid>
      <w:tr w:rsidR="00003C0B" w:rsidRPr="00F82929" w14:paraId="5B083A6E" w14:textId="77777777" w:rsidTr="00902A56">
        <w:trPr>
          <w:trHeight w:val="493"/>
        </w:trPr>
        <w:tc>
          <w:tcPr>
            <w:tcW w:w="1527" w:type="dxa"/>
          </w:tcPr>
          <w:p w14:paraId="694DCEBD" w14:textId="77777777" w:rsidR="00003C0B" w:rsidRPr="00F82929" w:rsidRDefault="00003C0B" w:rsidP="003B31D5">
            <w:pPr>
              <w:rPr>
                <w:rFonts w:eastAsia="Calibri" w:cs="Calibri"/>
                <w:b/>
                <w:bCs/>
                <w:color w:val="009051"/>
                <w:spacing w:val="-3"/>
                <w:sz w:val="20"/>
                <w:szCs w:val="20"/>
                <w:lang w:val="en-GB"/>
              </w:rPr>
            </w:pPr>
            <w:r w:rsidRPr="00F82929">
              <w:rPr>
                <w:rFonts w:eastAsia="Calibri" w:cs="Calibri"/>
                <w:b/>
                <w:bCs/>
                <w:color w:val="009051"/>
                <w:spacing w:val="-3"/>
                <w:sz w:val="20"/>
                <w:szCs w:val="20"/>
                <w:lang w:val="en-GB"/>
              </w:rPr>
              <w:t>P</w:t>
            </w:r>
            <w:r w:rsidRPr="00F82929">
              <w:rPr>
                <w:rFonts w:eastAsia="Calibri" w:cs="Calibri"/>
                <w:b/>
                <w:bCs/>
                <w:color w:val="009051"/>
                <w:sz w:val="20"/>
                <w:szCs w:val="20"/>
                <w:lang w:val="en-GB"/>
              </w:rPr>
              <w:t>ersonal d</w:t>
            </w:r>
            <w:r w:rsidRPr="00F82929">
              <w:rPr>
                <w:rFonts w:eastAsia="Calibri" w:cs="Calibri"/>
                <w:b/>
                <w:bCs/>
                <w:color w:val="009051"/>
                <w:spacing w:val="-1"/>
                <w:sz w:val="20"/>
                <w:szCs w:val="20"/>
                <w:lang w:val="en-GB"/>
              </w:rPr>
              <w:t>e</w:t>
            </w:r>
            <w:r w:rsidRPr="00F82929">
              <w:rPr>
                <w:rFonts w:eastAsia="Calibri" w:cs="Calibri"/>
                <w:b/>
                <w:bCs/>
                <w:color w:val="009051"/>
                <w:spacing w:val="-3"/>
                <w:sz w:val="20"/>
                <w:szCs w:val="20"/>
                <w:lang w:val="en-GB"/>
              </w:rPr>
              <w:t>t</w:t>
            </w:r>
            <w:r w:rsidRPr="00F82929">
              <w:rPr>
                <w:rFonts w:eastAsia="Calibri" w:cs="Calibri"/>
                <w:b/>
                <w:bCs/>
                <w:color w:val="009051"/>
                <w:sz w:val="20"/>
                <w:szCs w:val="20"/>
                <w:lang w:val="en-GB"/>
              </w:rPr>
              <w:t>ails</w:t>
            </w:r>
          </w:p>
        </w:tc>
        <w:tc>
          <w:tcPr>
            <w:tcW w:w="7493" w:type="dxa"/>
          </w:tcPr>
          <w:p w14:paraId="69011947"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old a</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w:t>
            </w:r>
          </w:p>
          <w:p w14:paraId="6A33A9DC"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Do you have children?</w:t>
            </w:r>
          </w:p>
        </w:tc>
      </w:tr>
      <w:tr w:rsidR="00003C0B" w:rsidRPr="00F82929" w14:paraId="06BAB1FB" w14:textId="77777777" w:rsidTr="00902A56">
        <w:trPr>
          <w:trHeight w:val="493"/>
        </w:trPr>
        <w:tc>
          <w:tcPr>
            <w:tcW w:w="1527" w:type="dxa"/>
          </w:tcPr>
          <w:p w14:paraId="65B6822C"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pacing w:val="-3"/>
                <w:sz w:val="20"/>
                <w:szCs w:val="20"/>
                <w:lang w:val="en-GB"/>
              </w:rPr>
              <w:t>R</w:t>
            </w:r>
            <w:r w:rsidRPr="00F82929">
              <w:rPr>
                <w:rFonts w:eastAsia="Calibri" w:cs="Calibri"/>
                <w:b/>
                <w:bCs/>
                <w:color w:val="009051"/>
                <w:sz w:val="20"/>
                <w:szCs w:val="20"/>
                <w:lang w:val="en-GB"/>
              </w:rPr>
              <w:t>eproductive</w:t>
            </w:r>
            <w:r w:rsidRPr="00F82929">
              <w:rPr>
                <w:rFonts w:eastAsia="Calibri" w:cs="Calibri"/>
                <w:b/>
                <w:bCs/>
                <w:color w:val="009051"/>
                <w:spacing w:val="-11"/>
                <w:sz w:val="20"/>
                <w:szCs w:val="20"/>
                <w:lang w:val="en-GB"/>
              </w:rPr>
              <w:t xml:space="preserve"> </w:t>
            </w:r>
            <w:r w:rsidRPr="00F82929">
              <w:rPr>
                <w:rFonts w:eastAsia="Calibri" w:cs="Calibri"/>
                <w:b/>
                <w:bCs/>
                <w:color w:val="009051"/>
                <w:sz w:val="20"/>
                <w:szCs w:val="20"/>
                <w:lang w:val="en-GB"/>
              </w:rPr>
              <w:t>goals</w:t>
            </w:r>
          </w:p>
        </w:tc>
        <w:tc>
          <w:tcPr>
            <w:tcW w:w="7493" w:type="dxa"/>
          </w:tcPr>
          <w:p w14:paraId="25ACC7A0"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planning </w:t>
            </w:r>
            <w:r w:rsidRPr="00F82929">
              <w:rPr>
                <w:rFonts w:eastAsia="Calibri" w:cs="Calibri"/>
                <w:color w:val="231F20"/>
                <w:spacing w:val="-1"/>
                <w:sz w:val="20"/>
                <w:szCs w:val="20"/>
                <w:lang w:val="en-GB"/>
              </w:rPr>
              <w:t>t</w:t>
            </w:r>
            <w:r w:rsidRPr="00F82929">
              <w:rPr>
                <w:rFonts w:eastAsia="Calibri" w:cs="Calibri"/>
                <w:color w:val="231F20"/>
                <w:sz w:val="20"/>
                <w:szCs w:val="20"/>
                <w:lang w:val="en-GB"/>
              </w:rPr>
              <w:t xml:space="preserve">o </w:t>
            </w:r>
            <w:r w:rsidRPr="00F82929">
              <w:rPr>
                <w:rFonts w:eastAsia="Calibri" w:cs="Calibri"/>
                <w:color w:val="231F20"/>
                <w:spacing w:val="-1"/>
                <w:sz w:val="20"/>
                <w:szCs w:val="20"/>
                <w:lang w:val="en-GB"/>
              </w:rPr>
              <w:t>ge</w:t>
            </w:r>
            <w:r w:rsidRPr="00F82929">
              <w:rPr>
                <w:rFonts w:eastAsia="Calibri" w:cs="Calibri"/>
                <w:color w:val="231F20"/>
                <w:sz w:val="20"/>
                <w:szCs w:val="20"/>
                <w:lang w:val="en-GB"/>
              </w:rPr>
              <w:t>t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egna</w:t>
            </w:r>
            <w:r w:rsidRPr="00F82929">
              <w:rPr>
                <w:rFonts w:eastAsia="Calibri" w:cs="Calibri"/>
                <w:color w:val="231F20"/>
                <w:spacing w:val="-2"/>
                <w:sz w:val="20"/>
                <w:szCs w:val="20"/>
                <w:lang w:val="en-GB"/>
              </w:rPr>
              <w:t>n</w:t>
            </w:r>
            <w:r w:rsidRPr="00F82929">
              <w:rPr>
                <w:rFonts w:eastAsia="Calibri" w:cs="Calibri"/>
                <w:color w:val="231F20"/>
                <w:sz w:val="20"/>
                <w:szCs w:val="20"/>
                <w:lang w:val="en-GB"/>
              </w:rPr>
              <w:t xml:space="preserve">t? 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When?</w:t>
            </w:r>
          </w:p>
          <w:p w14:paraId="7072FF57" w14:textId="77777777" w:rsidR="00003C0B" w:rsidRPr="00F82929" w:rsidRDefault="00003C0B" w:rsidP="00482CC4">
            <w:pPr>
              <w:pStyle w:val="ListParagraph"/>
              <w:numPr>
                <w:ilvl w:val="1"/>
                <w:numId w:val="45"/>
              </w:numPr>
              <w:spacing w:line="240" w:lineRule="auto"/>
              <w:rPr>
                <w:rFonts w:eastAsia="Calibri" w:cs="Calibri"/>
                <w:sz w:val="20"/>
                <w:szCs w:val="20"/>
                <w:lang w:val="en-GB"/>
              </w:rPr>
            </w:pPr>
            <w:r w:rsidRPr="00F82929">
              <w:rPr>
                <w:rFonts w:eastAsia="Calibri" w:cs="Calibri"/>
                <w:color w:val="231F20"/>
                <w:sz w:val="20"/>
                <w:szCs w:val="20"/>
                <w:lang w:val="en-GB"/>
              </w:rPr>
              <w:t>If no: A</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using a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w:t>
            </w:r>
            <w:r w:rsidRPr="00F82929">
              <w:rPr>
                <w:rFonts w:eastAsia="Calibri" w:cs="Calibri"/>
                <w:color w:val="231F20"/>
                <w:spacing w:val="-4"/>
                <w:sz w:val="20"/>
                <w:szCs w:val="20"/>
                <w:lang w:val="en-GB"/>
              </w:rPr>
              <w:t>r</w:t>
            </w:r>
            <w:r w:rsidRPr="00F82929">
              <w:rPr>
                <w:rFonts w:eastAsia="Calibri" w:cs="Calibri"/>
                <w:color w:val="231F20"/>
                <w:sz w:val="20"/>
                <w:szCs w:val="20"/>
                <w:lang w:val="en-GB"/>
              </w:rPr>
              <w:t>ace</w:t>
            </w:r>
            <w:r w:rsidRPr="00F82929">
              <w:rPr>
                <w:rFonts w:eastAsia="Calibri" w:cs="Calibri"/>
                <w:color w:val="231F20"/>
                <w:spacing w:val="-1"/>
                <w:sz w:val="20"/>
                <w:szCs w:val="20"/>
                <w:lang w:val="en-GB"/>
              </w:rPr>
              <w:t>p</w:t>
            </w:r>
            <w:r w:rsidRPr="00F82929">
              <w:rPr>
                <w:rFonts w:eastAsia="Calibri" w:cs="Calibri"/>
                <w:color w:val="231F20"/>
                <w:sz w:val="20"/>
                <w:szCs w:val="20"/>
                <w:lang w:val="en-GB"/>
              </w:rPr>
              <w:t>ti</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w:t>
            </w:r>
            <w:r w:rsidRPr="00F82929">
              <w:rPr>
                <w:rFonts w:eastAsia="Calibri" w:cs="Calibri"/>
                <w:color w:val="231F20"/>
                <w:sz w:val="20"/>
                <w:szCs w:val="20"/>
                <w:lang w:val="en-GB"/>
              </w:rPr>
              <w:t>m</w:t>
            </w:r>
            <w:r w:rsidRPr="00F82929">
              <w:rPr>
                <w:rFonts w:eastAsia="Calibri" w:cs="Calibri"/>
                <w:color w:val="231F20"/>
                <w:spacing w:val="-1"/>
                <w:sz w:val="20"/>
                <w:szCs w:val="20"/>
                <w:lang w:val="en-GB"/>
              </w:rPr>
              <w:t>e</w:t>
            </w:r>
            <w:r w:rsidRPr="00F82929">
              <w:rPr>
                <w:rFonts w:eastAsia="Calibri" w:cs="Calibri"/>
                <w:color w:val="231F20"/>
                <w:sz w:val="20"/>
                <w:szCs w:val="20"/>
                <w:lang w:val="en-GB"/>
              </w:rPr>
              <w:t>thod?</w:t>
            </w:r>
          </w:p>
        </w:tc>
      </w:tr>
      <w:tr w:rsidR="00003C0B" w:rsidRPr="00F82929" w14:paraId="6CFCB927" w14:textId="77777777" w:rsidTr="00902A56">
        <w:trPr>
          <w:trHeight w:val="737"/>
        </w:trPr>
        <w:tc>
          <w:tcPr>
            <w:tcW w:w="1527" w:type="dxa"/>
          </w:tcPr>
          <w:p w14:paraId="434AA9F3"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z w:val="20"/>
                <w:szCs w:val="20"/>
                <w:lang w:val="en-GB"/>
              </w:rPr>
              <w:t>Co</w:t>
            </w:r>
            <w:r w:rsidRPr="00F82929">
              <w:rPr>
                <w:rFonts w:eastAsia="Calibri" w:cs="Calibri"/>
                <w:b/>
                <w:bCs/>
                <w:color w:val="009051"/>
                <w:spacing w:val="-2"/>
                <w:sz w:val="20"/>
                <w:szCs w:val="20"/>
                <w:lang w:val="en-GB"/>
              </w:rPr>
              <w:t>n</w:t>
            </w:r>
            <w:r w:rsidRPr="00F82929">
              <w:rPr>
                <w:rFonts w:eastAsia="Calibri" w:cs="Calibri"/>
                <w:b/>
                <w:bCs/>
                <w:color w:val="009051"/>
                <w:sz w:val="20"/>
                <w:szCs w:val="20"/>
                <w:lang w:val="en-GB"/>
              </w:rPr>
              <w:t>tra</w:t>
            </w:r>
            <w:r w:rsidRPr="00F82929">
              <w:rPr>
                <w:rFonts w:eastAsia="Calibri" w:cs="Calibri"/>
                <w:b/>
                <w:bCs/>
                <w:color w:val="009051"/>
                <w:spacing w:val="-2"/>
                <w:sz w:val="20"/>
                <w:szCs w:val="20"/>
                <w:lang w:val="en-GB"/>
              </w:rPr>
              <w:t>c</w:t>
            </w:r>
            <w:r w:rsidRPr="00F82929">
              <w:rPr>
                <w:rFonts w:eastAsia="Calibri" w:cs="Calibri"/>
                <w:b/>
                <w:bCs/>
                <w:color w:val="009051"/>
                <w:sz w:val="20"/>
                <w:szCs w:val="20"/>
                <w:lang w:val="en-GB"/>
              </w:rPr>
              <w:t>e</w:t>
            </w:r>
            <w:r w:rsidRPr="00F82929">
              <w:rPr>
                <w:rFonts w:eastAsia="Calibri" w:cs="Calibri"/>
                <w:b/>
                <w:bCs/>
                <w:color w:val="009051"/>
                <w:spacing w:val="-1"/>
                <w:sz w:val="20"/>
                <w:szCs w:val="20"/>
                <w:lang w:val="en-GB"/>
              </w:rPr>
              <w:t>p</w:t>
            </w:r>
            <w:r w:rsidRPr="00F82929">
              <w:rPr>
                <w:rFonts w:eastAsia="Calibri" w:cs="Calibri"/>
                <w:b/>
                <w:bCs/>
                <w:color w:val="009051"/>
                <w:sz w:val="20"/>
                <w:szCs w:val="20"/>
                <w:lang w:val="en-GB"/>
              </w:rPr>
              <w:t>tive</w:t>
            </w:r>
            <w:r w:rsidRPr="00F82929">
              <w:rPr>
                <w:rFonts w:eastAsia="Calibri" w:cs="Calibri"/>
                <w:b/>
                <w:bCs/>
                <w:color w:val="009051"/>
                <w:spacing w:val="-3"/>
                <w:sz w:val="20"/>
                <w:szCs w:val="20"/>
                <w:lang w:val="en-GB"/>
              </w:rPr>
              <w:t xml:space="preserve"> </w:t>
            </w:r>
            <w:r w:rsidRPr="00F82929">
              <w:rPr>
                <w:rFonts w:eastAsia="Calibri" w:cs="Calibri"/>
                <w:b/>
                <w:bCs/>
                <w:color w:val="009051"/>
                <w:sz w:val="20"/>
                <w:szCs w:val="20"/>
                <w:lang w:val="en-GB"/>
              </w:rPr>
              <w:t>hi</w:t>
            </w:r>
            <w:r w:rsidRPr="00F82929">
              <w:rPr>
                <w:rFonts w:eastAsia="Calibri" w:cs="Calibri"/>
                <w:b/>
                <w:bCs/>
                <w:color w:val="009051"/>
                <w:spacing w:val="-2"/>
                <w:sz w:val="20"/>
                <w:szCs w:val="20"/>
                <w:lang w:val="en-GB"/>
              </w:rPr>
              <w:t>st</w:t>
            </w: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w:t>
            </w:r>
          </w:p>
        </w:tc>
        <w:tc>
          <w:tcPr>
            <w:tcW w:w="7493" w:type="dxa"/>
          </w:tcPr>
          <w:p w14:paraId="226698DC"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used </w:t>
            </w:r>
            <w:r w:rsidRPr="00F82929">
              <w:rPr>
                <w:rFonts w:eastAsia="Calibri" w:cs="Calibri"/>
                <w:color w:val="231F20"/>
                <w:spacing w:val="-1"/>
                <w:sz w:val="20"/>
                <w:szCs w:val="20"/>
                <w:lang w:val="en-GB"/>
              </w:rPr>
              <w:t>c</w:t>
            </w:r>
            <w:r w:rsidRPr="00F82929">
              <w:rPr>
                <w:rFonts w:eastAsia="Calibri" w:cs="Calibri"/>
                <w:color w:val="231F20"/>
                <w:sz w:val="20"/>
                <w:szCs w:val="20"/>
                <w:lang w:val="en-GB"/>
              </w:rPr>
              <w:t>o</w:t>
            </w:r>
            <w:r w:rsidRPr="00F82929">
              <w:rPr>
                <w:rFonts w:eastAsia="Calibri" w:cs="Calibri"/>
                <w:color w:val="231F20"/>
                <w:spacing w:val="-2"/>
                <w:sz w:val="20"/>
                <w:szCs w:val="20"/>
                <w:lang w:val="en-GB"/>
              </w:rPr>
              <w:t>n</w:t>
            </w:r>
            <w:r w:rsidRPr="00F82929">
              <w:rPr>
                <w:rFonts w:eastAsia="Calibri" w:cs="Calibri"/>
                <w:color w:val="231F20"/>
                <w:sz w:val="20"/>
                <w:szCs w:val="20"/>
                <w:lang w:val="en-GB"/>
              </w:rPr>
              <w:t>t</w:t>
            </w:r>
            <w:r w:rsidRPr="00F82929">
              <w:rPr>
                <w:rFonts w:eastAsia="Calibri" w:cs="Calibri"/>
                <w:color w:val="231F20"/>
                <w:spacing w:val="-4"/>
                <w:sz w:val="20"/>
                <w:szCs w:val="20"/>
                <w:lang w:val="en-GB"/>
              </w:rPr>
              <w:t>r</w:t>
            </w:r>
            <w:r w:rsidRPr="00F82929">
              <w:rPr>
                <w:rFonts w:eastAsia="Calibri" w:cs="Calibri"/>
                <w:color w:val="231F20"/>
                <w:sz w:val="20"/>
                <w:szCs w:val="20"/>
                <w:lang w:val="en-GB"/>
              </w:rPr>
              <w:t>ace</w:t>
            </w:r>
            <w:r w:rsidRPr="00F82929">
              <w:rPr>
                <w:rFonts w:eastAsia="Calibri" w:cs="Calibri"/>
                <w:color w:val="231F20"/>
                <w:spacing w:val="-1"/>
                <w:sz w:val="20"/>
                <w:szCs w:val="20"/>
                <w:lang w:val="en-GB"/>
              </w:rPr>
              <w:t>p</w:t>
            </w:r>
            <w:r w:rsidRPr="00F82929">
              <w:rPr>
                <w:rFonts w:eastAsia="Calibri" w:cs="Calibri"/>
                <w:color w:val="231F20"/>
                <w:sz w:val="20"/>
                <w:szCs w:val="20"/>
                <w:lang w:val="en-GB"/>
              </w:rPr>
              <w:t>tion</w:t>
            </w:r>
            <w:r w:rsidRPr="00F82929">
              <w:rPr>
                <w:rFonts w:eastAsia="Calibri" w:cs="Calibri"/>
                <w:color w:val="231F20"/>
                <w:spacing w:val="-3"/>
                <w:sz w:val="20"/>
                <w:szCs w:val="20"/>
                <w:lang w:val="en-GB"/>
              </w:rPr>
              <w:t xml:space="preserve"> </w:t>
            </w:r>
            <w:r w:rsidRPr="00F82929">
              <w:rPr>
                <w:rFonts w:eastAsia="Calibri" w:cs="Calibri"/>
                <w:color w:val="231F20"/>
                <w:sz w:val="20"/>
                <w:szCs w:val="20"/>
                <w:lang w:val="en-GB"/>
              </w:rPr>
              <w:t>b</w:t>
            </w:r>
            <w:r w:rsidRPr="00F82929">
              <w:rPr>
                <w:rFonts w:eastAsia="Calibri" w:cs="Calibri"/>
                <w:color w:val="231F20"/>
                <w:spacing w:val="-1"/>
                <w:sz w:val="20"/>
                <w:szCs w:val="20"/>
                <w:lang w:val="en-GB"/>
              </w:rPr>
              <w:t>e</w:t>
            </w:r>
            <w:r w:rsidRPr="00F82929">
              <w:rPr>
                <w:rFonts w:eastAsia="Calibri" w:cs="Calibri"/>
                <w:color w:val="231F20"/>
                <w:spacing w:val="-4"/>
                <w:sz w:val="20"/>
                <w:szCs w:val="20"/>
                <w:lang w:val="en-GB"/>
              </w:rPr>
              <w:t>f</w:t>
            </w:r>
            <w:r w:rsidRPr="00F82929">
              <w:rPr>
                <w:rFonts w:eastAsia="Calibri" w:cs="Calibri"/>
                <w:color w:val="231F20"/>
                <w:sz w:val="20"/>
                <w:szCs w:val="20"/>
                <w:lang w:val="en-GB"/>
              </w:rPr>
              <w:t>o</w:t>
            </w:r>
            <w:r w:rsidRPr="00F82929">
              <w:rPr>
                <w:rFonts w:eastAsia="Calibri" w:cs="Calibri"/>
                <w:color w:val="231F20"/>
                <w:spacing w:val="-2"/>
                <w:sz w:val="20"/>
                <w:szCs w:val="20"/>
                <w:lang w:val="en-GB"/>
              </w:rPr>
              <w:t>r</w:t>
            </w:r>
            <w:r w:rsidRPr="00F82929">
              <w:rPr>
                <w:rFonts w:eastAsia="Calibri" w:cs="Calibri"/>
                <w:color w:val="231F20"/>
                <w:sz w:val="20"/>
                <w:szCs w:val="20"/>
                <w:lang w:val="en-GB"/>
              </w:rPr>
              <w:t>e?</w:t>
            </w:r>
          </w:p>
          <w:p w14:paraId="5502F1A2" w14:textId="77777777" w:rsidR="00003C0B" w:rsidRPr="00F82929" w:rsidRDefault="00003C0B" w:rsidP="00482CC4">
            <w:pPr>
              <w:pStyle w:val="ListParagraph"/>
              <w:numPr>
                <w:ilvl w:val="1"/>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Which m</w:t>
            </w:r>
            <w:r w:rsidRPr="00F82929">
              <w:rPr>
                <w:rFonts w:eastAsia="Calibri" w:cs="Calibri"/>
                <w:color w:val="231F20"/>
                <w:spacing w:val="-1"/>
                <w:sz w:val="20"/>
                <w:szCs w:val="20"/>
                <w:lang w:val="en-GB"/>
              </w:rPr>
              <w:t>e</w:t>
            </w:r>
            <w:r w:rsidRPr="00F82929">
              <w:rPr>
                <w:rFonts w:eastAsia="Calibri" w:cs="Calibri"/>
                <w:color w:val="231F20"/>
                <w:sz w:val="20"/>
                <w:szCs w:val="20"/>
                <w:lang w:val="en-GB"/>
              </w:rPr>
              <w:t>thod(s)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used? Did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 xml:space="preserve">y side </w:t>
            </w:r>
            <w:r w:rsidRPr="00F82929">
              <w:rPr>
                <w:rFonts w:eastAsia="Calibri" w:cs="Calibri"/>
                <w:color w:val="231F20"/>
                <w:spacing w:val="-2"/>
                <w:sz w:val="20"/>
                <w:szCs w:val="20"/>
                <w:lang w:val="en-GB"/>
              </w:rPr>
              <w:t>e</w:t>
            </w:r>
            <w:r w:rsidRPr="00F82929">
              <w:rPr>
                <w:rFonts w:eastAsia="Calibri" w:cs="Calibri"/>
                <w:color w:val="231F20"/>
                <w:sz w:val="20"/>
                <w:szCs w:val="20"/>
                <w:lang w:val="en-GB"/>
              </w:rPr>
              <w:t>f</w:t>
            </w:r>
            <w:r w:rsidRPr="00F82929">
              <w:rPr>
                <w:rFonts w:eastAsia="Calibri" w:cs="Calibri"/>
                <w:color w:val="231F20"/>
                <w:spacing w:val="-4"/>
                <w:sz w:val="20"/>
                <w:szCs w:val="20"/>
                <w:lang w:val="en-GB"/>
              </w:rPr>
              <w:t>f</w:t>
            </w:r>
            <w:r w:rsidRPr="00F82929">
              <w:rPr>
                <w:rFonts w:eastAsia="Calibri" w:cs="Calibri"/>
                <w:color w:val="231F20"/>
                <w:sz w:val="20"/>
                <w:szCs w:val="20"/>
                <w:lang w:val="en-GB"/>
              </w:rPr>
              <w:t>ects?</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H</w:t>
            </w:r>
            <w:r w:rsidRPr="00F82929">
              <w:rPr>
                <w:rFonts w:eastAsia="Calibri" w:cs="Calibri"/>
                <w:color w:val="231F20"/>
                <w:spacing w:val="-1"/>
                <w:sz w:val="20"/>
                <w:szCs w:val="20"/>
                <w:lang w:val="en-GB"/>
              </w:rPr>
              <w:t>o</w:t>
            </w:r>
            <w:r w:rsidRPr="00F82929">
              <w:rPr>
                <w:rFonts w:eastAsia="Calibri" w:cs="Calibri"/>
                <w:color w:val="231F20"/>
                <w:sz w:val="20"/>
                <w:szCs w:val="20"/>
                <w:lang w:val="en-GB"/>
              </w:rPr>
              <w:t xml:space="preserve">w long did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use it/them </w:t>
            </w:r>
            <w:r w:rsidRPr="00F82929">
              <w:rPr>
                <w:rFonts w:eastAsia="Calibri" w:cs="Calibri"/>
                <w:color w:val="231F20"/>
                <w:spacing w:val="-3"/>
                <w:sz w:val="20"/>
                <w:szCs w:val="20"/>
                <w:lang w:val="en-GB"/>
              </w:rPr>
              <w:t>f</w:t>
            </w:r>
            <w:r w:rsidRPr="00F82929">
              <w:rPr>
                <w:rFonts w:eastAsia="Calibri" w:cs="Calibri"/>
                <w:color w:val="231F20"/>
                <w:sz w:val="20"/>
                <w:szCs w:val="20"/>
                <w:lang w:val="en-GB"/>
              </w:rPr>
              <w:t>or? W</w:t>
            </w:r>
            <w:r w:rsidRPr="00F82929">
              <w:rPr>
                <w:rFonts w:eastAsia="Calibri" w:cs="Calibri"/>
                <w:color w:val="231F20"/>
                <w:spacing w:val="-3"/>
                <w:sz w:val="20"/>
                <w:szCs w:val="20"/>
                <w:lang w:val="en-GB"/>
              </w:rPr>
              <w:t>h</w:t>
            </w:r>
            <w:r w:rsidRPr="00F82929">
              <w:rPr>
                <w:rFonts w:eastAsia="Calibri" w:cs="Calibri"/>
                <w:color w:val="231F20"/>
                <w:sz w:val="20"/>
                <w:szCs w:val="20"/>
                <w:lang w:val="en-GB"/>
              </w:rPr>
              <w:t xml:space="preserve">y did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w:t>
            </w:r>
            <w:r w:rsidRPr="00F82929">
              <w:rPr>
                <w:rFonts w:eastAsia="Calibri" w:cs="Calibri"/>
                <w:color w:val="231F20"/>
                <w:spacing w:val="-2"/>
                <w:sz w:val="20"/>
                <w:szCs w:val="20"/>
                <w:lang w:val="en-GB"/>
              </w:rPr>
              <w:t>st</w:t>
            </w:r>
            <w:r w:rsidRPr="00F82929">
              <w:rPr>
                <w:rFonts w:eastAsia="Calibri" w:cs="Calibri"/>
                <w:color w:val="231F20"/>
                <w:sz w:val="20"/>
                <w:szCs w:val="20"/>
                <w:lang w:val="en-GB"/>
              </w:rPr>
              <w:t>op using it/them?</w:t>
            </w:r>
          </w:p>
        </w:tc>
      </w:tr>
      <w:tr w:rsidR="00003C0B" w:rsidRPr="00F82929" w14:paraId="1A88A812" w14:textId="77777777" w:rsidTr="00902A56">
        <w:trPr>
          <w:trHeight w:val="1729"/>
        </w:trPr>
        <w:tc>
          <w:tcPr>
            <w:tcW w:w="1527" w:type="dxa"/>
          </w:tcPr>
          <w:p w14:paraId="3657FD30"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z w:val="20"/>
                <w:szCs w:val="20"/>
                <w:lang w:val="en-GB"/>
              </w:rPr>
              <w:t>HIV</w:t>
            </w:r>
          </w:p>
        </w:tc>
        <w:tc>
          <w:tcPr>
            <w:tcW w:w="7493" w:type="dxa"/>
          </w:tcPr>
          <w:p w14:paraId="6898E331"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been </w:t>
            </w:r>
            <w:r w:rsidRPr="00F82929">
              <w:rPr>
                <w:rFonts w:eastAsia="Calibri" w:cs="Calibri"/>
                <w:color w:val="231F20"/>
                <w:spacing w:val="-2"/>
                <w:sz w:val="20"/>
                <w:szCs w:val="20"/>
                <w:lang w:val="en-GB"/>
              </w:rPr>
              <w:t>t</w:t>
            </w:r>
            <w:r w:rsidRPr="00F82929">
              <w:rPr>
                <w:rFonts w:eastAsia="Calibri" w:cs="Calibri"/>
                <w:color w:val="231F20"/>
                <w:sz w:val="20"/>
                <w:szCs w:val="20"/>
                <w:lang w:val="en-GB"/>
              </w:rPr>
              <w:t>e</w:t>
            </w:r>
            <w:r w:rsidRPr="00F82929">
              <w:rPr>
                <w:rFonts w:eastAsia="Calibri" w:cs="Calibri"/>
                <w:color w:val="231F20"/>
                <w:spacing w:val="-2"/>
                <w:sz w:val="20"/>
                <w:szCs w:val="20"/>
                <w:lang w:val="en-GB"/>
              </w:rPr>
              <w:t>st</w:t>
            </w:r>
            <w:r w:rsidRPr="00F82929">
              <w:rPr>
                <w:rFonts w:eastAsia="Calibri" w:cs="Calibri"/>
                <w:color w:val="231F20"/>
                <w:sz w:val="20"/>
                <w:szCs w:val="20"/>
                <w:lang w:val="en-GB"/>
              </w:rPr>
              <w:t xml:space="preserve">ed </w:t>
            </w:r>
            <w:r w:rsidRPr="00F82929">
              <w:rPr>
                <w:rFonts w:eastAsia="Calibri" w:cs="Calibri"/>
                <w:color w:val="231F20"/>
                <w:spacing w:val="-4"/>
                <w:sz w:val="20"/>
                <w:szCs w:val="20"/>
                <w:lang w:val="en-GB"/>
              </w:rPr>
              <w:t>f</w:t>
            </w:r>
            <w:r w:rsidRPr="00F82929">
              <w:rPr>
                <w:rFonts w:eastAsia="Calibri" w:cs="Calibri"/>
                <w:color w:val="231F20"/>
                <w:sz w:val="20"/>
                <w:szCs w:val="20"/>
                <w:lang w:val="en-GB"/>
              </w:rPr>
              <w:t>or HIV?</w:t>
            </w:r>
          </w:p>
          <w:p w14:paraId="4C50B6F3" w14:textId="77777777" w:rsidR="00003C0B" w:rsidRPr="00F82929" w:rsidRDefault="00003C0B" w:rsidP="00482CC4">
            <w:pPr>
              <w:pStyle w:val="ListParagraph"/>
              <w:numPr>
                <w:ilvl w:val="1"/>
                <w:numId w:val="45"/>
              </w:numPr>
              <w:spacing w:line="240" w:lineRule="auto"/>
              <w:rPr>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and HI</w:t>
            </w:r>
            <w:r w:rsidRPr="00F82929">
              <w:rPr>
                <w:rFonts w:eastAsia="Calibri" w:cs="Calibri"/>
                <w:color w:val="231F20"/>
                <w:spacing w:val="-9"/>
                <w:sz w:val="20"/>
                <w:szCs w:val="20"/>
                <w:lang w:val="en-GB"/>
              </w:rPr>
              <w:t>V</w:t>
            </w:r>
            <w:r w:rsidRPr="00F82929">
              <w:rPr>
                <w:rFonts w:eastAsia="Calibri" w:cs="Calibri"/>
                <w:color w:val="231F20"/>
                <w:sz w:val="20"/>
                <w:szCs w:val="20"/>
                <w:lang w:val="en-GB"/>
              </w:rPr>
              <w:t>-ne</w:t>
            </w:r>
            <w:r w:rsidRPr="00F82929">
              <w:rPr>
                <w:rFonts w:eastAsia="Calibri" w:cs="Calibri"/>
                <w:color w:val="231F20"/>
                <w:spacing w:val="-3"/>
                <w:sz w:val="20"/>
                <w:szCs w:val="20"/>
                <w:lang w:val="en-GB"/>
              </w:rPr>
              <w:t>g</w:t>
            </w:r>
            <w:r w:rsidRPr="00F82929">
              <w:rPr>
                <w:rFonts w:eastAsia="Calibri" w:cs="Calibri"/>
                <w:color w:val="231F20"/>
                <w:spacing w:val="-2"/>
                <w:sz w:val="20"/>
                <w:szCs w:val="20"/>
                <w:lang w:val="en-GB"/>
              </w:rPr>
              <w:t>a</w:t>
            </w:r>
            <w:r w:rsidRPr="00F82929">
              <w:rPr>
                <w:rFonts w:eastAsia="Calibri" w:cs="Calibri"/>
                <w:color w:val="231F20"/>
                <w:sz w:val="20"/>
                <w:szCs w:val="20"/>
                <w:lang w:val="en-GB"/>
              </w:rPr>
              <w:t>ti</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w:t>
            </w:r>
            <w:r w:rsidRPr="00F82929">
              <w:rPr>
                <w:rFonts w:eastAsia="Calibri" w:cs="Calibri"/>
                <w:color w:val="231F20"/>
                <w:sz w:val="20"/>
                <w:szCs w:val="20"/>
                <w:lang w:val="en-GB"/>
              </w:rPr>
              <w:t xml:space="preserve">When </w:t>
            </w:r>
            <w:r w:rsidRPr="00F82929">
              <w:rPr>
                <w:rFonts w:eastAsia="Calibri" w:cs="Calibri"/>
                <w:color w:val="231F20"/>
                <w:spacing w:val="-2"/>
                <w:sz w:val="20"/>
                <w:szCs w:val="20"/>
                <w:lang w:val="en-GB"/>
              </w:rPr>
              <w:t>w</w:t>
            </w:r>
            <w:r w:rsidRPr="00F82929">
              <w:rPr>
                <w:rFonts w:eastAsia="Calibri" w:cs="Calibri"/>
                <w:color w:val="231F20"/>
                <w:sz w:val="20"/>
                <w:szCs w:val="20"/>
                <w:lang w:val="en-GB"/>
              </w:rPr>
              <w:t>e</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la</w:t>
            </w:r>
            <w:r w:rsidRPr="00F82929">
              <w:rPr>
                <w:rFonts w:eastAsia="Calibri" w:cs="Calibri"/>
                <w:color w:val="231F20"/>
                <w:spacing w:val="-2"/>
                <w:sz w:val="20"/>
                <w:szCs w:val="20"/>
                <w:lang w:val="en-GB"/>
              </w:rPr>
              <w:t>s</w:t>
            </w:r>
            <w:r w:rsidRPr="00F82929">
              <w:rPr>
                <w:rFonts w:eastAsia="Calibri" w:cs="Calibri"/>
                <w:color w:val="231F20"/>
                <w:sz w:val="20"/>
                <w:szCs w:val="20"/>
                <w:lang w:val="en-GB"/>
              </w:rPr>
              <w:t xml:space="preserve">t </w:t>
            </w:r>
            <w:r w:rsidRPr="00F82929">
              <w:rPr>
                <w:rFonts w:eastAsia="Calibri" w:cs="Calibri"/>
                <w:color w:val="231F20"/>
                <w:spacing w:val="-2"/>
                <w:sz w:val="20"/>
                <w:szCs w:val="20"/>
                <w:lang w:val="en-GB"/>
              </w:rPr>
              <w:t>t</w:t>
            </w:r>
            <w:r w:rsidRPr="00F82929">
              <w:rPr>
                <w:rFonts w:eastAsia="Calibri" w:cs="Calibri"/>
                <w:color w:val="231F20"/>
                <w:sz w:val="20"/>
                <w:szCs w:val="20"/>
                <w:lang w:val="en-GB"/>
              </w:rPr>
              <w:t>e</w:t>
            </w:r>
            <w:r w:rsidRPr="00F82929">
              <w:rPr>
                <w:rFonts w:eastAsia="Calibri" w:cs="Calibri"/>
                <w:color w:val="231F20"/>
                <w:spacing w:val="-2"/>
                <w:sz w:val="20"/>
                <w:szCs w:val="20"/>
                <w:lang w:val="en-GB"/>
              </w:rPr>
              <w:t>st</w:t>
            </w:r>
            <w:r w:rsidRPr="00F82929">
              <w:rPr>
                <w:rFonts w:eastAsia="Calibri" w:cs="Calibri"/>
                <w:color w:val="231F20"/>
                <w:sz w:val="20"/>
                <w:szCs w:val="20"/>
                <w:lang w:val="en-GB"/>
              </w:rPr>
              <w:t xml:space="preserve">ed? </w:t>
            </w:r>
            <w:r w:rsidRPr="00F82929">
              <w:rPr>
                <w:rFonts w:eastAsia="Calibri" w:cs="Calibri"/>
                <w:color w:val="231F20"/>
                <w:spacing w:val="-8"/>
                <w:sz w:val="20"/>
                <w:szCs w:val="20"/>
                <w:lang w:val="en-GB"/>
              </w:rPr>
              <w:t>W</w:t>
            </w:r>
            <w:r w:rsidRPr="00F82929">
              <w:rPr>
                <w:rFonts w:eastAsia="Calibri" w:cs="Calibri"/>
                <w:color w:val="231F20"/>
                <w:sz w:val="20"/>
                <w:szCs w:val="20"/>
                <w:lang w:val="en-GB"/>
              </w:rPr>
              <w:t xml:space="preserve">ould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w:t>
            </w:r>
            <w:r w:rsidRPr="00F82929">
              <w:rPr>
                <w:rFonts w:eastAsia="Calibri" w:cs="Calibri"/>
                <w:color w:val="231F20"/>
                <w:spacing w:val="-1"/>
                <w:sz w:val="20"/>
                <w:szCs w:val="20"/>
                <w:lang w:val="en-GB"/>
              </w:rPr>
              <w:t>c</w:t>
            </w:r>
            <w:r w:rsidRPr="00F82929">
              <w:rPr>
                <w:rFonts w:eastAsia="Calibri" w:cs="Calibri"/>
                <w:color w:val="231F20"/>
                <w:sz w:val="20"/>
                <w:szCs w:val="20"/>
                <w:lang w:val="en-GB"/>
              </w:rPr>
              <w:t xml:space="preserve">onsider </w:t>
            </w:r>
            <w:r w:rsidRPr="00F82929">
              <w:rPr>
                <w:rFonts w:eastAsia="Calibri" w:cs="Calibri"/>
                <w:color w:val="231F20"/>
                <w:spacing w:val="-2"/>
                <w:sz w:val="20"/>
                <w:szCs w:val="20"/>
                <w:lang w:val="en-GB"/>
              </w:rPr>
              <w:t>r</w:t>
            </w:r>
            <w:r w:rsidRPr="00F82929">
              <w:rPr>
                <w:rFonts w:eastAsia="Calibri" w:cs="Calibri"/>
                <w:color w:val="231F20"/>
                <w:sz w:val="20"/>
                <w:szCs w:val="20"/>
                <w:lang w:val="en-GB"/>
              </w:rPr>
              <w:t>e-</w:t>
            </w:r>
            <w:r w:rsidRPr="00F82929">
              <w:rPr>
                <w:rFonts w:eastAsia="Calibri" w:cs="Calibri"/>
                <w:color w:val="231F20"/>
                <w:spacing w:val="-2"/>
                <w:sz w:val="20"/>
                <w:szCs w:val="20"/>
                <w:lang w:val="en-GB"/>
              </w:rPr>
              <w:t>t</w:t>
            </w:r>
            <w:r w:rsidRPr="00F82929">
              <w:rPr>
                <w:rFonts w:eastAsia="Calibri" w:cs="Calibri"/>
                <w:color w:val="231F20"/>
                <w:sz w:val="20"/>
                <w:szCs w:val="20"/>
                <w:lang w:val="en-GB"/>
              </w:rPr>
              <w:t>e</w:t>
            </w:r>
            <w:r w:rsidRPr="00F82929">
              <w:rPr>
                <w:rFonts w:eastAsia="Calibri" w:cs="Calibri"/>
                <w:color w:val="231F20"/>
                <w:spacing w:val="-2"/>
                <w:sz w:val="20"/>
                <w:szCs w:val="20"/>
                <w:lang w:val="en-GB"/>
              </w:rPr>
              <w:t>s</w:t>
            </w:r>
            <w:r w:rsidRPr="00F82929">
              <w:rPr>
                <w:rFonts w:eastAsia="Calibri" w:cs="Calibri"/>
                <w:color w:val="231F20"/>
                <w:sz w:val="20"/>
                <w:szCs w:val="20"/>
                <w:lang w:val="en-GB"/>
              </w:rPr>
              <w:t>ting?</w:t>
            </w:r>
          </w:p>
          <w:p w14:paraId="4F87748C" w14:textId="77777777" w:rsidR="00003C0B" w:rsidRPr="00F82929" w:rsidRDefault="00003C0B" w:rsidP="00482CC4">
            <w:pPr>
              <w:pStyle w:val="ListParagraph"/>
              <w:numPr>
                <w:ilvl w:val="1"/>
                <w:numId w:val="45"/>
              </w:numPr>
              <w:spacing w:line="240" w:lineRule="auto"/>
              <w:rPr>
                <w:rFonts w:eastAsia="Calibri" w:cs="Calibri"/>
                <w:sz w:val="20"/>
                <w:szCs w:val="20"/>
                <w:lang w:val="en-GB"/>
              </w:rPr>
            </w:pPr>
            <w:r w:rsidRPr="00F82929">
              <w:rPr>
                <w:rFonts w:eastAsia="Calibri" w:cs="Calibri"/>
                <w:sz w:val="20"/>
                <w:szCs w:val="20"/>
                <w:lang w:val="en-GB"/>
              </w:rPr>
              <w:t>If HIV-positive: ART related questions –as per national HIV management guidelines</w:t>
            </w:r>
          </w:p>
          <w:p w14:paraId="1A8F0AC2"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sz w:val="20"/>
                <w:szCs w:val="20"/>
                <w:lang w:val="en-GB"/>
              </w:rPr>
              <w:t xml:space="preserve">Do you know your </w:t>
            </w:r>
            <w:r w:rsidR="00B40FC8" w:rsidRPr="00F82929">
              <w:rPr>
                <w:rFonts w:eastAsia="Calibri" w:cs="Calibri"/>
                <w:sz w:val="20"/>
                <w:szCs w:val="20"/>
                <w:lang w:val="en-GB"/>
              </w:rPr>
              <w:t>partner’s</w:t>
            </w:r>
            <w:r w:rsidRPr="00F82929">
              <w:rPr>
                <w:rFonts w:eastAsia="Calibri" w:cs="Calibri"/>
                <w:sz w:val="20"/>
                <w:szCs w:val="20"/>
                <w:lang w:val="en-GB"/>
              </w:rPr>
              <w:t xml:space="preserve"> HIV status? </w:t>
            </w:r>
          </w:p>
          <w:p w14:paraId="7C9C7D87"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sz w:val="20"/>
                <w:szCs w:val="20"/>
                <w:lang w:val="en-GB"/>
              </w:rPr>
              <w:t xml:space="preserve">HIV prevention? Condom use? PrEP? </w:t>
            </w:r>
          </w:p>
        </w:tc>
      </w:tr>
      <w:tr w:rsidR="00003C0B" w:rsidRPr="00F82929" w14:paraId="17F0C9F1" w14:textId="77777777" w:rsidTr="00281651">
        <w:trPr>
          <w:trHeight w:val="2132"/>
        </w:trPr>
        <w:tc>
          <w:tcPr>
            <w:tcW w:w="1527" w:type="dxa"/>
          </w:tcPr>
          <w:p w14:paraId="07A4701E"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b</w:t>
            </w:r>
            <w:r w:rsidRPr="00F82929">
              <w:rPr>
                <w:rFonts w:eastAsia="Calibri" w:cs="Calibri"/>
                <w:b/>
                <w:bCs/>
                <w:color w:val="009051"/>
                <w:spacing w:val="-3"/>
                <w:sz w:val="20"/>
                <w:szCs w:val="20"/>
                <w:lang w:val="en-GB"/>
              </w:rPr>
              <w:t>s</w:t>
            </w:r>
            <w:r w:rsidRPr="00F82929">
              <w:rPr>
                <w:rFonts w:eastAsia="Calibri" w:cs="Calibri"/>
                <w:b/>
                <w:bCs/>
                <w:color w:val="009051"/>
                <w:spacing w:val="-2"/>
                <w:sz w:val="20"/>
                <w:szCs w:val="20"/>
                <w:lang w:val="en-GB"/>
              </w:rPr>
              <w:t>t</w:t>
            </w:r>
            <w:r w:rsidRPr="00F82929">
              <w:rPr>
                <w:rFonts w:eastAsia="Calibri" w:cs="Calibri"/>
                <w:b/>
                <w:bCs/>
                <w:color w:val="009051"/>
                <w:spacing w:val="-1"/>
                <w:sz w:val="20"/>
                <w:szCs w:val="20"/>
                <w:lang w:val="en-GB"/>
              </w:rPr>
              <w:t>e</w:t>
            </w:r>
            <w:r w:rsidRPr="00F82929">
              <w:rPr>
                <w:rFonts w:eastAsia="Calibri" w:cs="Calibri"/>
                <w:b/>
                <w:bCs/>
                <w:color w:val="009051"/>
                <w:sz w:val="20"/>
                <w:szCs w:val="20"/>
                <w:lang w:val="en-GB"/>
              </w:rPr>
              <w:t>tric hi</w:t>
            </w:r>
            <w:r w:rsidRPr="00F82929">
              <w:rPr>
                <w:rFonts w:eastAsia="Calibri" w:cs="Calibri"/>
                <w:b/>
                <w:bCs/>
                <w:color w:val="009051"/>
                <w:spacing w:val="-3"/>
                <w:sz w:val="20"/>
                <w:szCs w:val="20"/>
                <w:lang w:val="en-GB"/>
              </w:rPr>
              <w:t>s</w:t>
            </w:r>
            <w:r w:rsidRPr="00F82929">
              <w:rPr>
                <w:rFonts w:eastAsia="Calibri" w:cs="Calibri"/>
                <w:b/>
                <w:bCs/>
                <w:color w:val="009051"/>
                <w:spacing w:val="-2"/>
                <w:sz w:val="20"/>
                <w:szCs w:val="20"/>
                <w:lang w:val="en-GB"/>
              </w:rPr>
              <w:t>t</w:t>
            </w: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w:t>
            </w:r>
          </w:p>
        </w:tc>
        <w:tc>
          <w:tcPr>
            <w:tcW w:w="7493" w:type="dxa"/>
          </w:tcPr>
          <w:p w14:paraId="4A6DDD81"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ma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egnancies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had? 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ma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births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had?</w:t>
            </w:r>
          </w:p>
          <w:p w14:paraId="73D776F3"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When </w:t>
            </w:r>
            <w:r w:rsidRPr="00F82929">
              <w:rPr>
                <w:rFonts w:eastAsia="Calibri" w:cs="Calibri"/>
                <w:color w:val="231F20"/>
                <w:spacing w:val="-2"/>
                <w:sz w:val="20"/>
                <w:szCs w:val="20"/>
                <w:lang w:val="en-GB"/>
              </w:rPr>
              <w:t>w</w:t>
            </w:r>
            <w:r w:rsidRPr="00F82929">
              <w:rPr>
                <w:rFonts w:eastAsia="Calibri" w:cs="Calibri"/>
                <w:color w:val="231F20"/>
                <w:sz w:val="20"/>
                <w:szCs w:val="20"/>
                <w:lang w:val="en-GB"/>
              </w:rPr>
              <w:t xml:space="preserve">as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our la</w:t>
            </w:r>
            <w:r w:rsidRPr="00F82929">
              <w:rPr>
                <w:rFonts w:eastAsia="Calibri" w:cs="Calibri"/>
                <w:color w:val="231F20"/>
                <w:spacing w:val="-2"/>
                <w:sz w:val="20"/>
                <w:szCs w:val="20"/>
                <w:lang w:val="en-GB"/>
              </w:rPr>
              <w:t>s</w:t>
            </w:r>
            <w:r w:rsidRPr="00F82929">
              <w:rPr>
                <w:rFonts w:eastAsia="Calibri" w:cs="Calibri"/>
                <w:color w:val="231F20"/>
                <w:sz w:val="20"/>
                <w:szCs w:val="20"/>
                <w:lang w:val="en-GB"/>
              </w:rPr>
              <w:t>t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egnancy? 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cur</w:t>
            </w:r>
            <w:r w:rsidRPr="00F82929">
              <w:rPr>
                <w:rFonts w:eastAsia="Calibri" w:cs="Calibri"/>
                <w:color w:val="231F20"/>
                <w:spacing w:val="-2"/>
                <w:sz w:val="20"/>
                <w:szCs w:val="20"/>
                <w:lang w:val="en-GB"/>
              </w:rPr>
              <w:t>r</w:t>
            </w:r>
            <w:r w:rsidRPr="00F82929">
              <w:rPr>
                <w:rFonts w:eastAsia="Calibri" w:cs="Calibri"/>
                <w:color w:val="231F20"/>
                <w:sz w:val="20"/>
                <w:szCs w:val="20"/>
                <w:lang w:val="en-GB"/>
              </w:rPr>
              <w:t>e</w:t>
            </w:r>
            <w:r w:rsidRPr="00F82929">
              <w:rPr>
                <w:rFonts w:eastAsia="Calibri" w:cs="Calibri"/>
                <w:color w:val="231F20"/>
                <w:spacing w:val="-2"/>
                <w:sz w:val="20"/>
                <w:szCs w:val="20"/>
                <w:lang w:val="en-GB"/>
              </w:rPr>
              <w:t>n</w:t>
            </w:r>
            <w:r w:rsidRPr="00F82929">
              <w:rPr>
                <w:rFonts w:eastAsia="Calibri" w:cs="Calibri"/>
                <w:color w:val="231F20"/>
                <w:sz w:val="20"/>
                <w:szCs w:val="20"/>
                <w:lang w:val="en-GB"/>
              </w:rPr>
              <w:t>tly b</w:t>
            </w:r>
            <w:r w:rsidRPr="00F82929">
              <w:rPr>
                <w:rFonts w:eastAsia="Calibri" w:cs="Calibri"/>
                <w:color w:val="231F20"/>
                <w:spacing w:val="-2"/>
                <w:sz w:val="20"/>
                <w:szCs w:val="20"/>
                <w:lang w:val="en-GB"/>
              </w:rPr>
              <w:t>r</w:t>
            </w:r>
            <w:r w:rsidRPr="00F82929">
              <w:rPr>
                <w:rFonts w:eastAsia="Calibri" w:cs="Calibri"/>
                <w:color w:val="231F20"/>
                <w:sz w:val="20"/>
                <w:szCs w:val="20"/>
                <w:lang w:val="en-GB"/>
              </w:rPr>
              <w:t>ea</w:t>
            </w:r>
            <w:r w:rsidRPr="00F82929">
              <w:rPr>
                <w:rFonts w:eastAsia="Calibri" w:cs="Calibri"/>
                <w:color w:val="231F20"/>
                <w:spacing w:val="-2"/>
                <w:sz w:val="20"/>
                <w:szCs w:val="20"/>
                <w:lang w:val="en-GB"/>
              </w:rPr>
              <w:t>s</w:t>
            </w:r>
            <w:r w:rsidRPr="00F82929">
              <w:rPr>
                <w:rFonts w:eastAsia="Calibri" w:cs="Calibri"/>
                <w:color w:val="231F20"/>
                <w:sz w:val="20"/>
                <w:szCs w:val="20"/>
                <w:lang w:val="en-GB"/>
              </w:rPr>
              <w:t>t</w:t>
            </w:r>
            <w:r w:rsidRPr="00F82929">
              <w:rPr>
                <w:rFonts w:eastAsia="Calibri" w:cs="Calibri"/>
                <w:color w:val="231F20"/>
                <w:spacing w:val="-4"/>
                <w:sz w:val="20"/>
                <w:szCs w:val="20"/>
                <w:lang w:val="en-GB"/>
              </w:rPr>
              <w:t>f</w:t>
            </w:r>
            <w:r w:rsidRPr="00F82929">
              <w:rPr>
                <w:rFonts w:eastAsia="Calibri" w:cs="Calibri"/>
                <w:color w:val="231F20"/>
                <w:sz w:val="20"/>
                <w:szCs w:val="20"/>
                <w:lang w:val="en-GB"/>
              </w:rPr>
              <w:t>eeding?</w:t>
            </w:r>
          </w:p>
          <w:p w14:paraId="2BFB475B"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ma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living child</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en do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p>
          <w:p w14:paraId="61ED4A4B"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Did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w:t>
            </w:r>
            <w:r w:rsidRPr="00F82929">
              <w:rPr>
                <w:rFonts w:eastAsia="Calibri" w:cs="Calibri"/>
                <w:color w:val="231F20"/>
                <w:sz w:val="20"/>
                <w:szCs w:val="20"/>
                <w:lang w:val="en-GB"/>
              </w:rPr>
              <w:t>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health p</w:t>
            </w:r>
            <w:r w:rsidRPr="00F82929">
              <w:rPr>
                <w:rFonts w:eastAsia="Calibri" w:cs="Calibri"/>
                <w:color w:val="231F20"/>
                <w:spacing w:val="-3"/>
                <w:sz w:val="20"/>
                <w:szCs w:val="20"/>
                <w:lang w:val="en-GB"/>
              </w:rPr>
              <w:t>r</w:t>
            </w:r>
            <w:r w:rsidRPr="00F82929">
              <w:rPr>
                <w:rFonts w:eastAsia="Calibri" w:cs="Calibri"/>
                <w:color w:val="231F20"/>
                <w:sz w:val="20"/>
                <w:szCs w:val="20"/>
                <w:lang w:val="en-GB"/>
              </w:rPr>
              <w:t>oblems during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egnanc</w:t>
            </w:r>
            <w:r w:rsidRPr="00F82929">
              <w:rPr>
                <w:rFonts w:eastAsia="Calibri" w:cs="Calibri"/>
                <w:color w:val="231F20"/>
                <w:spacing w:val="-13"/>
                <w:sz w:val="20"/>
                <w:szCs w:val="20"/>
                <w:lang w:val="en-GB"/>
              </w:rPr>
              <w:t>y</w:t>
            </w:r>
            <w:r w:rsidRPr="00F82929">
              <w:rPr>
                <w:rFonts w:eastAsia="Calibri" w:cs="Calibri"/>
                <w:color w:val="231F20"/>
                <w:sz w:val="20"/>
                <w:szCs w:val="20"/>
                <w:lang w:val="en-GB"/>
              </w:rPr>
              <w:t xml:space="preserve">, </w:t>
            </w:r>
            <w:r w:rsidRPr="00F82929">
              <w:rPr>
                <w:rFonts w:eastAsia="Calibri" w:cs="Calibri"/>
                <w:color w:val="231F20"/>
                <w:position w:val="1"/>
                <w:sz w:val="20"/>
                <w:szCs w:val="20"/>
                <w:lang w:val="en-GB"/>
              </w:rPr>
              <w:t xml:space="preserve">labour or </w:t>
            </w:r>
            <w:r w:rsidRPr="00F82929">
              <w:rPr>
                <w:rFonts w:eastAsia="Calibri" w:cs="Calibri"/>
                <w:color w:val="231F20"/>
                <w:spacing w:val="-1"/>
                <w:position w:val="1"/>
                <w:sz w:val="20"/>
                <w:szCs w:val="20"/>
                <w:lang w:val="en-GB"/>
              </w:rPr>
              <w:t>a</w:t>
            </w:r>
            <w:r w:rsidRPr="00F82929">
              <w:rPr>
                <w:rFonts w:eastAsia="Calibri" w:cs="Calibri"/>
                <w:color w:val="231F20"/>
                <w:position w:val="1"/>
                <w:sz w:val="20"/>
                <w:szCs w:val="20"/>
                <w:lang w:val="en-GB"/>
              </w:rPr>
              <w:t>f</w:t>
            </w:r>
            <w:r w:rsidRPr="00F82929">
              <w:rPr>
                <w:rFonts w:eastAsia="Calibri" w:cs="Calibri"/>
                <w:color w:val="231F20"/>
                <w:spacing w:val="-2"/>
                <w:position w:val="1"/>
                <w:sz w:val="20"/>
                <w:szCs w:val="20"/>
                <w:lang w:val="en-GB"/>
              </w:rPr>
              <w:t>t</w:t>
            </w:r>
            <w:r w:rsidRPr="00F82929">
              <w:rPr>
                <w:rFonts w:eastAsia="Calibri" w:cs="Calibri"/>
                <w:color w:val="231F20"/>
                <w:position w:val="1"/>
                <w:sz w:val="20"/>
                <w:szCs w:val="20"/>
                <w:lang w:val="en-GB"/>
              </w:rPr>
              <w:t>er</w:t>
            </w:r>
            <w:r w:rsidRPr="00F82929">
              <w:rPr>
                <w:rFonts w:eastAsia="Calibri" w:cs="Calibri"/>
                <w:color w:val="231F20"/>
                <w:spacing w:val="-5"/>
                <w:position w:val="1"/>
                <w:sz w:val="20"/>
                <w:szCs w:val="20"/>
                <w:lang w:val="en-GB"/>
              </w:rPr>
              <w:t xml:space="preserve"> </w:t>
            </w:r>
            <w:r w:rsidRPr="00F82929">
              <w:rPr>
                <w:rFonts w:eastAsia="Calibri" w:cs="Calibri"/>
                <w:color w:val="231F20"/>
                <w:position w:val="1"/>
                <w:sz w:val="20"/>
                <w:szCs w:val="20"/>
                <w:lang w:val="en-GB"/>
              </w:rPr>
              <w:t>childbirth?</w:t>
            </w:r>
          </w:p>
          <w:p w14:paraId="67481016" w14:textId="77777777" w:rsidR="00003C0B" w:rsidRPr="00F82929" w:rsidRDefault="00003C0B" w:rsidP="00482CC4">
            <w:pPr>
              <w:pStyle w:val="ListParagraph"/>
              <w:numPr>
                <w:ilvl w:val="0"/>
                <w:numId w:val="45"/>
              </w:numPr>
              <w:spacing w:line="240" w:lineRule="auto"/>
              <w:rPr>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had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mis</w:t>
            </w:r>
            <w:r w:rsidRPr="00F82929">
              <w:rPr>
                <w:rFonts w:eastAsia="Calibri" w:cs="Calibri"/>
                <w:color w:val="231F20"/>
                <w:spacing w:val="-1"/>
                <w:sz w:val="20"/>
                <w:szCs w:val="20"/>
                <w:lang w:val="en-GB"/>
              </w:rPr>
              <w:t>c</w:t>
            </w:r>
            <w:r w:rsidRPr="00F82929">
              <w:rPr>
                <w:rFonts w:eastAsia="Calibri" w:cs="Calibri"/>
                <w:color w:val="231F20"/>
                <w:sz w:val="20"/>
                <w:szCs w:val="20"/>
                <w:lang w:val="en-GB"/>
              </w:rPr>
              <w:t>arria</w:t>
            </w:r>
            <w:r w:rsidRPr="00F82929">
              <w:rPr>
                <w:rFonts w:eastAsia="Calibri" w:cs="Calibri"/>
                <w:color w:val="231F20"/>
                <w:spacing w:val="-2"/>
                <w:sz w:val="20"/>
                <w:szCs w:val="20"/>
                <w:lang w:val="en-GB"/>
              </w:rPr>
              <w:t>g</w:t>
            </w:r>
            <w:r w:rsidRPr="00F82929">
              <w:rPr>
                <w:rFonts w:eastAsia="Calibri" w:cs="Calibri"/>
                <w:color w:val="231F20"/>
                <w:sz w:val="20"/>
                <w:szCs w:val="20"/>
                <w:lang w:val="en-GB"/>
              </w:rPr>
              <w:t>es?</w:t>
            </w:r>
          </w:p>
          <w:p w14:paraId="529E0AF6" w14:textId="77777777" w:rsidR="00003C0B" w:rsidRPr="00F82929" w:rsidRDefault="00003C0B" w:rsidP="00482CC4">
            <w:pPr>
              <w:pStyle w:val="ListParagraph"/>
              <w:numPr>
                <w:ilvl w:val="1"/>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ma</w:t>
            </w:r>
            <w:r w:rsidRPr="00F82929">
              <w:rPr>
                <w:rFonts w:eastAsia="Calibri" w:cs="Calibri"/>
                <w:color w:val="231F20"/>
                <w:spacing w:val="-3"/>
                <w:sz w:val="20"/>
                <w:szCs w:val="20"/>
                <w:lang w:val="en-GB"/>
              </w:rPr>
              <w:t>n</w:t>
            </w:r>
            <w:r w:rsidRPr="00F82929">
              <w:rPr>
                <w:rFonts w:eastAsia="Calibri" w:cs="Calibri"/>
                <w:color w:val="231F20"/>
                <w:sz w:val="20"/>
                <w:szCs w:val="20"/>
                <w:lang w:val="en-GB"/>
              </w:rPr>
              <w:t xml:space="preserve">y? </w:t>
            </w:r>
            <w:r w:rsidRPr="00F82929">
              <w:rPr>
                <w:rFonts w:eastAsia="Calibri" w:cs="Calibri"/>
                <w:color w:val="231F20"/>
                <w:spacing w:val="-5"/>
                <w:sz w:val="20"/>
                <w:szCs w:val="20"/>
                <w:lang w:val="en-GB"/>
              </w:rPr>
              <w:t>A</w:t>
            </w:r>
            <w:r w:rsidRPr="00F82929">
              <w:rPr>
                <w:rFonts w:eastAsia="Calibri" w:cs="Calibri"/>
                <w:color w:val="231F20"/>
                <w:sz w:val="20"/>
                <w:szCs w:val="20"/>
                <w:lang w:val="en-GB"/>
              </w:rPr>
              <w:t>t wh</w:t>
            </w:r>
            <w:r w:rsidRPr="00F82929">
              <w:rPr>
                <w:rFonts w:eastAsia="Calibri" w:cs="Calibri"/>
                <w:color w:val="231F20"/>
                <w:spacing w:val="-2"/>
                <w:sz w:val="20"/>
                <w:szCs w:val="20"/>
                <w:lang w:val="en-GB"/>
              </w:rPr>
              <w:t>a</w:t>
            </w:r>
            <w:r w:rsidRPr="00F82929">
              <w:rPr>
                <w:rFonts w:eastAsia="Calibri" w:cs="Calibri"/>
                <w:color w:val="231F20"/>
                <w:sz w:val="20"/>
                <w:szCs w:val="20"/>
                <w:lang w:val="en-GB"/>
              </w:rPr>
              <w:t xml:space="preserve">t </w:t>
            </w:r>
            <w:r w:rsidRPr="00F82929">
              <w:rPr>
                <w:rFonts w:eastAsia="Calibri" w:cs="Calibri"/>
                <w:color w:val="231F20"/>
                <w:spacing w:val="-2"/>
                <w:sz w:val="20"/>
                <w:szCs w:val="20"/>
                <w:lang w:val="en-GB"/>
              </w:rPr>
              <w:t>st</w:t>
            </w:r>
            <w:r w:rsidRPr="00F82929">
              <w:rPr>
                <w:rFonts w:eastAsia="Calibri" w:cs="Calibri"/>
                <w:color w:val="231F20"/>
                <w:sz w:val="20"/>
                <w:szCs w:val="20"/>
                <w:lang w:val="en-GB"/>
              </w:rPr>
              <w:t>a</w:t>
            </w:r>
            <w:r w:rsidRPr="00F82929">
              <w:rPr>
                <w:rFonts w:eastAsia="Calibri" w:cs="Calibri"/>
                <w:color w:val="231F20"/>
                <w:spacing w:val="-2"/>
                <w:sz w:val="20"/>
                <w:szCs w:val="20"/>
                <w:lang w:val="en-GB"/>
              </w:rPr>
              <w:t>g</w:t>
            </w:r>
            <w:r w:rsidRPr="00F82929">
              <w:rPr>
                <w:rFonts w:eastAsia="Calibri" w:cs="Calibri"/>
                <w:color w:val="231F20"/>
                <w:sz w:val="20"/>
                <w:szCs w:val="20"/>
                <w:lang w:val="en-GB"/>
              </w:rPr>
              <w:t>e of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egnancy did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mis</w:t>
            </w:r>
            <w:r w:rsidRPr="00F82929">
              <w:rPr>
                <w:rFonts w:eastAsia="Calibri" w:cs="Calibri"/>
                <w:color w:val="231F20"/>
                <w:spacing w:val="-1"/>
                <w:sz w:val="20"/>
                <w:szCs w:val="20"/>
                <w:lang w:val="en-GB"/>
              </w:rPr>
              <w:t>c</w:t>
            </w:r>
            <w:r w:rsidRPr="00F82929">
              <w:rPr>
                <w:rFonts w:eastAsia="Calibri" w:cs="Calibri"/>
                <w:color w:val="231F20"/>
                <w:sz w:val="20"/>
                <w:szCs w:val="20"/>
                <w:lang w:val="en-GB"/>
              </w:rPr>
              <w:t>ar</w:t>
            </w:r>
            <w:r w:rsidRPr="00F82929">
              <w:rPr>
                <w:rFonts w:eastAsia="Calibri" w:cs="Calibri"/>
                <w:color w:val="231F20"/>
                <w:spacing w:val="1"/>
                <w:sz w:val="20"/>
                <w:szCs w:val="20"/>
                <w:lang w:val="en-GB"/>
              </w:rPr>
              <w:t>r</w:t>
            </w:r>
            <w:r w:rsidRPr="00F82929">
              <w:rPr>
                <w:rFonts w:eastAsia="Calibri" w:cs="Calibri"/>
                <w:color w:val="231F20"/>
                <w:sz w:val="20"/>
                <w:szCs w:val="20"/>
                <w:lang w:val="en-GB"/>
              </w:rPr>
              <w:t xml:space="preserve">y? </w:t>
            </w:r>
            <w:r w:rsidRPr="00F82929">
              <w:rPr>
                <w:rFonts w:eastAsia="Calibri" w:cs="Calibri"/>
                <w:color w:val="231F20"/>
                <w:spacing w:val="-7"/>
                <w:sz w:val="20"/>
                <w:szCs w:val="20"/>
                <w:lang w:val="en-GB"/>
              </w:rPr>
              <w:t>W</w:t>
            </w:r>
            <w:r w:rsidRPr="00F82929">
              <w:rPr>
                <w:rFonts w:eastAsia="Calibri" w:cs="Calibri"/>
                <w:color w:val="231F20"/>
                <w:sz w:val="20"/>
                <w:szCs w:val="20"/>
                <w:lang w:val="en-GB"/>
              </w:rPr>
              <w:t>e</w:t>
            </w:r>
            <w:r w:rsidRPr="00F82929">
              <w:rPr>
                <w:rFonts w:eastAsia="Calibri" w:cs="Calibri"/>
                <w:color w:val="231F20"/>
                <w:spacing w:val="-3"/>
                <w:sz w:val="20"/>
                <w:szCs w:val="20"/>
                <w:lang w:val="en-GB"/>
              </w:rPr>
              <w:t>r</w:t>
            </w:r>
            <w:r w:rsidRPr="00F82929">
              <w:rPr>
                <w:rFonts w:eastAsia="Calibri" w:cs="Calibri"/>
                <w:color w:val="231F20"/>
                <w:sz w:val="20"/>
                <w:szCs w:val="20"/>
                <w:lang w:val="en-GB"/>
              </w:rPr>
              <w:t>e the</w:t>
            </w:r>
            <w:r w:rsidRPr="00F82929">
              <w:rPr>
                <w:rFonts w:eastAsia="Calibri" w:cs="Calibri"/>
                <w:color w:val="231F20"/>
                <w:spacing w:val="-3"/>
                <w:sz w:val="20"/>
                <w:szCs w:val="20"/>
                <w:lang w:val="en-GB"/>
              </w:rPr>
              <w:t>r</w:t>
            </w:r>
            <w:r w:rsidRPr="00F82929">
              <w:rPr>
                <w:rFonts w:eastAsia="Calibri" w:cs="Calibri"/>
                <w:color w:val="231F20"/>
                <w:sz w:val="20"/>
                <w:szCs w:val="20"/>
                <w:lang w:val="en-GB"/>
              </w:rPr>
              <w:t>e kn</w:t>
            </w:r>
            <w:r w:rsidRPr="00F82929">
              <w:rPr>
                <w:rFonts w:eastAsia="Calibri" w:cs="Calibri"/>
                <w:color w:val="231F20"/>
                <w:spacing w:val="-1"/>
                <w:sz w:val="20"/>
                <w:szCs w:val="20"/>
                <w:lang w:val="en-GB"/>
              </w:rPr>
              <w:t>o</w:t>
            </w:r>
            <w:r w:rsidRPr="00F82929">
              <w:rPr>
                <w:rFonts w:eastAsia="Calibri" w:cs="Calibri"/>
                <w:color w:val="231F20"/>
                <w:sz w:val="20"/>
                <w:szCs w:val="20"/>
                <w:lang w:val="en-GB"/>
              </w:rPr>
              <w:t xml:space="preserve">wn </w:t>
            </w:r>
            <w:r w:rsidRPr="00F82929">
              <w:rPr>
                <w:rFonts w:eastAsia="Calibri" w:cs="Calibri"/>
                <w:color w:val="231F20"/>
                <w:spacing w:val="-1"/>
                <w:sz w:val="20"/>
                <w:szCs w:val="20"/>
                <w:lang w:val="en-GB"/>
              </w:rPr>
              <w:t>c</w:t>
            </w:r>
            <w:r w:rsidRPr="00F82929">
              <w:rPr>
                <w:rFonts w:eastAsia="Calibri" w:cs="Calibri"/>
                <w:color w:val="231F20"/>
                <w:sz w:val="20"/>
                <w:szCs w:val="20"/>
                <w:lang w:val="en-GB"/>
              </w:rPr>
              <w:t>auses?</w:t>
            </w:r>
          </w:p>
          <w:p w14:paraId="14175995"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had a </w:t>
            </w:r>
            <w:r w:rsidRPr="00F82929">
              <w:rPr>
                <w:rFonts w:eastAsia="Calibri" w:cs="Calibri"/>
                <w:color w:val="231F20"/>
                <w:spacing w:val="-2"/>
                <w:sz w:val="20"/>
                <w:szCs w:val="20"/>
                <w:lang w:val="en-GB"/>
              </w:rPr>
              <w:t>t</w:t>
            </w:r>
            <w:r w:rsidRPr="00F82929">
              <w:rPr>
                <w:rFonts w:eastAsia="Calibri" w:cs="Calibri"/>
                <w:color w:val="231F20"/>
                <w:sz w:val="20"/>
                <w:szCs w:val="20"/>
                <w:lang w:val="en-GB"/>
              </w:rPr>
              <w:t>ermin</w:t>
            </w:r>
            <w:r w:rsidRPr="00F82929">
              <w:rPr>
                <w:rFonts w:eastAsia="Calibri" w:cs="Calibri"/>
                <w:color w:val="231F20"/>
                <w:spacing w:val="-2"/>
                <w:sz w:val="20"/>
                <w:szCs w:val="20"/>
                <w:lang w:val="en-GB"/>
              </w:rPr>
              <w:t>a</w:t>
            </w:r>
            <w:r w:rsidRPr="00F82929">
              <w:rPr>
                <w:rFonts w:eastAsia="Calibri" w:cs="Calibri"/>
                <w:color w:val="231F20"/>
                <w:sz w:val="20"/>
                <w:szCs w:val="20"/>
                <w:lang w:val="en-GB"/>
              </w:rPr>
              <w:t>tion</w:t>
            </w:r>
            <w:r w:rsidRPr="00F82929">
              <w:rPr>
                <w:rFonts w:eastAsia="Calibri" w:cs="Calibri"/>
                <w:color w:val="231F20"/>
                <w:spacing w:val="-3"/>
                <w:sz w:val="20"/>
                <w:szCs w:val="20"/>
                <w:lang w:val="en-GB"/>
              </w:rPr>
              <w:t xml:space="preserve"> </w:t>
            </w:r>
            <w:r w:rsidRPr="00F82929">
              <w:rPr>
                <w:rFonts w:eastAsia="Calibri" w:cs="Calibri"/>
                <w:color w:val="231F20"/>
                <w:sz w:val="20"/>
                <w:szCs w:val="20"/>
                <w:lang w:val="en-GB"/>
              </w:rPr>
              <w:t>of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egnancy? </w:t>
            </w:r>
          </w:p>
          <w:p w14:paraId="5ED47747" w14:textId="77777777" w:rsidR="00003C0B" w:rsidRPr="00F82929" w:rsidRDefault="00003C0B" w:rsidP="00482CC4">
            <w:pPr>
              <w:pStyle w:val="ListParagraph"/>
              <w:numPr>
                <w:ilvl w:val="1"/>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w:t>
            </w:r>
            <w:r w:rsidRPr="00F82929">
              <w:rPr>
                <w:rFonts w:eastAsia="Calibri" w:cs="Calibri"/>
                <w:color w:val="231F20"/>
                <w:spacing w:val="-3"/>
                <w:sz w:val="20"/>
                <w:szCs w:val="20"/>
                <w:lang w:val="en-GB"/>
              </w:rPr>
              <w:t>h</w:t>
            </w:r>
            <w:r w:rsidRPr="00F82929">
              <w:rPr>
                <w:rFonts w:eastAsia="Calibri" w:cs="Calibri"/>
                <w:color w:val="231F20"/>
                <w:sz w:val="20"/>
                <w:szCs w:val="20"/>
                <w:lang w:val="en-GB"/>
              </w:rPr>
              <w:t xml:space="preserve">y? </w:t>
            </w:r>
            <w:r w:rsidRPr="00F82929">
              <w:rPr>
                <w:rFonts w:eastAsia="Calibri" w:cs="Calibri"/>
                <w:color w:val="231F20"/>
                <w:spacing w:val="-5"/>
                <w:sz w:val="20"/>
                <w:szCs w:val="20"/>
                <w:lang w:val="en-GB"/>
              </w:rPr>
              <w:t>A</w:t>
            </w:r>
            <w:r w:rsidRPr="00F82929">
              <w:rPr>
                <w:rFonts w:eastAsia="Calibri" w:cs="Calibri"/>
                <w:color w:val="231F20"/>
                <w:sz w:val="20"/>
                <w:szCs w:val="20"/>
                <w:lang w:val="en-GB"/>
              </w:rPr>
              <w:t>t wh</w:t>
            </w:r>
            <w:r w:rsidRPr="00F82929">
              <w:rPr>
                <w:rFonts w:eastAsia="Calibri" w:cs="Calibri"/>
                <w:color w:val="231F20"/>
                <w:spacing w:val="-2"/>
                <w:sz w:val="20"/>
                <w:szCs w:val="20"/>
                <w:lang w:val="en-GB"/>
              </w:rPr>
              <w:t>a</w:t>
            </w:r>
            <w:r w:rsidRPr="00F82929">
              <w:rPr>
                <w:rFonts w:eastAsia="Calibri" w:cs="Calibri"/>
                <w:color w:val="231F20"/>
                <w:sz w:val="20"/>
                <w:szCs w:val="20"/>
                <w:lang w:val="en-GB"/>
              </w:rPr>
              <w:t xml:space="preserve">t </w:t>
            </w:r>
            <w:r w:rsidRPr="00F82929">
              <w:rPr>
                <w:rFonts w:eastAsia="Calibri" w:cs="Calibri"/>
                <w:color w:val="231F20"/>
                <w:spacing w:val="-2"/>
                <w:sz w:val="20"/>
                <w:szCs w:val="20"/>
                <w:lang w:val="en-GB"/>
              </w:rPr>
              <w:t>st</w:t>
            </w:r>
            <w:r w:rsidRPr="00F82929">
              <w:rPr>
                <w:rFonts w:eastAsia="Calibri" w:cs="Calibri"/>
                <w:color w:val="231F20"/>
                <w:sz w:val="20"/>
                <w:szCs w:val="20"/>
                <w:lang w:val="en-GB"/>
              </w:rPr>
              <w:t>a</w:t>
            </w:r>
            <w:r w:rsidRPr="00F82929">
              <w:rPr>
                <w:rFonts w:eastAsia="Calibri" w:cs="Calibri"/>
                <w:color w:val="231F20"/>
                <w:spacing w:val="-2"/>
                <w:sz w:val="20"/>
                <w:szCs w:val="20"/>
                <w:lang w:val="en-GB"/>
              </w:rPr>
              <w:t>g</w:t>
            </w:r>
            <w:r w:rsidRPr="00F82929">
              <w:rPr>
                <w:rFonts w:eastAsia="Calibri" w:cs="Calibri"/>
                <w:color w:val="231F20"/>
                <w:sz w:val="20"/>
                <w:szCs w:val="20"/>
                <w:lang w:val="en-GB"/>
              </w:rPr>
              <w:t>e of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egnancy?</w:t>
            </w:r>
          </w:p>
        </w:tc>
      </w:tr>
      <w:tr w:rsidR="00BF5210" w:rsidRPr="00F82929" w14:paraId="16868F32" w14:textId="77777777" w:rsidTr="00902A56">
        <w:tc>
          <w:tcPr>
            <w:tcW w:w="1527" w:type="dxa"/>
          </w:tcPr>
          <w:p w14:paraId="0B7FF2A7" w14:textId="77777777" w:rsidR="00BF5210" w:rsidRPr="00F82929" w:rsidRDefault="00BF5210" w:rsidP="003B31D5">
            <w:pPr>
              <w:rPr>
                <w:rFonts w:eastAsia="Calibri" w:cs="Calibri"/>
                <w:color w:val="009051"/>
                <w:sz w:val="20"/>
                <w:szCs w:val="20"/>
                <w:lang w:val="en-GB"/>
              </w:rPr>
            </w:pPr>
            <w:r w:rsidRPr="00F82929">
              <w:rPr>
                <w:rFonts w:eastAsia="Calibri" w:cs="Calibri"/>
                <w:b/>
                <w:bCs/>
                <w:color w:val="009051"/>
                <w:spacing w:val="-3"/>
                <w:sz w:val="20"/>
                <w:szCs w:val="20"/>
                <w:lang w:val="en-GB"/>
              </w:rPr>
              <w:t>R</w:t>
            </w:r>
            <w:r w:rsidRPr="00F82929">
              <w:rPr>
                <w:rFonts w:eastAsia="Calibri" w:cs="Calibri"/>
                <w:b/>
                <w:bCs/>
                <w:color w:val="009051"/>
                <w:sz w:val="20"/>
                <w:szCs w:val="20"/>
                <w:lang w:val="en-GB"/>
              </w:rPr>
              <w:t>eproductive</w:t>
            </w:r>
            <w:r w:rsidRPr="00F82929">
              <w:rPr>
                <w:rFonts w:eastAsia="Calibri" w:cs="Calibri"/>
                <w:b/>
                <w:bCs/>
                <w:color w:val="009051"/>
                <w:spacing w:val="-11"/>
                <w:sz w:val="20"/>
                <w:szCs w:val="20"/>
                <w:lang w:val="en-GB"/>
              </w:rPr>
              <w:t xml:space="preserve"> </w:t>
            </w:r>
            <w:r w:rsidRPr="00F82929">
              <w:rPr>
                <w:rFonts w:eastAsia="Calibri" w:cs="Calibri"/>
                <w:b/>
                <w:bCs/>
                <w:color w:val="009051"/>
                <w:sz w:val="20"/>
                <w:szCs w:val="20"/>
                <w:lang w:val="en-GB"/>
              </w:rPr>
              <w:t>goals</w:t>
            </w:r>
          </w:p>
        </w:tc>
        <w:tc>
          <w:tcPr>
            <w:tcW w:w="7493" w:type="dxa"/>
          </w:tcPr>
          <w:p w14:paraId="468CAAD0" w14:textId="77777777" w:rsidR="00E332FA" w:rsidRPr="00F82929" w:rsidRDefault="00BF5210"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planning further p</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egnancies? </w:t>
            </w:r>
          </w:p>
          <w:p w14:paraId="1D81C59B" w14:textId="77777777" w:rsidR="00BF5210" w:rsidRPr="00F82929" w:rsidRDefault="00BF5210" w:rsidP="00482CC4">
            <w:pPr>
              <w:pStyle w:val="ListParagraph"/>
              <w:numPr>
                <w:ilvl w:val="1"/>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When?</w:t>
            </w:r>
          </w:p>
        </w:tc>
      </w:tr>
      <w:tr w:rsidR="00003C0B" w:rsidRPr="00F82929" w14:paraId="0001890F" w14:textId="77777777" w:rsidTr="00902A56">
        <w:trPr>
          <w:trHeight w:val="1485"/>
        </w:trPr>
        <w:tc>
          <w:tcPr>
            <w:tcW w:w="1527" w:type="dxa"/>
          </w:tcPr>
          <w:p w14:paraId="43303A5E"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z w:val="20"/>
                <w:szCs w:val="20"/>
                <w:lang w:val="en-GB"/>
              </w:rPr>
              <w:t>Men</w:t>
            </w:r>
            <w:r w:rsidRPr="00F82929">
              <w:rPr>
                <w:rFonts w:eastAsia="Calibri" w:cs="Calibri"/>
                <w:b/>
                <w:bCs/>
                <w:color w:val="009051"/>
                <w:spacing w:val="-2"/>
                <w:sz w:val="20"/>
                <w:szCs w:val="20"/>
                <w:lang w:val="en-GB"/>
              </w:rPr>
              <w:t>s</w:t>
            </w:r>
            <w:r w:rsidRPr="00F82929">
              <w:rPr>
                <w:rFonts w:eastAsia="Calibri" w:cs="Calibri"/>
                <w:b/>
                <w:bCs/>
                <w:color w:val="009051"/>
                <w:sz w:val="20"/>
                <w:szCs w:val="20"/>
                <w:lang w:val="en-GB"/>
              </w:rPr>
              <w:t>trual hi</w:t>
            </w:r>
            <w:r w:rsidRPr="00F82929">
              <w:rPr>
                <w:rFonts w:eastAsia="Calibri" w:cs="Calibri"/>
                <w:b/>
                <w:bCs/>
                <w:color w:val="009051"/>
                <w:spacing w:val="-3"/>
                <w:sz w:val="20"/>
                <w:szCs w:val="20"/>
                <w:lang w:val="en-GB"/>
              </w:rPr>
              <w:t>s</w:t>
            </w:r>
            <w:r w:rsidRPr="00F82929">
              <w:rPr>
                <w:rFonts w:eastAsia="Calibri" w:cs="Calibri"/>
                <w:b/>
                <w:bCs/>
                <w:color w:val="009051"/>
                <w:spacing w:val="-2"/>
                <w:sz w:val="20"/>
                <w:szCs w:val="20"/>
                <w:lang w:val="en-GB"/>
              </w:rPr>
              <w:t>t</w:t>
            </w: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w:t>
            </w:r>
          </w:p>
        </w:tc>
        <w:tc>
          <w:tcPr>
            <w:tcW w:w="7493" w:type="dxa"/>
          </w:tcPr>
          <w:p w14:paraId="2C3C13BF"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our periods </w:t>
            </w:r>
            <w:r w:rsidRPr="00F82929">
              <w:rPr>
                <w:rFonts w:eastAsia="Calibri" w:cs="Calibri"/>
                <w:color w:val="231F20"/>
                <w:spacing w:val="-2"/>
                <w:sz w:val="20"/>
                <w:szCs w:val="20"/>
                <w:lang w:val="en-GB"/>
              </w:rPr>
              <w:t>r</w:t>
            </w:r>
            <w:r w:rsidRPr="00F82929">
              <w:rPr>
                <w:rFonts w:eastAsia="Calibri" w:cs="Calibri"/>
                <w:color w:val="231F20"/>
                <w:sz w:val="20"/>
                <w:szCs w:val="20"/>
                <w:lang w:val="en-GB"/>
              </w:rPr>
              <w:t>egular?</w:t>
            </w:r>
          </w:p>
          <w:p w14:paraId="17CE59EF"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pacing w:val="-1"/>
                <w:sz w:val="20"/>
                <w:szCs w:val="20"/>
                <w:lang w:val="en-GB"/>
              </w:rPr>
              <w:t>O</w:t>
            </w:r>
            <w:r w:rsidRPr="00F82929">
              <w:rPr>
                <w:rFonts w:eastAsia="Calibri" w:cs="Calibri"/>
                <w:color w:val="231F20"/>
                <w:sz w:val="20"/>
                <w:szCs w:val="20"/>
                <w:lang w:val="en-GB"/>
              </w:rPr>
              <w:t>n</w:t>
            </w:r>
            <w:r w:rsidRPr="00F82929">
              <w:rPr>
                <w:rFonts w:eastAsia="Calibri" w:cs="Calibri"/>
                <w:color w:val="231F20"/>
                <w:spacing w:val="-2"/>
                <w:sz w:val="20"/>
                <w:szCs w:val="20"/>
                <w:lang w:val="en-GB"/>
              </w:rPr>
              <w:t xml:space="preserve"> </w:t>
            </w:r>
            <w:r w:rsidRPr="00F82929">
              <w:rPr>
                <w:rFonts w:eastAsia="Calibri" w:cs="Calibri"/>
                <w:color w:val="231F20"/>
                <w:spacing w:val="-4"/>
                <w:sz w:val="20"/>
                <w:szCs w:val="20"/>
                <w:lang w:val="en-GB"/>
              </w:rPr>
              <w:t>a</w:t>
            </w:r>
            <w:r w:rsidRPr="00F82929">
              <w:rPr>
                <w:rFonts w:eastAsia="Calibri" w:cs="Calibri"/>
                <w:color w:val="231F20"/>
                <w:spacing w:val="-3"/>
                <w:sz w:val="20"/>
                <w:szCs w:val="20"/>
                <w:lang w:val="en-GB"/>
              </w:rPr>
              <w:t>v</w:t>
            </w:r>
            <w:r w:rsidRPr="00F82929">
              <w:rPr>
                <w:rFonts w:eastAsia="Calibri" w:cs="Calibri"/>
                <w:color w:val="231F20"/>
                <w:spacing w:val="-1"/>
                <w:sz w:val="20"/>
                <w:szCs w:val="20"/>
                <w:lang w:val="en-GB"/>
              </w:rPr>
              <w:t>e</w:t>
            </w:r>
            <w:r w:rsidRPr="00F82929">
              <w:rPr>
                <w:rFonts w:eastAsia="Calibri" w:cs="Calibri"/>
                <w:color w:val="231F20"/>
                <w:spacing w:val="-5"/>
                <w:sz w:val="20"/>
                <w:szCs w:val="20"/>
                <w:lang w:val="en-GB"/>
              </w:rPr>
              <w:t>r</w:t>
            </w:r>
            <w:r w:rsidRPr="00F82929">
              <w:rPr>
                <w:rFonts w:eastAsia="Calibri" w:cs="Calibri"/>
                <w:color w:val="231F20"/>
                <w:spacing w:val="-1"/>
                <w:sz w:val="20"/>
                <w:szCs w:val="20"/>
                <w:lang w:val="en-GB"/>
              </w:rPr>
              <w:t>a</w:t>
            </w:r>
            <w:r w:rsidRPr="00F82929">
              <w:rPr>
                <w:rFonts w:eastAsia="Calibri" w:cs="Calibri"/>
                <w:color w:val="231F20"/>
                <w:spacing w:val="-2"/>
                <w:sz w:val="20"/>
                <w:szCs w:val="20"/>
                <w:lang w:val="en-GB"/>
              </w:rPr>
              <w:t>g</w:t>
            </w:r>
            <w:r w:rsidRPr="00F82929">
              <w:rPr>
                <w:rFonts w:eastAsia="Calibri" w:cs="Calibri"/>
                <w:color w:val="231F20"/>
                <w:spacing w:val="-1"/>
                <w:sz w:val="20"/>
                <w:szCs w:val="20"/>
                <w:lang w:val="en-GB"/>
              </w:rPr>
              <w:t>e</w:t>
            </w:r>
            <w:r w:rsidRPr="00F82929">
              <w:rPr>
                <w:rFonts w:eastAsia="Calibri" w:cs="Calibri"/>
                <w:color w:val="231F20"/>
                <w:sz w:val="20"/>
                <w:szCs w:val="20"/>
                <w:lang w:val="en-GB"/>
              </w:rPr>
              <w:t>,</w:t>
            </w:r>
            <w:r w:rsidRPr="00F82929">
              <w:rPr>
                <w:rFonts w:eastAsia="Calibri" w:cs="Calibri"/>
                <w:color w:val="231F20"/>
                <w:spacing w:val="-7"/>
                <w:sz w:val="20"/>
                <w:szCs w:val="20"/>
                <w:lang w:val="en-GB"/>
              </w:rPr>
              <w:t xml:space="preserve"> </w:t>
            </w:r>
            <w:r w:rsidRPr="00F82929">
              <w:rPr>
                <w:rFonts w:eastAsia="Calibri" w:cs="Calibri"/>
                <w:color w:val="231F20"/>
                <w:spacing w:val="-1"/>
                <w:sz w:val="20"/>
                <w:szCs w:val="20"/>
                <w:lang w:val="en-GB"/>
              </w:rPr>
              <w:t>h</w:t>
            </w:r>
            <w:r w:rsidRPr="00F82929">
              <w:rPr>
                <w:rFonts w:eastAsia="Calibri" w:cs="Calibri"/>
                <w:color w:val="231F20"/>
                <w:spacing w:val="-2"/>
                <w:sz w:val="20"/>
                <w:szCs w:val="20"/>
                <w:lang w:val="en-GB"/>
              </w:rPr>
              <w:t>o</w:t>
            </w:r>
            <w:r w:rsidRPr="00F82929">
              <w:rPr>
                <w:rFonts w:eastAsia="Calibri" w:cs="Calibri"/>
                <w:color w:val="231F20"/>
                <w:sz w:val="20"/>
                <w:szCs w:val="20"/>
                <w:lang w:val="en-GB"/>
              </w:rPr>
              <w:t>w</w:t>
            </w:r>
            <w:r w:rsidRPr="00F82929">
              <w:rPr>
                <w:rFonts w:eastAsia="Calibri" w:cs="Calibri"/>
                <w:color w:val="231F20"/>
                <w:spacing w:val="-3"/>
                <w:sz w:val="20"/>
                <w:szCs w:val="20"/>
                <w:lang w:val="en-GB"/>
              </w:rPr>
              <w:t xml:space="preserve"> </w:t>
            </w:r>
            <w:r w:rsidRPr="00F82929">
              <w:rPr>
                <w:rFonts w:eastAsia="Calibri" w:cs="Calibri"/>
                <w:color w:val="231F20"/>
                <w:spacing w:val="-1"/>
                <w:sz w:val="20"/>
                <w:szCs w:val="20"/>
                <w:lang w:val="en-GB"/>
              </w:rPr>
              <w:t>ma</w:t>
            </w:r>
            <w:r w:rsidRPr="00F82929">
              <w:rPr>
                <w:rFonts w:eastAsia="Calibri" w:cs="Calibri"/>
                <w:color w:val="231F20"/>
                <w:spacing w:val="-4"/>
                <w:sz w:val="20"/>
                <w:szCs w:val="20"/>
                <w:lang w:val="en-GB"/>
              </w:rPr>
              <w:t>n</w:t>
            </w:r>
            <w:r w:rsidRPr="00F82929">
              <w:rPr>
                <w:rFonts w:eastAsia="Calibri" w:cs="Calibri"/>
                <w:color w:val="231F20"/>
                <w:sz w:val="20"/>
                <w:szCs w:val="20"/>
                <w:lang w:val="en-GB"/>
              </w:rPr>
              <w:t>y</w:t>
            </w:r>
            <w:r w:rsidRPr="00F82929">
              <w:rPr>
                <w:rFonts w:eastAsia="Calibri" w:cs="Calibri"/>
                <w:color w:val="231F20"/>
                <w:spacing w:val="-3"/>
                <w:sz w:val="20"/>
                <w:szCs w:val="20"/>
                <w:lang w:val="en-GB"/>
              </w:rPr>
              <w:t xml:space="preserve"> </w:t>
            </w:r>
            <w:r w:rsidRPr="00F82929">
              <w:rPr>
                <w:rFonts w:eastAsia="Calibri" w:cs="Calibri"/>
                <w:color w:val="231F20"/>
                <w:spacing w:val="-1"/>
                <w:sz w:val="20"/>
                <w:szCs w:val="20"/>
                <w:lang w:val="en-GB"/>
              </w:rPr>
              <w:t>d</w:t>
            </w:r>
            <w:r w:rsidRPr="00F82929">
              <w:rPr>
                <w:rFonts w:eastAsia="Calibri" w:cs="Calibri"/>
                <w:color w:val="231F20"/>
                <w:spacing w:val="-4"/>
                <w:sz w:val="20"/>
                <w:szCs w:val="20"/>
                <w:lang w:val="en-GB"/>
              </w:rPr>
              <w:t>a</w:t>
            </w:r>
            <w:r w:rsidRPr="00F82929">
              <w:rPr>
                <w:rFonts w:eastAsia="Calibri" w:cs="Calibri"/>
                <w:color w:val="231F20"/>
                <w:spacing w:val="-3"/>
                <w:sz w:val="20"/>
                <w:szCs w:val="20"/>
                <w:lang w:val="en-GB"/>
              </w:rPr>
              <w:t>y</w:t>
            </w:r>
            <w:r w:rsidRPr="00F82929">
              <w:rPr>
                <w:rFonts w:eastAsia="Calibri" w:cs="Calibri"/>
                <w:color w:val="231F20"/>
                <w:sz w:val="20"/>
                <w:szCs w:val="20"/>
                <w:lang w:val="en-GB"/>
              </w:rPr>
              <w:t>s</w:t>
            </w:r>
            <w:r w:rsidRPr="00F82929">
              <w:rPr>
                <w:rFonts w:eastAsia="Calibri" w:cs="Calibri"/>
                <w:color w:val="231F20"/>
                <w:spacing w:val="-3"/>
                <w:sz w:val="20"/>
                <w:szCs w:val="20"/>
                <w:lang w:val="en-GB"/>
              </w:rPr>
              <w:t xml:space="preserve"> </w:t>
            </w:r>
            <w:r w:rsidRPr="00F82929">
              <w:rPr>
                <w:rFonts w:eastAsia="Calibri" w:cs="Calibri"/>
                <w:color w:val="231F20"/>
                <w:spacing w:val="-1"/>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e</w:t>
            </w:r>
            <w:r w:rsidRPr="00F82929">
              <w:rPr>
                <w:rFonts w:eastAsia="Calibri" w:cs="Calibri"/>
                <w:color w:val="231F20"/>
                <w:spacing w:val="-4"/>
                <w:sz w:val="20"/>
                <w:szCs w:val="20"/>
                <w:lang w:val="en-GB"/>
              </w:rPr>
              <w:t xml:space="preserve"> </w:t>
            </w:r>
            <w:r w:rsidRPr="00F82929">
              <w:rPr>
                <w:rFonts w:eastAsia="Calibri" w:cs="Calibri"/>
                <w:color w:val="231F20"/>
                <w:spacing w:val="-1"/>
                <w:sz w:val="20"/>
                <w:szCs w:val="20"/>
                <w:lang w:val="en-GB"/>
              </w:rPr>
              <w:t>the</w:t>
            </w:r>
            <w:r w:rsidRPr="00F82929">
              <w:rPr>
                <w:rFonts w:eastAsia="Calibri" w:cs="Calibri"/>
                <w:color w:val="231F20"/>
                <w:spacing w:val="-3"/>
                <w:sz w:val="20"/>
                <w:szCs w:val="20"/>
                <w:lang w:val="en-GB"/>
              </w:rPr>
              <w:t>r</w:t>
            </w:r>
            <w:r w:rsidRPr="00F82929">
              <w:rPr>
                <w:rFonts w:eastAsia="Calibri" w:cs="Calibri"/>
                <w:color w:val="231F20"/>
                <w:sz w:val="20"/>
                <w:szCs w:val="20"/>
                <w:lang w:val="en-GB"/>
              </w:rPr>
              <w:t>e</w:t>
            </w:r>
            <w:r w:rsidRPr="00F82929">
              <w:rPr>
                <w:rFonts w:eastAsia="Calibri" w:cs="Calibri"/>
                <w:color w:val="231F20"/>
                <w:spacing w:val="-6"/>
                <w:sz w:val="20"/>
                <w:szCs w:val="20"/>
                <w:lang w:val="en-GB"/>
              </w:rPr>
              <w:t xml:space="preserve"> </w:t>
            </w:r>
            <w:r w:rsidRPr="00F82929">
              <w:rPr>
                <w:rFonts w:eastAsia="Calibri" w:cs="Calibri"/>
                <w:color w:val="231F20"/>
                <w:spacing w:val="-1"/>
                <w:sz w:val="20"/>
                <w:szCs w:val="20"/>
                <w:lang w:val="en-GB"/>
              </w:rPr>
              <w:t>b</w:t>
            </w:r>
            <w:r w:rsidRPr="00F82929">
              <w:rPr>
                <w:rFonts w:eastAsia="Calibri" w:cs="Calibri"/>
                <w:color w:val="231F20"/>
                <w:spacing w:val="-2"/>
                <w:sz w:val="20"/>
                <w:szCs w:val="20"/>
                <w:lang w:val="en-GB"/>
              </w:rPr>
              <w:t>e</w:t>
            </w:r>
            <w:r w:rsidRPr="00F82929">
              <w:rPr>
                <w:rFonts w:eastAsia="Calibri" w:cs="Calibri"/>
                <w:color w:val="231F20"/>
                <w:spacing w:val="-1"/>
                <w:sz w:val="20"/>
                <w:szCs w:val="20"/>
                <w:lang w:val="en-GB"/>
              </w:rPr>
              <w:t>t</w:t>
            </w:r>
            <w:r w:rsidRPr="00F82929">
              <w:rPr>
                <w:rFonts w:eastAsia="Calibri" w:cs="Calibri"/>
                <w:color w:val="231F20"/>
                <w:spacing w:val="-2"/>
                <w:sz w:val="20"/>
                <w:szCs w:val="20"/>
                <w:lang w:val="en-GB"/>
              </w:rPr>
              <w:t>w</w:t>
            </w:r>
            <w:r w:rsidRPr="00F82929">
              <w:rPr>
                <w:rFonts w:eastAsia="Calibri" w:cs="Calibri"/>
                <w:color w:val="231F20"/>
                <w:spacing w:val="-1"/>
                <w:sz w:val="20"/>
                <w:szCs w:val="20"/>
                <w:lang w:val="en-GB"/>
              </w:rPr>
              <w:t>een th</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fi</w:t>
            </w:r>
            <w:r w:rsidRPr="00F82929">
              <w:rPr>
                <w:rFonts w:eastAsia="Calibri" w:cs="Calibri"/>
                <w:color w:val="231F20"/>
                <w:spacing w:val="-4"/>
                <w:sz w:val="20"/>
                <w:szCs w:val="20"/>
                <w:lang w:val="en-GB"/>
              </w:rPr>
              <w:t>r</w:t>
            </w:r>
            <w:r w:rsidRPr="00F82929">
              <w:rPr>
                <w:rFonts w:eastAsia="Calibri" w:cs="Calibri"/>
                <w:color w:val="231F20"/>
                <w:spacing w:val="-3"/>
                <w:sz w:val="20"/>
                <w:szCs w:val="20"/>
                <w:lang w:val="en-GB"/>
              </w:rPr>
              <w:t>s</w:t>
            </w:r>
            <w:r w:rsidRPr="00F82929">
              <w:rPr>
                <w:rFonts w:eastAsia="Calibri" w:cs="Calibri"/>
                <w:color w:val="231F20"/>
                <w:sz w:val="20"/>
                <w:szCs w:val="20"/>
                <w:lang w:val="en-GB"/>
              </w:rPr>
              <w:t>t</w:t>
            </w:r>
            <w:r w:rsidRPr="00F82929">
              <w:rPr>
                <w:rFonts w:eastAsia="Calibri" w:cs="Calibri"/>
                <w:color w:val="231F20"/>
                <w:spacing w:val="-4"/>
                <w:sz w:val="20"/>
                <w:szCs w:val="20"/>
                <w:lang w:val="en-GB"/>
              </w:rPr>
              <w:t xml:space="preserve"> </w:t>
            </w:r>
            <w:r w:rsidRPr="00F82929">
              <w:rPr>
                <w:rFonts w:eastAsia="Calibri" w:cs="Calibri"/>
                <w:color w:val="231F20"/>
                <w:spacing w:val="-1"/>
                <w:sz w:val="20"/>
                <w:szCs w:val="20"/>
                <w:lang w:val="en-GB"/>
              </w:rPr>
              <w:t>d</w:t>
            </w:r>
            <w:r w:rsidRPr="00F82929">
              <w:rPr>
                <w:rFonts w:eastAsia="Calibri" w:cs="Calibri"/>
                <w:color w:val="231F20"/>
                <w:spacing w:val="-4"/>
                <w:sz w:val="20"/>
                <w:szCs w:val="20"/>
                <w:lang w:val="en-GB"/>
              </w:rPr>
              <w:t>a</w:t>
            </w:r>
            <w:r w:rsidRPr="00F82929">
              <w:rPr>
                <w:rFonts w:eastAsia="Calibri" w:cs="Calibri"/>
                <w:color w:val="231F20"/>
                <w:sz w:val="20"/>
                <w:szCs w:val="20"/>
                <w:lang w:val="en-GB"/>
              </w:rPr>
              <w:t>y</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o</w:t>
            </w:r>
            <w:r w:rsidRPr="00F82929">
              <w:rPr>
                <w:rFonts w:eastAsia="Calibri" w:cs="Calibri"/>
                <w:color w:val="231F20"/>
                <w:sz w:val="20"/>
                <w:szCs w:val="20"/>
                <w:lang w:val="en-GB"/>
              </w:rPr>
              <w:t>f</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on</w:t>
            </w:r>
            <w:r w:rsidRPr="00F82929">
              <w:rPr>
                <w:rFonts w:eastAsia="Calibri" w:cs="Calibri"/>
                <w:color w:val="231F20"/>
                <w:sz w:val="20"/>
                <w:szCs w:val="20"/>
                <w:lang w:val="en-GB"/>
              </w:rPr>
              <w:t>e</w:t>
            </w:r>
            <w:r w:rsidRPr="00F82929">
              <w:rPr>
                <w:rFonts w:eastAsia="Calibri" w:cs="Calibri"/>
                <w:color w:val="231F20"/>
                <w:spacing w:val="-1"/>
                <w:sz w:val="20"/>
                <w:szCs w:val="20"/>
                <w:lang w:val="en-GB"/>
              </w:rPr>
              <w:t xml:space="preserve"> perio</w:t>
            </w:r>
            <w:r w:rsidRPr="00F82929">
              <w:rPr>
                <w:rFonts w:eastAsia="Calibri" w:cs="Calibri"/>
                <w:color w:val="231F20"/>
                <w:sz w:val="20"/>
                <w:szCs w:val="20"/>
                <w:lang w:val="en-GB"/>
              </w:rPr>
              <w:t>d</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an</w:t>
            </w:r>
            <w:r w:rsidRPr="00F82929">
              <w:rPr>
                <w:rFonts w:eastAsia="Calibri" w:cs="Calibri"/>
                <w:color w:val="231F20"/>
                <w:sz w:val="20"/>
                <w:szCs w:val="20"/>
                <w:lang w:val="en-GB"/>
              </w:rPr>
              <w:t>d</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th</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fi</w:t>
            </w:r>
            <w:r w:rsidRPr="00F82929">
              <w:rPr>
                <w:rFonts w:eastAsia="Calibri" w:cs="Calibri"/>
                <w:color w:val="231F20"/>
                <w:spacing w:val="-4"/>
                <w:sz w:val="20"/>
                <w:szCs w:val="20"/>
                <w:lang w:val="en-GB"/>
              </w:rPr>
              <w:t>r</w:t>
            </w:r>
            <w:r w:rsidRPr="00F82929">
              <w:rPr>
                <w:rFonts w:eastAsia="Calibri" w:cs="Calibri"/>
                <w:color w:val="231F20"/>
                <w:spacing w:val="-3"/>
                <w:sz w:val="20"/>
                <w:szCs w:val="20"/>
                <w:lang w:val="en-GB"/>
              </w:rPr>
              <w:t>s</w:t>
            </w:r>
            <w:r w:rsidRPr="00F82929">
              <w:rPr>
                <w:rFonts w:eastAsia="Calibri" w:cs="Calibri"/>
                <w:color w:val="231F20"/>
                <w:sz w:val="20"/>
                <w:szCs w:val="20"/>
                <w:lang w:val="en-GB"/>
              </w:rPr>
              <w:t>t</w:t>
            </w:r>
            <w:r w:rsidRPr="00F82929">
              <w:rPr>
                <w:rFonts w:eastAsia="Calibri" w:cs="Calibri"/>
                <w:color w:val="231F20"/>
                <w:spacing w:val="-4"/>
                <w:sz w:val="20"/>
                <w:szCs w:val="20"/>
                <w:lang w:val="en-GB"/>
              </w:rPr>
              <w:t xml:space="preserve"> </w:t>
            </w:r>
            <w:r w:rsidRPr="00F82929">
              <w:rPr>
                <w:rFonts w:eastAsia="Calibri" w:cs="Calibri"/>
                <w:color w:val="231F20"/>
                <w:spacing w:val="-1"/>
                <w:sz w:val="20"/>
                <w:szCs w:val="20"/>
                <w:lang w:val="en-GB"/>
              </w:rPr>
              <w:t>d</w:t>
            </w:r>
            <w:r w:rsidRPr="00F82929">
              <w:rPr>
                <w:rFonts w:eastAsia="Calibri" w:cs="Calibri"/>
                <w:color w:val="231F20"/>
                <w:spacing w:val="-4"/>
                <w:sz w:val="20"/>
                <w:szCs w:val="20"/>
                <w:lang w:val="en-GB"/>
              </w:rPr>
              <w:t>a</w:t>
            </w:r>
            <w:r w:rsidRPr="00F82929">
              <w:rPr>
                <w:rFonts w:eastAsia="Calibri" w:cs="Calibri"/>
                <w:color w:val="231F20"/>
                <w:sz w:val="20"/>
                <w:szCs w:val="20"/>
                <w:lang w:val="en-GB"/>
              </w:rPr>
              <w:t>y</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o</w:t>
            </w:r>
            <w:r w:rsidRPr="00F82929">
              <w:rPr>
                <w:rFonts w:eastAsia="Calibri" w:cs="Calibri"/>
                <w:color w:val="231F20"/>
                <w:sz w:val="20"/>
                <w:szCs w:val="20"/>
                <w:lang w:val="en-GB"/>
              </w:rPr>
              <w:t>f</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the n</w:t>
            </w:r>
            <w:r w:rsidRPr="00F82929">
              <w:rPr>
                <w:rFonts w:eastAsia="Calibri" w:cs="Calibri"/>
                <w:color w:val="231F20"/>
                <w:spacing w:val="-4"/>
                <w:sz w:val="20"/>
                <w:szCs w:val="20"/>
                <w:lang w:val="en-GB"/>
              </w:rPr>
              <w:t>e</w:t>
            </w:r>
            <w:r w:rsidRPr="00F82929">
              <w:rPr>
                <w:rFonts w:eastAsia="Calibri" w:cs="Calibri"/>
                <w:color w:val="231F20"/>
                <w:sz w:val="20"/>
                <w:szCs w:val="20"/>
                <w:lang w:val="en-GB"/>
              </w:rPr>
              <w:t>xt</w:t>
            </w:r>
            <w:r w:rsidRPr="00F82929">
              <w:rPr>
                <w:rFonts w:eastAsia="Calibri" w:cs="Calibri"/>
                <w:color w:val="231F20"/>
                <w:spacing w:val="-2"/>
                <w:sz w:val="20"/>
                <w:szCs w:val="20"/>
                <w:lang w:val="en-GB"/>
              </w:rPr>
              <w:t xml:space="preserve"> </w:t>
            </w:r>
            <w:r w:rsidRPr="00F82929">
              <w:rPr>
                <w:rFonts w:eastAsia="Calibri" w:cs="Calibri"/>
                <w:color w:val="231F20"/>
                <w:spacing w:val="-1"/>
                <w:sz w:val="20"/>
                <w:szCs w:val="20"/>
                <w:lang w:val="en-GB"/>
              </w:rPr>
              <w:t>one</w:t>
            </w:r>
            <w:r w:rsidRPr="00F82929">
              <w:rPr>
                <w:rFonts w:eastAsia="Calibri" w:cs="Calibri"/>
                <w:color w:val="231F20"/>
                <w:sz w:val="20"/>
                <w:szCs w:val="20"/>
                <w:lang w:val="en-GB"/>
              </w:rPr>
              <w:t>?</w:t>
            </w:r>
          </w:p>
          <w:p w14:paraId="625CED9B"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our periods he</w:t>
            </w:r>
            <w:r w:rsidRPr="00F82929">
              <w:rPr>
                <w:rFonts w:eastAsia="Calibri" w:cs="Calibri"/>
                <w:color w:val="231F20"/>
                <w:spacing w:val="-3"/>
                <w:sz w:val="20"/>
                <w:szCs w:val="20"/>
                <w:lang w:val="en-GB"/>
              </w:rPr>
              <w:t>a</w:t>
            </w:r>
            <w:r w:rsidRPr="00F82929">
              <w:rPr>
                <w:rFonts w:eastAsia="Calibri" w:cs="Calibri"/>
                <w:color w:val="231F20"/>
                <w:spacing w:val="1"/>
                <w:sz w:val="20"/>
                <w:szCs w:val="20"/>
                <w:lang w:val="en-GB"/>
              </w:rPr>
              <w:t>v</w:t>
            </w:r>
            <w:r w:rsidRPr="00F82929">
              <w:rPr>
                <w:rFonts w:eastAsia="Calibri" w:cs="Calibri"/>
                <w:color w:val="231F20"/>
                <w:sz w:val="20"/>
                <w:szCs w:val="20"/>
                <w:lang w:val="en-GB"/>
              </w:rPr>
              <w:t>y? 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our periods pai</w:t>
            </w:r>
            <w:r w:rsidRPr="00F82929">
              <w:rPr>
                <w:rFonts w:eastAsia="Calibri" w:cs="Calibri"/>
                <w:color w:val="231F20"/>
                <w:spacing w:val="-1"/>
                <w:sz w:val="20"/>
                <w:szCs w:val="20"/>
                <w:lang w:val="en-GB"/>
              </w:rPr>
              <w:t>n</w:t>
            </w:r>
            <w:r w:rsidRPr="00F82929">
              <w:rPr>
                <w:rFonts w:eastAsia="Calibri" w:cs="Calibri"/>
                <w:color w:val="231F20"/>
                <w:sz w:val="20"/>
                <w:szCs w:val="20"/>
                <w:lang w:val="en-GB"/>
              </w:rPr>
              <w:t>ful?</w:t>
            </w:r>
          </w:p>
          <w:p w14:paraId="22142D99"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1"/>
                <w:sz w:val="20"/>
                <w:szCs w:val="20"/>
                <w:lang w:val="en-GB"/>
              </w:rPr>
              <w:t>o</w:t>
            </w:r>
            <w:r w:rsidRPr="00F82929">
              <w:rPr>
                <w:rFonts w:eastAsia="Calibri" w:cs="Calibri"/>
                <w:color w:val="231F20"/>
                <w:sz w:val="20"/>
                <w:szCs w:val="20"/>
                <w:lang w:val="en-GB"/>
              </w:rPr>
              <w:t>w ma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d</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s of bleeding do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p>
          <w:p w14:paraId="7B261BB3"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sz w:val="20"/>
                <w:szCs w:val="20"/>
                <w:lang w:val="en-GB"/>
              </w:rPr>
              <w:t xml:space="preserve">When was your last period? </w:t>
            </w:r>
          </w:p>
        </w:tc>
      </w:tr>
      <w:tr w:rsidR="00003C0B" w:rsidRPr="00F82929" w14:paraId="38C12C51" w14:textId="77777777" w:rsidTr="00902A56">
        <w:trPr>
          <w:trHeight w:val="1734"/>
        </w:trPr>
        <w:tc>
          <w:tcPr>
            <w:tcW w:w="1527" w:type="dxa"/>
          </w:tcPr>
          <w:p w14:paraId="55F3AEA2"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pacing w:val="-3"/>
                <w:sz w:val="20"/>
                <w:szCs w:val="20"/>
                <w:lang w:val="en-GB"/>
              </w:rPr>
              <w:t>G</w:t>
            </w:r>
            <w:r w:rsidRPr="00F82929">
              <w:rPr>
                <w:rFonts w:eastAsia="Calibri" w:cs="Calibri"/>
                <w:b/>
                <w:bCs/>
                <w:color w:val="009051"/>
                <w:sz w:val="20"/>
                <w:szCs w:val="20"/>
                <w:lang w:val="en-GB"/>
              </w:rPr>
              <w:t>ynae</w:t>
            </w:r>
            <w:r w:rsidRPr="00F82929">
              <w:rPr>
                <w:rFonts w:eastAsia="Calibri" w:cs="Calibri"/>
                <w:b/>
                <w:bCs/>
                <w:color w:val="009051"/>
                <w:spacing w:val="-2"/>
                <w:sz w:val="20"/>
                <w:szCs w:val="20"/>
                <w:lang w:val="en-GB"/>
              </w:rPr>
              <w:t>c</w:t>
            </w:r>
            <w:r w:rsidRPr="00F82929">
              <w:rPr>
                <w:rFonts w:eastAsia="Calibri" w:cs="Calibri"/>
                <w:b/>
                <w:bCs/>
                <w:color w:val="009051"/>
                <w:sz w:val="20"/>
                <w:szCs w:val="20"/>
                <w:lang w:val="en-GB"/>
              </w:rPr>
              <w:t>ologi</w:t>
            </w:r>
            <w:r w:rsidRPr="00F82929">
              <w:rPr>
                <w:rFonts w:eastAsia="Calibri" w:cs="Calibri"/>
                <w:b/>
                <w:bCs/>
                <w:color w:val="009051"/>
                <w:spacing w:val="-2"/>
                <w:sz w:val="20"/>
                <w:szCs w:val="20"/>
                <w:lang w:val="en-GB"/>
              </w:rPr>
              <w:t>c</w:t>
            </w:r>
            <w:r w:rsidRPr="00F82929">
              <w:rPr>
                <w:rFonts w:eastAsia="Calibri" w:cs="Calibri"/>
                <w:b/>
                <w:bCs/>
                <w:color w:val="009051"/>
                <w:sz w:val="20"/>
                <w:szCs w:val="20"/>
                <w:lang w:val="en-GB"/>
              </w:rPr>
              <w:t>al hi</w:t>
            </w:r>
            <w:r w:rsidRPr="00F82929">
              <w:rPr>
                <w:rFonts w:eastAsia="Calibri" w:cs="Calibri"/>
                <w:b/>
                <w:bCs/>
                <w:color w:val="009051"/>
                <w:spacing w:val="-3"/>
                <w:sz w:val="20"/>
                <w:szCs w:val="20"/>
                <w:lang w:val="en-GB"/>
              </w:rPr>
              <w:t>s</w:t>
            </w:r>
            <w:r w:rsidRPr="00F82929">
              <w:rPr>
                <w:rFonts w:eastAsia="Calibri" w:cs="Calibri"/>
                <w:b/>
                <w:bCs/>
                <w:color w:val="009051"/>
                <w:spacing w:val="-2"/>
                <w:sz w:val="20"/>
                <w:szCs w:val="20"/>
                <w:lang w:val="en-GB"/>
              </w:rPr>
              <w:t>t</w:t>
            </w: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w:t>
            </w:r>
          </w:p>
        </w:tc>
        <w:tc>
          <w:tcPr>
            <w:tcW w:w="7493" w:type="dxa"/>
          </w:tcPr>
          <w:p w14:paraId="007F60D0" w14:textId="77777777" w:rsidR="00003C0B" w:rsidRPr="00F82929" w:rsidRDefault="00003C0B" w:rsidP="00482CC4">
            <w:pPr>
              <w:pStyle w:val="ListParagraph"/>
              <w:numPr>
                <w:ilvl w:val="0"/>
                <w:numId w:val="45"/>
              </w:numPr>
              <w:spacing w:line="240" w:lineRule="auto"/>
              <w:rPr>
                <w:rFonts w:eastAsia="Calibri" w:cs="Calibri"/>
                <w:color w:val="231F20"/>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y</w:t>
            </w:r>
            <w:r w:rsidRPr="00F82929">
              <w:rPr>
                <w:rFonts w:eastAsia="Calibri" w:cs="Calibri"/>
                <w:color w:val="231F20"/>
                <w:sz w:val="20"/>
                <w:szCs w:val="20"/>
                <w:lang w:val="en-GB"/>
              </w:rPr>
              <w:t>ou</w:t>
            </w:r>
            <w:r w:rsidRPr="00F82929">
              <w:rPr>
                <w:rFonts w:eastAsia="Calibri" w:cs="Calibri"/>
                <w:color w:val="231F20"/>
                <w:spacing w:val="-1"/>
                <w:sz w:val="20"/>
                <w:szCs w:val="20"/>
                <w:lang w:val="en-GB"/>
              </w:rPr>
              <w:t xml:space="preserve"> </w:t>
            </w:r>
            <w:r w:rsidRPr="00F82929">
              <w:rPr>
                <w:rFonts w:eastAsia="Calibri" w:cs="Calibri"/>
                <w:color w:val="231F20"/>
                <w:spacing w:val="-3"/>
                <w:sz w:val="20"/>
                <w:szCs w:val="20"/>
                <w:lang w:val="en-GB"/>
              </w:rPr>
              <w:t>e</w:t>
            </w:r>
            <w:r w:rsidRPr="00F82929">
              <w:rPr>
                <w:rFonts w:eastAsia="Calibri" w:cs="Calibri"/>
                <w:color w:val="231F20"/>
                <w:sz w:val="20"/>
                <w:szCs w:val="20"/>
                <w:lang w:val="en-GB"/>
              </w:rPr>
              <w:t>xperienced</w:t>
            </w:r>
            <w:r w:rsidRPr="00F82929">
              <w:rPr>
                <w:rFonts w:eastAsia="Calibri" w:cs="Calibri"/>
                <w:color w:val="231F20"/>
                <w:spacing w:val="-9"/>
                <w:sz w:val="20"/>
                <w:szCs w:val="20"/>
                <w:lang w:val="en-GB"/>
              </w:rPr>
              <w:t xml:space="preserve"> </w:t>
            </w:r>
            <w:r w:rsidRPr="00F82929">
              <w:rPr>
                <w:rFonts w:eastAsia="Calibri" w:cs="Calibri"/>
                <w:color w:val="231F20"/>
                <w:sz w:val="20"/>
                <w:szCs w:val="20"/>
                <w:lang w:val="en-GB"/>
              </w:rPr>
              <w:t>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 xml:space="preserve">abnormal </w:t>
            </w:r>
            <w:r w:rsidRPr="00F82929">
              <w:rPr>
                <w:rFonts w:eastAsia="Calibri" w:cs="Calibri"/>
                <w:color w:val="231F20"/>
                <w:spacing w:val="-2"/>
                <w:sz w:val="20"/>
                <w:szCs w:val="20"/>
                <w:lang w:val="en-GB"/>
              </w:rPr>
              <w:t>v</w:t>
            </w:r>
            <w:r w:rsidRPr="00F82929">
              <w:rPr>
                <w:rFonts w:eastAsia="Calibri" w:cs="Calibri"/>
                <w:color w:val="231F20"/>
                <w:sz w:val="20"/>
                <w:szCs w:val="20"/>
                <w:lang w:val="en-GB"/>
              </w:rPr>
              <w:t>aginal</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bleeding (i.e. bleeding b</w:t>
            </w:r>
            <w:r w:rsidRPr="00F82929">
              <w:rPr>
                <w:rFonts w:eastAsia="Calibri" w:cs="Calibri"/>
                <w:color w:val="231F20"/>
                <w:spacing w:val="-1"/>
                <w:sz w:val="20"/>
                <w:szCs w:val="20"/>
                <w:lang w:val="en-GB"/>
              </w:rPr>
              <w:t>e</w:t>
            </w:r>
            <w:r w:rsidRPr="00F82929">
              <w:rPr>
                <w:rFonts w:eastAsia="Calibri" w:cs="Calibri"/>
                <w:color w:val="231F20"/>
                <w:sz w:val="20"/>
                <w:szCs w:val="20"/>
                <w:lang w:val="en-GB"/>
              </w:rPr>
              <w:t>t</w:t>
            </w:r>
            <w:r w:rsidRPr="00F82929">
              <w:rPr>
                <w:rFonts w:eastAsia="Calibri" w:cs="Calibri"/>
                <w:color w:val="231F20"/>
                <w:spacing w:val="-2"/>
                <w:sz w:val="20"/>
                <w:szCs w:val="20"/>
                <w:lang w:val="en-GB"/>
              </w:rPr>
              <w:t>w</w:t>
            </w:r>
            <w:r w:rsidRPr="00F82929">
              <w:rPr>
                <w:rFonts w:eastAsia="Calibri" w:cs="Calibri"/>
                <w:color w:val="231F20"/>
                <w:sz w:val="20"/>
                <w:szCs w:val="20"/>
                <w:lang w:val="en-GB"/>
              </w:rPr>
              <w:t>een periods and</w:t>
            </w:r>
            <w:r w:rsidRPr="00F82929">
              <w:rPr>
                <w:rFonts w:eastAsia="Calibri" w:cs="Calibri"/>
                <w:color w:val="231F20"/>
                <w:spacing w:val="-3"/>
                <w:sz w:val="20"/>
                <w:szCs w:val="20"/>
                <w:lang w:val="en-GB"/>
              </w:rPr>
              <w:t>/</w:t>
            </w:r>
            <w:r w:rsidRPr="00F82929">
              <w:rPr>
                <w:rFonts w:eastAsia="Calibri" w:cs="Calibri"/>
                <w:color w:val="231F20"/>
                <w:sz w:val="20"/>
                <w:szCs w:val="20"/>
                <w:lang w:val="en-GB"/>
              </w:rPr>
              <w:t xml:space="preserve">or </w:t>
            </w:r>
            <w:r w:rsidRPr="00F82929">
              <w:rPr>
                <w:rFonts w:eastAsia="Calibri" w:cs="Calibri"/>
                <w:color w:val="231F20"/>
                <w:spacing w:val="-1"/>
                <w:sz w:val="20"/>
                <w:szCs w:val="20"/>
                <w:lang w:val="en-GB"/>
              </w:rPr>
              <w:t>a</w:t>
            </w:r>
            <w:r w:rsidRPr="00F82929">
              <w:rPr>
                <w:rFonts w:eastAsia="Calibri" w:cs="Calibri"/>
                <w:color w:val="231F20"/>
                <w:sz w:val="20"/>
                <w:szCs w:val="20"/>
                <w:lang w:val="en-GB"/>
              </w:rPr>
              <w:t>f</w:t>
            </w:r>
            <w:r w:rsidRPr="00F82929">
              <w:rPr>
                <w:rFonts w:eastAsia="Calibri" w:cs="Calibri"/>
                <w:color w:val="231F20"/>
                <w:spacing w:val="-2"/>
                <w:sz w:val="20"/>
                <w:szCs w:val="20"/>
                <w:lang w:val="en-GB"/>
              </w:rPr>
              <w:t>t</w:t>
            </w:r>
            <w:r w:rsidRPr="00F82929">
              <w:rPr>
                <w:rFonts w:eastAsia="Calibri" w:cs="Calibri"/>
                <w:color w:val="231F20"/>
                <w:sz w:val="20"/>
                <w:szCs w:val="20"/>
                <w:lang w:val="en-GB"/>
              </w:rPr>
              <w:t>er</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s</w:t>
            </w:r>
            <w:r w:rsidRPr="00F82929">
              <w:rPr>
                <w:rFonts w:eastAsia="Calibri" w:cs="Calibri"/>
                <w:color w:val="231F20"/>
                <w:spacing w:val="-3"/>
                <w:sz w:val="20"/>
                <w:szCs w:val="20"/>
                <w:lang w:val="en-GB"/>
              </w:rPr>
              <w:t>e</w:t>
            </w:r>
            <w:r w:rsidRPr="00F82929">
              <w:rPr>
                <w:rFonts w:eastAsia="Calibri" w:cs="Calibri"/>
                <w:color w:val="231F20"/>
                <w:spacing w:val="-2"/>
                <w:sz w:val="20"/>
                <w:szCs w:val="20"/>
                <w:lang w:val="en-GB"/>
              </w:rPr>
              <w:t>x</w:t>
            </w:r>
            <w:r w:rsidRPr="00F82929">
              <w:rPr>
                <w:rFonts w:eastAsia="Calibri" w:cs="Calibri"/>
                <w:color w:val="231F20"/>
                <w:sz w:val="20"/>
                <w:szCs w:val="20"/>
                <w:lang w:val="en-GB"/>
              </w:rPr>
              <w:t>ual i</w:t>
            </w:r>
            <w:r w:rsidRPr="00F82929">
              <w:rPr>
                <w:rFonts w:eastAsia="Calibri" w:cs="Calibri"/>
                <w:color w:val="231F20"/>
                <w:spacing w:val="-2"/>
                <w:sz w:val="20"/>
                <w:szCs w:val="20"/>
                <w:lang w:val="en-GB"/>
              </w:rPr>
              <w:t>nt</w:t>
            </w:r>
            <w:r w:rsidRPr="00F82929">
              <w:rPr>
                <w:rFonts w:eastAsia="Calibri" w:cs="Calibri"/>
                <w:color w:val="231F20"/>
                <w:sz w:val="20"/>
                <w:szCs w:val="20"/>
                <w:lang w:val="en-GB"/>
              </w:rPr>
              <w:t>e</w:t>
            </w:r>
            <w:r w:rsidRPr="00F82929">
              <w:rPr>
                <w:rFonts w:eastAsia="Calibri" w:cs="Calibri"/>
                <w:color w:val="231F20"/>
                <w:spacing w:val="-3"/>
                <w:sz w:val="20"/>
                <w:szCs w:val="20"/>
                <w:lang w:val="en-GB"/>
              </w:rPr>
              <w:t>r</w:t>
            </w:r>
            <w:r w:rsidRPr="00F82929">
              <w:rPr>
                <w:rFonts w:eastAsia="Calibri" w:cs="Calibri"/>
                <w:color w:val="231F20"/>
                <w:spacing w:val="-2"/>
                <w:sz w:val="20"/>
                <w:szCs w:val="20"/>
                <w:lang w:val="en-GB"/>
              </w:rPr>
              <w:t>c</w:t>
            </w:r>
            <w:r w:rsidRPr="00F82929">
              <w:rPr>
                <w:rFonts w:eastAsia="Calibri" w:cs="Calibri"/>
                <w:color w:val="231F20"/>
                <w:sz w:val="20"/>
                <w:szCs w:val="20"/>
                <w:lang w:val="en-GB"/>
              </w:rPr>
              <w:t>ou</w:t>
            </w:r>
            <w:r w:rsidRPr="00F82929">
              <w:rPr>
                <w:rFonts w:eastAsia="Calibri" w:cs="Calibri"/>
                <w:color w:val="231F20"/>
                <w:spacing w:val="-3"/>
                <w:sz w:val="20"/>
                <w:szCs w:val="20"/>
                <w:lang w:val="en-GB"/>
              </w:rPr>
              <w:t>r</w:t>
            </w:r>
            <w:r w:rsidRPr="00F82929">
              <w:rPr>
                <w:rFonts w:eastAsia="Calibri" w:cs="Calibri"/>
                <w:color w:val="231F20"/>
                <w:sz w:val="20"/>
                <w:szCs w:val="20"/>
                <w:lang w:val="en-GB"/>
              </w:rPr>
              <w:t>se)?</w:t>
            </w:r>
          </w:p>
          <w:p w14:paraId="31B1B260" w14:textId="77777777" w:rsidR="00003C0B" w:rsidRPr="00F82929" w:rsidRDefault="00003C0B" w:rsidP="00482CC4">
            <w:pPr>
              <w:pStyle w:val="ListParagraph"/>
              <w:numPr>
                <w:ilvl w:val="0"/>
                <w:numId w:val="45"/>
              </w:numPr>
              <w:spacing w:line="240" w:lineRule="auto"/>
              <w:rPr>
                <w:rFonts w:eastAsia="Calibri" w:cs="Calibri"/>
                <w:color w:val="231F20"/>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had/do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an abnormal </w:t>
            </w:r>
            <w:r w:rsidRPr="00F82929">
              <w:rPr>
                <w:rFonts w:eastAsia="Calibri" w:cs="Calibri"/>
                <w:color w:val="231F20"/>
                <w:spacing w:val="-2"/>
                <w:sz w:val="20"/>
                <w:szCs w:val="20"/>
                <w:lang w:val="en-GB"/>
              </w:rPr>
              <w:t>v</w:t>
            </w:r>
            <w:r w:rsidRPr="00F82929">
              <w:rPr>
                <w:rFonts w:eastAsia="Calibri" w:cs="Calibri"/>
                <w:color w:val="231F20"/>
                <w:sz w:val="20"/>
                <w:szCs w:val="20"/>
                <w:lang w:val="en-GB"/>
              </w:rPr>
              <w:t>aginal discha</w:t>
            </w:r>
            <w:r w:rsidRPr="00F82929">
              <w:rPr>
                <w:rFonts w:eastAsia="Calibri" w:cs="Calibri"/>
                <w:color w:val="231F20"/>
                <w:spacing w:val="-2"/>
                <w:sz w:val="20"/>
                <w:szCs w:val="20"/>
                <w:lang w:val="en-GB"/>
              </w:rPr>
              <w:t>rg</w:t>
            </w:r>
            <w:r w:rsidRPr="00F82929">
              <w:rPr>
                <w:rFonts w:eastAsia="Calibri" w:cs="Calibri"/>
                <w:color w:val="231F20"/>
                <w:sz w:val="20"/>
                <w:szCs w:val="20"/>
                <w:lang w:val="en-GB"/>
              </w:rPr>
              <w:t>e/pelvic i</w:t>
            </w:r>
            <w:r w:rsidRPr="00F82929">
              <w:rPr>
                <w:rFonts w:eastAsia="Calibri" w:cs="Calibri"/>
                <w:color w:val="231F20"/>
                <w:spacing w:val="-1"/>
                <w:sz w:val="20"/>
                <w:szCs w:val="20"/>
                <w:lang w:val="en-GB"/>
              </w:rPr>
              <w:t>n</w:t>
            </w:r>
            <w:r w:rsidRPr="00F82929">
              <w:rPr>
                <w:rFonts w:eastAsia="Calibri" w:cs="Calibri"/>
                <w:color w:val="231F20"/>
                <w:spacing w:val="-4"/>
                <w:sz w:val="20"/>
                <w:szCs w:val="20"/>
                <w:lang w:val="en-GB"/>
              </w:rPr>
              <w:t>f</w:t>
            </w:r>
            <w:r w:rsidRPr="00F82929">
              <w:rPr>
                <w:rFonts w:eastAsia="Calibri" w:cs="Calibri"/>
                <w:color w:val="231F20"/>
                <w:sz w:val="20"/>
                <w:szCs w:val="20"/>
                <w:lang w:val="en-GB"/>
              </w:rPr>
              <w:t>ection?</w:t>
            </w:r>
          </w:p>
          <w:p w14:paraId="0914EA2A" w14:textId="77777777" w:rsidR="00003C0B" w:rsidRPr="00B40FC8" w:rsidRDefault="00003C0B" w:rsidP="002545CF">
            <w:pPr>
              <w:pStyle w:val="ListParagraph"/>
              <w:numPr>
                <w:ilvl w:val="0"/>
                <w:numId w:val="45"/>
              </w:numPr>
              <w:spacing w:line="240" w:lineRule="auto"/>
              <w:rPr>
                <w:rFonts w:eastAsia="Calibri" w:cs="Calibri"/>
                <w:color w:val="231F20"/>
                <w:sz w:val="20"/>
                <w:szCs w:val="20"/>
                <w:lang w:val="en-GB"/>
              </w:rPr>
            </w:pPr>
            <w:r w:rsidRPr="00B40FC8">
              <w:rPr>
                <w:rFonts w:eastAsia="Calibri" w:cs="Calibri"/>
                <w:color w:val="231F20"/>
                <w:sz w:val="20"/>
                <w:szCs w:val="20"/>
                <w:lang w:val="en-GB"/>
              </w:rPr>
              <w:t>H</w:t>
            </w:r>
            <w:r w:rsidRPr="00B40FC8">
              <w:rPr>
                <w:rFonts w:eastAsia="Calibri" w:cs="Calibri"/>
                <w:color w:val="231F20"/>
                <w:spacing w:val="-3"/>
                <w:sz w:val="20"/>
                <w:szCs w:val="20"/>
                <w:lang w:val="en-GB"/>
              </w:rPr>
              <w:t>a</w:t>
            </w:r>
            <w:r w:rsidRPr="00B40FC8">
              <w:rPr>
                <w:rFonts w:eastAsia="Calibri" w:cs="Calibri"/>
                <w:color w:val="231F20"/>
                <w:spacing w:val="-2"/>
                <w:sz w:val="20"/>
                <w:szCs w:val="20"/>
                <w:lang w:val="en-GB"/>
              </w:rPr>
              <w:t>v</w:t>
            </w:r>
            <w:r w:rsidRPr="00B40FC8">
              <w:rPr>
                <w:rFonts w:eastAsia="Calibri" w:cs="Calibri"/>
                <w:color w:val="231F20"/>
                <w:sz w:val="20"/>
                <w:szCs w:val="20"/>
                <w:lang w:val="en-GB"/>
              </w:rPr>
              <w:t>e</w:t>
            </w:r>
            <w:r w:rsidRPr="00B40FC8">
              <w:rPr>
                <w:rFonts w:eastAsia="Calibri" w:cs="Calibri"/>
                <w:color w:val="231F20"/>
                <w:spacing w:val="-2"/>
                <w:sz w:val="20"/>
                <w:szCs w:val="20"/>
                <w:lang w:val="en-GB"/>
              </w:rPr>
              <w:t xml:space="preserve"> y</w:t>
            </w:r>
            <w:r w:rsidRPr="00B40FC8">
              <w:rPr>
                <w:rFonts w:eastAsia="Calibri" w:cs="Calibri"/>
                <w:color w:val="231F20"/>
                <w:sz w:val="20"/>
                <w:szCs w:val="20"/>
                <w:lang w:val="en-GB"/>
              </w:rPr>
              <w:t>ou</w:t>
            </w:r>
            <w:r w:rsidRPr="00B40FC8">
              <w:rPr>
                <w:rFonts w:eastAsia="Calibri" w:cs="Calibri"/>
                <w:color w:val="231F20"/>
                <w:spacing w:val="-1"/>
                <w:sz w:val="20"/>
                <w:szCs w:val="20"/>
                <w:lang w:val="en-GB"/>
              </w:rPr>
              <w:t xml:space="preserve"> e</w:t>
            </w:r>
            <w:r w:rsidRPr="00B40FC8">
              <w:rPr>
                <w:rFonts w:eastAsia="Calibri" w:cs="Calibri"/>
                <w:color w:val="231F20"/>
                <w:spacing w:val="-2"/>
                <w:sz w:val="20"/>
                <w:szCs w:val="20"/>
                <w:lang w:val="en-GB"/>
              </w:rPr>
              <w:t>v</w:t>
            </w:r>
            <w:r w:rsidRPr="00B40FC8">
              <w:rPr>
                <w:rFonts w:eastAsia="Calibri" w:cs="Calibri"/>
                <w:color w:val="231F20"/>
                <w:sz w:val="20"/>
                <w:szCs w:val="20"/>
                <w:lang w:val="en-GB"/>
              </w:rPr>
              <w:t>er</w:t>
            </w:r>
            <w:r w:rsidRPr="00B40FC8">
              <w:rPr>
                <w:rFonts w:eastAsia="Calibri" w:cs="Calibri"/>
                <w:color w:val="231F20"/>
                <w:spacing w:val="-3"/>
                <w:sz w:val="20"/>
                <w:szCs w:val="20"/>
                <w:lang w:val="en-GB"/>
              </w:rPr>
              <w:t xml:space="preserve"> </w:t>
            </w:r>
            <w:r w:rsidRPr="00B40FC8">
              <w:rPr>
                <w:rFonts w:eastAsia="Calibri" w:cs="Calibri"/>
                <w:color w:val="231F20"/>
                <w:sz w:val="20"/>
                <w:szCs w:val="20"/>
                <w:lang w:val="en-GB"/>
              </w:rPr>
              <w:t>had a p</w:t>
            </w:r>
            <w:r w:rsidRPr="00B40FC8">
              <w:rPr>
                <w:rFonts w:eastAsia="Calibri" w:cs="Calibri"/>
                <w:color w:val="231F20"/>
                <w:spacing w:val="-2"/>
                <w:sz w:val="20"/>
                <w:szCs w:val="20"/>
                <w:lang w:val="en-GB"/>
              </w:rPr>
              <w:t>r</w:t>
            </w:r>
            <w:r w:rsidRPr="00B40FC8">
              <w:rPr>
                <w:rFonts w:eastAsia="Calibri" w:cs="Calibri"/>
                <w:color w:val="231F20"/>
                <w:sz w:val="20"/>
                <w:szCs w:val="20"/>
                <w:lang w:val="en-GB"/>
              </w:rPr>
              <w:t>egnancy</w:t>
            </w:r>
            <w:r w:rsidRPr="00B40FC8">
              <w:rPr>
                <w:rFonts w:eastAsia="Calibri" w:cs="Calibri"/>
                <w:color w:val="231F20"/>
                <w:spacing w:val="-6"/>
                <w:sz w:val="20"/>
                <w:szCs w:val="20"/>
                <w:lang w:val="en-GB"/>
              </w:rPr>
              <w:t xml:space="preserve"> </w:t>
            </w:r>
            <w:r w:rsidRPr="00B40FC8">
              <w:rPr>
                <w:rFonts w:eastAsia="Calibri" w:cs="Calibri"/>
                <w:color w:val="231F20"/>
                <w:sz w:val="20"/>
                <w:szCs w:val="20"/>
                <w:lang w:val="en-GB"/>
              </w:rPr>
              <w:t>outside of the</w:t>
            </w:r>
            <w:r w:rsidRPr="00B40FC8">
              <w:rPr>
                <w:rFonts w:eastAsia="Calibri" w:cs="Calibri"/>
                <w:color w:val="231F20"/>
                <w:spacing w:val="-2"/>
                <w:sz w:val="20"/>
                <w:szCs w:val="20"/>
                <w:lang w:val="en-GB"/>
              </w:rPr>
              <w:t xml:space="preserve"> </w:t>
            </w:r>
            <w:r w:rsidRPr="00B40FC8">
              <w:rPr>
                <w:rFonts w:eastAsia="Calibri" w:cs="Calibri"/>
                <w:color w:val="231F20"/>
                <w:spacing w:val="-1"/>
                <w:sz w:val="20"/>
                <w:szCs w:val="20"/>
                <w:lang w:val="en-GB"/>
              </w:rPr>
              <w:t>w</w:t>
            </w:r>
            <w:r w:rsidRPr="00B40FC8">
              <w:rPr>
                <w:rFonts w:eastAsia="Calibri" w:cs="Calibri"/>
                <w:color w:val="231F20"/>
                <w:sz w:val="20"/>
                <w:szCs w:val="20"/>
                <w:lang w:val="en-GB"/>
              </w:rPr>
              <w:t>omb</w:t>
            </w:r>
            <w:r w:rsidR="00B40FC8">
              <w:rPr>
                <w:rFonts w:eastAsia="Calibri" w:cs="Calibri"/>
                <w:color w:val="231F20"/>
                <w:sz w:val="20"/>
                <w:szCs w:val="20"/>
                <w:lang w:val="en-GB"/>
              </w:rPr>
              <w:t xml:space="preserve"> </w:t>
            </w:r>
            <w:r w:rsidRPr="00B40FC8">
              <w:rPr>
                <w:rFonts w:eastAsia="Calibri" w:cs="Calibri"/>
                <w:color w:val="231F20"/>
                <w:position w:val="1"/>
                <w:sz w:val="20"/>
                <w:szCs w:val="20"/>
                <w:lang w:val="en-GB"/>
              </w:rPr>
              <w:t>(ec</w:t>
            </w:r>
            <w:r w:rsidRPr="00B40FC8">
              <w:rPr>
                <w:rFonts w:eastAsia="Calibri" w:cs="Calibri"/>
                <w:color w:val="231F20"/>
                <w:spacing w:val="-2"/>
                <w:position w:val="1"/>
                <w:sz w:val="20"/>
                <w:szCs w:val="20"/>
                <w:lang w:val="en-GB"/>
              </w:rPr>
              <w:t>t</w:t>
            </w:r>
            <w:r w:rsidRPr="00B40FC8">
              <w:rPr>
                <w:rFonts w:eastAsia="Calibri" w:cs="Calibri"/>
                <w:color w:val="231F20"/>
                <w:position w:val="1"/>
                <w:sz w:val="20"/>
                <w:szCs w:val="20"/>
                <w:lang w:val="en-GB"/>
              </w:rPr>
              <w:t>opic p</w:t>
            </w:r>
            <w:r w:rsidRPr="00B40FC8">
              <w:rPr>
                <w:rFonts w:eastAsia="Calibri" w:cs="Calibri"/>
                <w:color w:val="231F20"/>
                <w:spacing w:val="-2"/>
                <w:position w:val="1"/>
                <w:sz w:val="20"/>
                <w:szCs w:val="20"/>
                <w:lang w:val="en-GB"/>
              </w:rPr>
              <w:t>r</w:t>
            </w:r>
            <w:r w:rsidRPr="00B40FC8">
              <w:rPr>
                <w:rFonts w:eastAsia="Calibri" w:cs="Calibri"/>
                <w:color w:val="231F20"/>
                <w:position w:val="1"/>
                <w:sz w:val="20"/>
                <w:szCs w:val="20"/>
                <w:lang w:val="en-GB"/>
              </w:rPr>
              <w:t>egnancy)?</w:t>
            </w:r>
          </w:p>
          <w:p w14:paraId="026811B5"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had/do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 pain during s</w:t>
            </w:r>
            <w:r w:rsidRPr="00F82929">
              <w:rPr>
                <w:rFonts w:eastAsia="Calibri" w:cs="Calibri"/>
                <w:color w:val="231F20"/>
                <w:spacing w:val="-2"/>
                <w:sz w:val="20"/>
                <w:szCs w:val="20"/>
                <w:lang w:val="en-GB"/>
              </w:rPr>
              <w:t>ex</w:t>
            </w:r>
            <w:r w:rsidRPr="00F82929">
              <w:rPr>
                <w:rFonts w:eastAsia="Calibri" w:cs="Calibri"/>
                <w:color w:val="231F20"/>
                <w:sz w:val="20"/>
                <w:szCs w:val="20"/>
                <w:lang w:val="en-GB"/>
              </w:rPr>
              <w:t>ual i</w:t>
            </w:r>
            <w:r w:rsidRPr="00F82929">
              <w:rPr>
                <w:rFonts w:eastAsia="Calibri" w:cs="Calibri"/>
                <w:color w:val="231F20"/>
                <w:spacing w:val="-2"/>
                <w:sz w:val="20"/>
                <w:szCs w:val="20"/>
                <w:lang w:val="en-GB"/>
              </w:rPr>
              <w:t>nt</w:t>
            </w:r>
            <w:r w:rsidRPr="00F82929">
              <w:rPr>
                <w:rFonts w:eastAsia="Calibri" w:cs="Calibri"/>
                <w:color w:val="231F20"/>
                <w:sz w:val="20"/>
                <w:szCs w:val="20"/>
                <w:lang w:val="en-GB"/>
              </w:rPr>
              <w:t>e</w:t>
            </w:r>
            <w:r w:rsidRPr="00F82929">
              <w:rPr>
                <w:rFonts w:eastAsia="Calibri" w:cs="Calibri"/>
                <w:color w:val="231F20"/>
                <w:spacing w:val="-3"/>
                <w:sz w:val="20"/>
                <w:szCs w:val="20"/>
                <w:lang w:val="en-GB"/>
              </w:rPr>
              <w:t>r</w:t>
            </w:r>
            <w:r w:rsidRPr="00F82929">
              <w:rPr>
                <w:rFonts w:eastAsia="Calibri" w:cs="Calibri"/>
                <w:color w:val="231F20"/>
                <w:spacing w:val="-2"/>
                <w:sz w:val="20"/>
                <w:szCs w:val="20"/>
                <w:lang w:val="en-GB"/>
              </w:rPr>
              <w:t>c</w:t>
            </w:r>
            <w:r w:rsidRPr="00F82929">
              <w:rPr>
                <w:rFonts w:eastAsia="Calibri" w:cs="Calibri"/>
                <w:color w:val="231F20"/>
                <w:sz w:val="20"/>
                <w:szCs w:val="20"/>
                <w:lang w:val="en-GB"/>
              </w:rPr>
              <w:t>ou</w:t>
            </w:r>
            <w:r w:rsidRPr="00F82929">
              <w:rPr>
                <w:rFonts w:eastAsia="Calibri" w:cs="Calibri"/>
                <w:color w:val="231F20"/>
                <w:spacing w:val="-3"/>
                <w:sz w:val="20"/>
                <w:szCs w:val="20"/>
                <w:lang w:val="en-GB"/>
              </w:rPr>
              <w:t>r</w:t>
            </w:r>
            <w:r w:rsidRPr="00F82929">
              <w:rPr>
                <w:rFonts w:eastAsia="Calibri" w:cs="Calibri"/>
                <w:color w:val="231F20"/>
                <w:sz w:val="20"/>
                <w:szCs w:val="20"/>
                <w:lang w:val="en-GB"/>
              </w:rPr>
              <w:t>se (i.e. d</w:t>
            </w:r>
            <w:r w:rsidRPr="00F82929">
              <w:rPr>
                <w:rFonts w:eastAsia="Calibri" w:cs="Calibri"/>
                <w:color w:val="231F20"/>
                <w:spacing w:val="-1"/>
                <w:sz w:val="20"/>
                <w:szCs w:val="20"/>
                <w:lang w:val="en-GB"/>
              </w:rPr>
              <w:t>y</w:t>
            </w:r>
            <w:r w:rsidRPr="00F82929">
              <w:rPr>
                <w:rFonts w:eastAsia="Calibri" w:cs="Calibri"/>
                <w:color w:val="231F20"/>
                <w:sz w:val="20"/>
                <w:szCs w:val="20"/>
                <w:lang w:val="en-GB"/>
              </w:rPr>
              <w:t>spa</w:t>
            </w:r>
            <w:r w:rsidRPr="00F82929">
              <w:rPr>
                <w:rFonts w:eastAsia="Calibri" w:cs="Calibri"/>
                <w:color w:val="231F20"/>
                <w:spacing w:val="-2"/>
                <w:sz w:val="20"/>
                <w:szCs w:val="20"/>
                <w:lang w:val="en-GB"/>
              </w:rPr>
              <w:t>r</w:t>
            </w:r>
            <w:r w:rsidRPr="00F82929">
              <w:rPr>
                <w:rFonts w:eastAsia="Calibri" w:cs="Calibri"/>
                <w:color w:val="231F20"/>
                <w:sz w:val="20"/>
                <w:szCs w:val="20"/>
                <w:lang w:val="en-GB"/>
              </w:rPr>
              <w:t>eunia)?</w:t>
            </w:r>
          </w:p>
          <w:p w14:paraId="6D7C10AD" w14:textId="77777777" w:rsidR="00E332FA" w:rsidRPr="00F82929" w:rsidRDefault="00003C0B" w:rsidP="00482CC4">
            <w:pPr>
              <w:pStyle w:val="ListParagraph"/>
              <w:numPr>
                <w:ilvl w:val="0"/>
                <w:numId w:val="45"/>
              </w:numPr>
              <w:spacing w:line="240" w:lineRule="auto"/>
              <w:rPr>
                <w:rFonts w:eastAsia="Calibri" w:cs="Calibri"/>
                <w:color w:val="231F20"/>
                <w:sz w:val="20"/>
                <w:szCs w:val="20"/>
                <w:lang w:val="en-GB"/>
              </w:rPr>
            </w:pPr>
            <w:r w:rsidRPr="00F82929">
              <w:rPr>
                <w:rFonts w:eastAsia="Calibri" w:cs="Calibri"/>
                <w:color w:val="231F20"/>
                <w:sz w:val="20"/>
                <w:szCs w:val="20"/>
                <w:lang w:val="en-GB"/>
              </w:rPr>
              <w:t xml:space="preserve">Have you had a pap smear? When? </w:t>
            </w:r>
          </w:p>
          <w:p w14:paraId="4B989CB8" w14:textId="77777777" w:rsidR="00003C0B" w:rsidRPr="00F82929" w:rsidRDefault="00003C0B" w:rsidP="00482CC4">
            <w:pPr>
              <w:pStyle w:val="ListParagraph"/>
              <w:numPr>
                <w:ilvl w:val="1"/>
                <w:numId w:val="45"/>
              </w:numPr>
              <w:spacing w:line="240" w:lineRule="auto"/>
              <w:rPr>
                <w:rFonts w:eastAsia="Calibri" w:cs="Calibri"/>
                <w:color w:val="231F20"/>
                <w:sz w:val="20"/>
                <w:szCs w:val="20"/>
                <w:lang w:val="en-GB"/>
              </w:rPr>
            </w:pPr>
            <w:r w:rsidRPr="00F82929">
              <w:rPr>
                <w:rFonts w:eastAsia="Calibri" w:cs="Calibri"/>
                <w:color w:val="231F20"/>
                <w:sz w:val="20"/>
                <w:szCs w:val="20"/>
                <w:lang w:val="en-GB"/>
              </w:rPr>
              <w:t xml:space="preserve">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Wh</w:t>
            </w:r>
            <w:r w:rsidRPr="00F82929">
              <w:rPr>
                <w:rFonts w:eastAsia="Calibri" w:cs="Calibri"/>
                <w:color w:val="231F20"/>
                <w:spacing w:val="-2"/>
                <w:sz w:val="20"/>
                <w:szCs w:val="20"/>
                <w:lang w:val="en-GB"/>
              </w:rPr>
              <w:t>a</w:t>
            </w:r>
            <w:r w:rsidRPr="00F82929">
              <w:rPr>
                <w:rFonts w:eastAsia="Calibri" w:cs="Calibri"/>
                <w:color w:val="231F20"/>
                <w:sz w:val="20"/>
                <w:szCs w:val="20"/>
                <w:lang w:val="en-GB"/>
              </w:rPr>
              <w:t xml:space="preserve">t </w:t>
            </w:r>
            <w:r w:rsidRPr="00F82929">
              <w:rPr>
                <w:rFonts w:eastAsia="Calibri" w:cs="Calibri"/>
                <w:color w:val="231F20"/>
                <w:spacing w:val="-2"/>
                <w:sz w:val="20"/>
                <w:szCs w:val="20"/>
                <w:lang w:val="en-GB"/>
              </w:rPr>
              <w:t>w</w:t>
            </w:r>
            <w:r w:rsidRPr="00F82929">
              <w:rPr>
                <w:rFonts w:eastAsia="Calibri" w:cs="Calibri"/>
                <w:color w:val="231F20"/>
                <w:sz w:val="20"/>
                <w:szCs w:val="20"/>
                <w:lang w:val="en-GB"/>
              </w:rPr>
              <w:t xml:space="preserve">as the </w:t>
            </w:r>
            <w:r w:rsidRPr="00F82929">
              <w:rPr>
                <w:rFonts w:eastAsia="Calibri" w:cs="Calibri"/>
                <w:color w:val="231F20"/>
                <w:spacing w:val="-2"/>
                <w:sz w:val="20"/>
                <w:szCs w:val="20"/>
                <w:lang w:val="en-GB"/>
              </w:rPr>
              <w:t>r</w:t>
            </w:r>
            <w:r w:rsidRPr="00F82929">
              <w:rPr>
                <w:rFonts w:eastAsia="Calibri" w:cs="Calibri"/>
                <w:color w:val="231F20"/>
                <w:sz w:val="20"/>
                <w:szCs w:val="20"/>
                <w:lang w:val="en-GB"/>
              </w:rPr>
              <w:t>esult?</w:t>
            </w:r>
          </w:p>
        </w:tc>
      </w:tr>
      <w:tr w:rsidR="00003C0B" w:rsidRPr="00F82929" w14:paraId="48F02E9D" w14:textId="77777777" w:rsidTr="00902A56">
        <w:trPr>
          <w:trHeight w:val="2491"/>
        </w:trPr>
        <w:tc>
          <w:tcPr>
            <w:tcW w:w="1527" w:type="dxa"/>
          </w:tcPr>
          <w:p w14:paraId="65CDE15C" w14:textId="77777777" w:rsidR="00003C0B" w:rsidRPr="00F82929" w:rsidRDefault="00003C0B" w:rsidP="003B31D5">
            <w:pPr>
              <w:rPr>
                <w:rFonts w:eastAsia="Calibri" w:cs="Calibri"/>
                <w:color w:val="009051"/>
                <w:sz w:val="20"/>
                <w:szCs w:val="20"/>
                <w:lang w:val="en-GB"/>
              </w:rPr>
            </w:pPr>
            <w:r w:rsidRPr="00F82929">
              <w:rPr>
                <w:rFonts w:eastAsia="Calibri" w:cs="Calibri"/>
                <w:b/>
                <w:bCs/>
                <w:color w:val="009051"/>
                <w:sz w:val="20"/>
                <w:szCs w:val="20"/>
                <w:lang w:val="en-GB"/>
              </w:rPr>
              <w:t>Basic medi</w:t>
            </w:r>
            <w:r w:rsidRPr="00F82929">
              <w:rPr>
                <w:rFonts w:eastAsia="Calibri" w:cs="Calibri"/>
                <w:b/>
                <w:bCs/>
                <w:color w:val="009051"/>
                <w:spacing w:val="-2"/>
                <w:sz w:val="20"/>
                <w:szCs w:val="20"/>
                <w:lang w:val="en-GB"/>
              </w:rPr>
              <w:t>c</w:t>
            </w:r>
            <w:r w:rsidRPr="00F82929">
              <w:rPr>
                <w:rFonts w:eastAsia="Calibri" w:cs="Calibri"/>
                <w:b/>
                <w:bCs/>
                <w:color w:val="009051"/>
                <w:sz w:val="20"/>
                <w:szCs w:val="20"/>
                <w:lang w:val="en-GB"/>
              </w:rPr>
              <w:t>al hi</w:t>
            </w:r>
            <w:r w:rsidRPr="00F82929">
              <w:rPr>
                <w:rFonts w:eastAsia="Calibri" w:cs="Calibri"/>
                <w:b/>
                <w:bCs/>
                <w:color w:val="009051"/>
                <w:spacing w:val="-3"/>
                <w:sz w:val="20"/>
                <w:szCs w:val="20"/>
                <w:lang w:val="en-GB"/>
              </w:rPr>
              <w:t>s</w:t>
            </w:r>
            <w:r w:rsidRPr="00F82929">
              <w:rPr>
                <w:rFonts w:eastAsia="Calibri" w:cs="Calibri"/>
                <w:b/>
                <w:bCs/>
                <w:color w:val="009051"/>
                <w:spacing w:val="-2"/>
                <w:sz w:val="20"/>
                <w:szCs w:val="20"/>
                <w:lang w:val="en-GB"/>
              </w:rPr>
              <w:t>t</w:t>
            </w:r>
            <w:r w:rsidRPr="00F82929">
              <w:rPr>
                <w:rFonts w:eastAsia="Calibri" w:cs="Calibri"/>
                <w:b/>
                <w:bCs/>
                <w:color w:val="009051"/>
                <w:sz w:val="20"/>
                <w:szCs w:val="20"/>
                <w:lang w:val="en-GB"/>
              </w:rPr>
              <w:t>o</w:t>
            </w:r>
            <w:r w:rsidRPr="00F82929">
              <w:rPr>
                <w:rFonts w:eastAsia="Calibri" w:cs="Calibri"/>
                <w:b/>
                <w:bCs/>
                <w:color w:val="009051"/>
                <w:spacing w:val="1"/>
                <w:sz w:val="20"/>
                <w:szCs w:val="20"/>
                <w:lang w:val="en-GB"/>
              </w:rPr>
              <w:t>r</w:t>
            </w:r>
            <w:r w:rsidRPr="00F82929">
              <w:rPr>
                <w:rFonts w:eastAsia="Calibri" w:cs="Calibri"/>
                <w:b/>
                <w:bCs/>
                <w:color w:val="009051"/>
                <w:sz w:val="20"/>
                <w:szCs w:val="20"/>
                <w:lang w:val="en-GB"/>
              </w:rPr>
              <w:t>y</w:t>
            </w:r>
          </w:p>
        </w:tc>
        <w:tc>
          <w:tcPr>
            <w:tcW w:w="7493" w:type="dxa"/>
          </w:tcPr>
          <w:p w14:paraId="264B80A2"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H</w:t>
            </w:r>
            <w:r w:rsidRPr="00F82929">
              <w:rPr>
                <w:rFonts w:eastAsia="Calibri" w:cs="Calibri"/>
                <w:color w:val="231F20"/>
                <w:spacing w:val="-3"/>
                <w:sz w:val="20"/>
                <w:szCs w:val="20"/>
                <w:lang w:val="en-GB"/>
              </w:rPr>
              <w:t>a</w:t>
            </w:r>
            <w:r w:rsidRPr="00F82929">
              <w:rPr>
                <w:rFonts w:eastAsia="Calibri" w:cs="Calibri"/>
                <w:color w:val="231F20"/>
                <w:spacing w:val="-2"/>
                <w:sz w:val="20"/>
                <w:szCs w:val="20"/>
                <w:lang w:val="en-GB"/>
              </w:rPr>
              <w:t>v</w:t>
            </w:r>
            <w:r w:rsidRPr="00F82929">
              <w:rPr>
                <w:rFonts w:eastAsia="Calibri" w:cs="Calibri"/>
                <w:color w:val="231F20"/>
                <w:sz w:val="20"/>
                <w:szCs w:val="20"/>
                <w:lang w:val="en-GB"/>
              </w:rPr>
              <w:t>e</w:t>
            </w:r>
            <w:r w:rsidRPr="00F82929">
              <w:rPr>
                <w:rFonts w:eastAsia="Calibri" w:cs="Calibri"/>
                <w:color w:val="231F20"/>
                <w:spacing w:val="-2"/>
                <w:sz w:val="20"/>
                <w:szCs w:val="20"/>
                <w:lang w:val="en-GB"/>
              </w:rPr>
              <w:t xml:space="preserve"> y</w:t>
            </w:r>
            <w:r w:rsidRPr="00F82929">
              <w:rPr>
                <w:rFonts w:eastAsia="Calibri" w:cs="Calibri"/>
                <w:color w:val="231F20"/>
                <w:sz w:val="20"/>
                <w:szCs w:val="20"/>
                <w:lang w:val="en-GB"/>
              </w:rPr>
              <w:t>ou</w:t>
            </w:r>
            <w:r w:rsidRPr="00F82929">
              <w:rPr>
                <w:rFonts w:eastAsia="Calibri" w:cs="Calibri"/>
                <w:color w:val="231F20"/>
                <w:spacing w:val="-1"/>
                <w:sz w:val="20"/>
                <w:szCs w:val="20"/>
                <w:lang w:val="en-GB"/>
              </w:rPr>
              <w:t xml:space="preserve"> e</w:t>
            </w:r>
            <w:r w:rsidRPr="00F82929">
              <w:rPr>
                <w:rFonts w:eastAsia="Calibri" w:cs="Calibri"/>
                <w:color w:val="231F20"/>
                <w:spacing w:val="-2"/>
                <w:sz w:val="20"/>
                <w:szCs w:val="20"/>
                <w:lang w:val="en-GB"/>
              </w:rPr>
              <w:t>v</w:t>
            </w:r>
            <w:r w:rsidRPr="00F82929">
              <w:rPr>
                <w:rFonts w:eastAsia="Calibri" w:cs="Calibri"/>
                <w:color w:val="231F20"/>
                <w:sz w:val="20"/>
                <w:szCs w:val="20"/>
                <w:lang w:val="en-GB"/>
              </w:rPr>
              <w:t>er</w:t>
            </w:r>
            <w:r w:rsidRPr="00F82929">
              <w:rPr>
                <w:rFonts w:eastAsia="Calibri" w:cs="Calibri"/>
                <w:color w:val="231F20"/>
                <w:spacing w:val="-3"/>
                <w:sz w:val="20"/>
                <w:szCs w:val="20"/>
                <w:lang w:val="en-GB"/>
              </w:rPr>
              <w:t xml:space="preserve"> </w:t>
            </w:r>
            <w:r w:rsidRPr="00F82929">
              <w:rPr>
                <w:rFonts w:eastAsia="Calibri" w:cs="Calibri"/>
                <w:color w:val="231F20"/>
                <w:sz w:val="20"/>
                <w:szCs w:val="20"/>
                <w:lang w:val="en-GB"/>
              </w:rPr>
              <w:t>had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 xml:space="preserve">serious illnesses or </w:t>
            </w:r>
            <w:r w:rsidRPr="00F82929">
              <w:rPr>
                <w:rFonts w:eastAsia="Calibri" w:cs="Calibri"/>
                <w:color w:val="231F20"/>
                <w:position w:val="1"/>
                <w:sz w:val="20"/>
                <w:szCs w:val="20"/>
                <w:lang w:val="en-GB"/>
              </w:rPr>
              <w:t>operations?</w:t>
            </w:r>
          </w:p>
          <w:p w14:paraId="39928425"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 xml:space="preserve">Do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 suf</w:t>
            </w:r>
            <w:r w:rsidRPr="00F82929">
              <w:rPr>
                <w:rFonts w:eastAsia="Calibri" w:cs="Calibri"/>
                <w:color w:val="231F20"/>
                <w:spacing w:val="-4"/>
                <w:sz w:val="20"/>
                <w:szCs w:val="20"/>
                <w:lang w:val="en-GB"/>
              </w:rPr>
              <w:t>f</w:t>
            </w:r>
            <w:r w:rsidRPr="00F82929">
              <w:rPr>
                <w:rFonts w:eastAsia="Calibri" w:cs="Calibri"/>
                <w:color w:val="231F20"/>
                <w:sz w:val="20"/>
                <w:szCs w:val="20"/>
                <w:lang w:val="en-GB"/>
              </w:rPr>
              <w:t>er</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f</w:t>
            </w:r>
            <w:r w:rsidRPr="00F82929">
              <w:rPr>
                <w:rFonts w:eastAsia="Calibri" w:cs="Calibri"/>
                <w:color w:val="231F20"/>
                <w:spacing w:val="-3"/>
                <w:sz w:val="20"/>
                <w:szCs w:val="20"/>
                <w:lang w:val="en-GB"/>
              </w:rPr>
              <w:t>r</w:t>
            </w:r>
            <w:r w:rsidRPr="00F82929">
              <w:rPr>
                <w:rFonts w:eastAsia="Calibri" w:cs="Calibri"/>
                <w:color w:val="231F20"/>
                <w:sz w:val="20"/>
                <w:szCs w:val="20"/>
                <w:lang w:val="en-GB"/>
              </w:rPr>
              <w:t>om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diseases (such as diab</w:t>
            </w:r>
            <w:r w:rsidRPr="00F82929">
              <w:rPr>
                <w:rFonts w:eastAsia="Calibri" w:cs="Calibri"/>
                <w:color w:val="231F20"/>
                <w:spacing w:val="-1"/>
                <w:sz w:val="20"/>
                <w:szCs w:val="20"/>
                <w:lang w:val="en-GB"/>
              </w:rPr>
              <w:t>e</w:t>
            </w:r>
            <w:r w:rsidRPr="00F82929">
              <w:rPr>
                <w:rFonts w:eastAsia="Calibri" w:cs="Calibri"/>
                <w:color w:val="231F20"/>
                <w:spacing w:val="-2"/>
                <w:sz w:val="20"/>
                <w:szCs w:val="20"/>
                <w:lang w:val="en-GB"/>
              </w:rPr>
              <w:t>t</w:t>
            </w:r>
            <w:r w:rsidRPr="00F82929">
              <w:rPr>
                <w:rFonts w:eastAsia="Calibri" w:cs="Calibri"/>
                <w:color w:val="231F20"/>
                <w:sz w:val="20"/>
                <w:szCs w:val="20"/>
                <w:lang w:val="en-GB"/>
              </w:rPr>
              <w:t>es,</w:t>
            </w:r>
            <w:r w:rsidRPr="00F82929">
              <w:rPr>
                <w:rFonts w:eastAsia="Calibri" w:cs="Calibri"/>
                <w:color w:val="231F20"/>
                <w:position w:val="1"/>
                <w:sz w:val="20"/>
                <w:szCs w:val="20"/>
                <w:lang w:val="en-GB"/>
              </w:rPr>
              <w:t xml:space="preserve"> heart</w:t>
            </w:r>
            <w:r w:rsidRPr="00F82929">
              <w:rPr>
                <w:rFonts w:eastAsia="Calibri" w:cs="Calibri"/>
                <w:color w:val="231F20"/>
                <w:spacing w:val="-4"/>
                <w:position w:val="1"/>
                <w:sz w:val="20"/>
                <w:szCs w:val="20"/>
                <w:lang w:val="en-GB"/>
              </w:rPr>
              <w:t xml:space="preserve"> </w:t>
            </w:r>
            <w:r w:rsidRPr="00F82929">
              <w:rPr>
                <w:rFonts w:eastAsia="Calibri" w:cs="Calibri"/>
                <w:color w:val="231F20"/>
                <w:position w:val="1"/>
                <w:sz w:val="20"/>
                <w:szCs w:val="20"/>
                <w:lang w:val="en-GB"/>
              </w:rPr>
              <w:t>disease,</w:t>
            </w:r>
            <w:r w:rsidRPr="00F82929">
              <w:rPr>
                <w:rFonts w:eastAsia="Calibri" w:cs="Calibri"/>
                <w:color w:val="231F20"/>
                <w:spacing w:val="-6"/>
                <w:position w:val="1"/>
                <w:sz w:val="20"/>
                <w:szCs w:val="20"/>
                <w:lang w:val="en-GB"/>
              </w:rPr>
              <w:t xml:space="preserve"> </w:t>
            </w:r>
            <w:r w:rsidRPr="00F82929">
              <w:rPr>
                <w:rFonts w:eastAsia="Calibri" w:cs="Calibri"/>
                <w:color w:val="231F20"/>
                <w:position w:val="1"/>
                <w:sz w:val="20"/>
                <w:szCs w:val="20"/>
                <w:lang w:val="en-GB"/>
              </w:rPr>
              <w:t>serious li</w:t>
            </w:r>
            <w:r w:rsidRPr="00F82929">
              <w:rPr>
                <w:rFonts w:eastAsia="Calibri" w:cs="Calibri"/>
                <w:color w:val="231F20"/>
                <w:spacing w:val="-2"/>
                <w:position w:val="1"/>
                <w:sz w:val="20"/>
                <w:szCs w:val="20"/>
                <w:lang w:val="en-GB"/>
              </w:rPr>
              <w:t>v</w:t>
            </w:r>
            <w:r w:rsidRPr="00F82929">
              <w:rPr>
                <w:rFonts w:eastAsia="Calibri" w:cs="Calibri"/>
                <w:color w:val="231F20"/>
                <w:position w:val="1"/>
                <w:sz w:val="20"/>
                <w:szCs w:val="20"/>
                <w:lang w:val="en-GB"/>
              </w:rPr>
              <w:t>er</w:t>
            </w:r>
            <w:r w:rsidRPr="00F82929">
              <w:rPr>
                <w:rFonts w:eastAsia="Calibri" w:cs="Calibri"/>
                <w:color w:val="231F20"/>
                <w:spacing w:val="-2"/>
                <w:position w:val="1"/>
                <w:sz w:val="20"/>
                <w:szCs w:val="20"/>
                <w:lang w:val="en-GB"/>
              </w:rPr>
              <w:t xml:space="preserve"> </w:t>
            </w:r>
            <w:r w:rsidRPr="00F82929">
              <w:rPr>
                <w:rFonts w:eastAsia="Calibri" w:cs="Calibri"/>
                <w:color w:val="231F20"/>
                <w:position w:val="1"/>
                <w:sz w:val="20"/>
                <w:szCs w:val="20"/>
                <w:lang w:val="en-GB"/>
              </w:rPr>
              <w:t>disease,</w:t>
            </w:r>
            <w:r w:rsidRPr="00F82929">
              <w:rPr>
                <w:rFonts w:eastAsia="Calibri" w:cs="Calibri"/>
                <w:color w:val="231F20"/>
                <w:spacing w:val="-6"/>
                <w:position w:val="1"/>
                <w:sz w:val="20"/>
                <w:szCs w:val="20"/>
                <w:lang w:val="en-GB"/>
              </w:rPr>
              <w:t xml:space="preserve"> </w:t>
            </w:r>
            <w:r w:rsidRPr="00F82929">
              <w:rPr>
                <w:rFonts w:eastAsia="Calibri" w:cs="Calibri"/>
                <w:color w:val="231F20"/>
                <w:spacing w:val="-2"/>
                <w:position w:val="1"/>
                <w:sz w:val="20"/>
                <w:szCs w:val="20"/>
                <w:lang w:val="en-GB"/>
              </w:rPr>
              <w:t>c</w:t>
            </w:r>
            <w:r w:rsidRPr="00F82929">
              <w:rPr>
                <w:rFonts w:eastAsia="Calibri" w:cs="Calibri"/>
                <w:color w:val="231F20"/>
                <w:position w:val="1"/>
                <w:sz w:val="20"/>
                <w:szCs w:val="20"/>
                <w:lang w:val="en-GB"/>
              </w:rPr>
              <w:t>ance</w:t>
            </w:r>
            <w:r w:rsidRPr="00F82929">
              <w:rPr>
                <w:rFonts w:eastAsia="Calibri" w:cs="Calibri"/>
                <w:color w:val="231F20"/>
                <w:spacing w:val="-15"/>
                <w:position w:val="1"/>
                <w:sz w:val="20"/>
                <w:szCs w:val="20"/>
                <w:lang w:val="en-GB"/>
              </w:rPr>
              <w:t>r</w:t>
            </w:r>
            <w:r w:rsidRPr="00F82929">
              <w:rPr>
                <w:rFonts w:eastAsia="Calibri" w:cs="Calibri"/>
                <w:color w:val="231F20"/>
                <w:position w:val="1"/>
                <w:sz w:val="20"/>
                <w:szCs w:val="20"/>
                <w:lang w:val="en-GB"/>
              </w:rPr>
              <w:t xml:space="preserve">, blood clots in </w:t>
            </w:r>
            <w:r w:rsidRPr="00F82929">
              <w:rPr>
                <w:rFonts w:eastAsia="Calibri" w:cs="Calibri"/>
                <w:color w:val="231F20"/>
                <w:spacing w:val="-1"/>
                <w:position w:val="1"/>
                <w:sz w:val="20"/>
                <w:szCs w:val="20"/>
                <w:lang w:val="en-GB"/>
              </w:rPr>
              <w:t>y</w:t>
            </w:r>
            <w:r w:rsidRPr="00F82929">
              <w:rPr>
                <w:rFonts w:eastAsia="Calibri" w:cs="Calibri"/>
                <w:color w:val="231F20"/>
                <w:position w:val="1"/>
                <w:sz w:val="20"/>
                <w:szCs w:val="20"/>
                <w:lang w:val="en-GB"/>
              </w:rPr>
              <w:t>our</w:t>
            </w:r>
            <w:r w:rsidRPr="00F82929">
              <w:rPr>
                <w:rFonts w:eastAsia="Calibri" w:cs="Calibri"/>
                <w:color w:val="231F20"/>
                <w:spacing w:val="-1"/>
                <w:position w:val="1"/>
                <w:sz w:val="20"/>
                <w:szCs w:val="20"/>
                <w:lang w:val="en-GB"/>
              </w:rPr>
              <w:t xml:space="preserve"> </w:t>
            </w:r>
            <w:r w:rsidRPr="00F82929">
              <w:rPr>
                <w:rFonts w:eastAsia="Calibri" w:cs="Calibri"/>
                <w:color w:val="231F20"/>
                <w:position w:val="1"/>
                <w:sz w:val="20"/>
                <w:szCs w:val="20"/>
                <w:lang w:val="en-GB"/>
              </w:rPr>
              <w:t>legs,</w:t>
            </w:r>
            <w:r w:rsidRPr="00F82929">
              <w:rPr>
                <w:rFonts w:eastAsia="Calibri" w:cs="Calibri"/>
                <w:color w:val="231F20"/>
                <w:spacing w:val="-3"/>
                <w:position w:val="1"/>
                <w:sz w:val="20"/>
                <w:szCs w:val="20"/>
                <w:lang w:val="en-GB"/>
              </w:rPr>
              <w:t xml:space="preserve"> </w:t>
            </w:r>
            <w:r w:rsidRPr="00F82929">
              <w:rPr>
                <w:rFonts w:eastAsia="Calibri" w:cs="Calibri"/>
                <w:color w:val="231F20"/>
                <w:position w:val="1"/>
                <w:sz w:val="20"/>
                <w:szCs w:val="20"/>
                <w:lang w:val="en-GB"/>
              </w:rPr>
              <w:t>anaemia,</w:t>
            </w:r>
            <w:r w:rsidRPr="00F82929">
              <w:rPr>
                <w:rFonts w:eastAsia="Calibri" w:cs="Calibri"/>
                <w:color w:val="231F20"/>
                <w:spacing w:val="-7"/>
                <w:position w:val="1"/>
                <w:sz w:val="20"/>
                <w:szCs w:val="20"/>
                <w:lang w:val="en-GB"/>
              </w:rPr>
              <w:t xml:space="preserve"> </w:t>
            </w:r>
            <w:r w:rsidRPr="00F82929">
              <w:rPr>
                <w:rFonts w:eastAsia="Calibri" w:cs="Calibri"/>
                <w:color w:val="231F20"/>
                <w:spacing w:val="-3"/>
                <w:position w:val="1"/>
                <w:sz w:val="20"/>
                <w:szCs w:val="20"/>
                <w:lang w:val="en-GB"/>
              </w:rPr>
              <w:t>h</w:t>
            </w:r>
            <w:r w:rsidRPr="00F82929">
              <w:rPr>
                <w:rFonts w:eastAsia="Calibri" w:cs="Calibri"/>
                <w:color w:val="231F20"/>
                <w:position w:val="1"/>
                <w:sz w:val="20"/>
                <w:szCs w:val="20"/>
                <w:lang w:val="en-GB"/>
              </w:rPr>
              <w:t>yper</w:t>
            </w:r>
            <w:r w:rsidRPr="00F82929">
              <w:rPr>
                <w:rFonts w:eastAsia="Calibri" w:cs="Calibri"/>
                <w:color w:val="231F20"/>
                <w:spacing w:val="-2"/>
                <w:position w:val="1"/>
                <w:sz w:val="20"/>
                <w:szCs w:val="20"/>
                <w:lang w:val="en-GB"/>
              </w:rPr>
              <w:t>t</w:t>
            </w:r>
            <w:r w:rsidRPr="00F82929">
              <w:rPr>
                <w:rFonts w:eastAsia="Calibri" w:cs="Calibri"/>
                <w:color w:val="231F20"/>
                <w:position w:val="1"/>
                <w:sz w:val="20"/>
                <w:szCs w:val="20"/>
                <w:lang w:val="en-GB"/>
              </w:rPr>
              <w:t>ension, tube</w:t>
            </w:r>
            <w:r w:rsidRPr="00F82929">
              <w:rPr>
                <w:rFonts w:eastAsia="Calibri" w:cs="Calibri"/>
                <w:color w:val="231F20"/>
                <w:spacing w:val="-3"/>
                <w:position w:val="1"/>
                <w:sz w:val="20"/>
                <w:szCs w:val="20"/>
                <w:lang w:val="en-GB"/>
              </w:rPr>
              <w:t>r</w:t>
            </w:r>
            <w:r w:rsidRPr="00F82929">
              <w:rPr>
                <w:rFonts w:eastAsia="Calibri" w:cs="Calibri"/>
                <w:color w:val="231F20"/>
                <w:position w:val="1"/>
                <w:sz w:val="20"/>
                <w:szCs w:val="20"/>
                <w:lang w:val="en-GB"/>
              </w:rPr>
              <w:t>culosis or epilep</w:t>
            </w:r>
            <w:r w:rsidRPr="00F82929">
              <w:rPr>
                <w:rFonts w:eastAsia="Calibri" w:cs="Calibri"/>
                <w:color w:val="231F20"/>
                <w:spacing w:val="-3"/>
                <w:position w:val="1"/>
                <w:sz w:val="20"/>
                <w:szCs w:val="20"/>
                <w:lang w:val="en-GB"/>
              </w:rPr>
              <w:t>s</w:t>
            </w:r>
            <w:r w:rsidRPr="00F82929">
              <w:rPr>
                <w:rFonts w:eastAsia="Calibri" w:cs="Calibri"/>
                <w:color w:val="231F20"/>
                <w:position w:val="1"/>
                <w:sz w:val="20"/>
                <w:szCs w:val="20"/>
                <w:lang w:val="en-GB"/>
              </w:rPr>
              <w:t>y)?</w:t>
            </w:r>
          </w:p>
          <w:p w14:paraId="44E4493F"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3"/>
                <w:sz w:val="20"/>
                <w:szCs w:val="20"/>
                <w:lang w:val="en-GB"/>
              </w:rPr>
              <w:t>r</w:t>
            </w:r>
            <w:r w:rsidRPr="00F82929">
              <w:rPr>
                <w:rFonts w:eastAsia="Calibri" w:cs="Calibri"/>
                <w:color w:val="231F20"/>
                <w:sz w:val="20"/>
                <w:szCs w:val="20"/>
                <w:lang w:val="en-GB"/>
              </w:rPr>
              <w:t xml:space="preserve">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 xml:space="preserve">ou </w:t>
            </w:r>
            <w:r w:rsidRPr="00F82929">
              <w:rPr>
                <w:rFonts w:eastAsia="Calibri" w:cs="Calibri"/>
                <w:color w:val="231F20"/>
                <w:spacing w:val="-2"/>
                <w:sz w:val="20"/>
                <w:szCs w:val="20"/>
                <w:lang w:val="en-GB"/>
              </w:rPr>
              <w:t>t</w:t>
            </w:r>
            <w:r w:rsidRPr="00F82929">
              <w:rPr>
                <w:rFonts w:eastAsia="Calibri" w:cs="Calibri"/>
                <w:color w:val="231F20"/>
                <w:sz w:val="20"/>
                <w:szCs w:val="20"/>
                <w:lang w:val="en-GB"/>
              </w:rPr>
              <w:t>aking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 xml:space="preserve">y medicines </w:t>
            </w:r>
            <w:r w:rsidRPr="00F82929">
              <w:rPr>
                <w:rFonts w:eastAsia="Calibri" w:cs="Calibri"/>
                <w:color w:val="231F20"/>
                <w:spacing w:val="-2"/>
                <w:sz w:val="20"/>
                <w:szCs w:val="20"/>
                <w:lang w:val="en-GB"/>
              </w:rPr>
              <w:t>a</w:t>
            </w:r>
            <w:r w:rsidRPr="00F82929">
              <w:rPr>
                <w:rFonts w:eastAsia="Calibri" w:cs="Calibri"/>
                <w:color w:val="231F20"/>
                <w:sz w:val="20"/>
                <w:szCs w:val="20"/>
                <w:lang w:val="en-GB"/>
              </w:rPr>
              <w:t>t the mome</w:t>
            </w:r>
            <w:r w:rsidRPr="00F82929">
              <w:rPr>
                <w:rFonts w:eastAsia="Calibri" w:cs="Calibri"/>
                <w:color w:val="231F20"/>
                <w:spacing w:val="-2"/>
                <w:sz w:val="20"/>
                <w:szCs w:val="20"/>
                <w:lang w:val="en-GB"/>
              </w:rPr>
              <w:t>n</w:t>
            </w:r>
            <w:r w:rsidRPr="00F82929">
              <w:rPr>
                <w:rFonts w:eastAsia="Calibri" w:cs="Calibri"/>
                <w:color w:val="231F20"/>
                <w:sz w:val="20"/>
                <w:szCs w:val="20"/>
                <w:lang w:val="en-GB"/>
              </w:rPr>
              <w:t xml:space="preserve">t? 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w:t>
            </w:r>
            <w:r w:rsidRPr="00F82929">
              <w:rPr>
                <w:rFonts w:eastAsia="Calibri" w:cs="Calibri"/>
                <w:color w:val="231F20"/>
                <w:spacing w:val="-3"/>
                <w:sz w:val="20"/>
                <w:szCs w:val="20"/>
                <w:lang w:val="en-GB"/>
              </w:rPr>
              <w:t xml:space="preserve"> </w:t>
            </w:r>
            <w:r w:rsidRPr="00F82929">
              <w:rPr>
                <w:rFonts w:eastAsia="Calibri" w:cs="Calibri"/>
                <w:color w:val="231F20"/>
                <w:sz w:val="20"/>
                <w:szCs w:val="20"/>
                <w:lang w:val="en-GB"/>
              </w:rPr>
              <w:t>Which ones</w:t>
            </w:r>
          </w:p>
          <w:p w14:paraId="04DACC82"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A</w:t>
            </w:r>
            <w:r w:rsidRPr="00F82929">
              <w:rPr>
                <w:rFonts w:eastAsia="Calibri" w:cs="Calibri"/>
                <w:color w:val="231F20"/>
                <w:spacing w:val="-2"/>
                <w:sz w:val="20"/>
                <w:szCs w:val="20"/>
                <w:lang w:val="en-GB"/>
              </w:rPr>
              <w:t>r</w:t>
            </w:r>
            <w:r w:rsidRPr="00F82929">
              <w:rPr>
                <w:rFonts w:eastAsia="Calibri" w:cs="Calibri"/>
                <w:color w:val="231F20"/>
                <w:sz w:val="20"/>
                <w:szCs w:val="20"/>
                <w:lang w:val="en-GB"/>
              </w:rPr>
              <w:t>e</w:t>
            </w:r>
            <w:r w:rsidRPr="00F82929">
              <w:rPr>
                <w:rFonts w:eastAsia="Calibri" w:cs="Calibri"/>
                <w:color w:val="231F20"/>
                <w:spacing w:val="-3"/>
                <w:sz w:val="20"/>
                <w:szCs w:val="20"/>
                <w:lang w:val="en-GB"/>
              </w:rPr>
              <w:t xml:space="preserve"> </w:t>
            </w:r>
            <w:r w:rsidRPr="00F82929">
              <w:rPr>
                <w:rFonts w:eastAsia="Calibri" w:cs="Calibri"/>
                <w:color w:val="231F20"/>
                <w:spacing w:val="-2"/>
                <w:sz w:val="20"/>
                <w:szCs w:val="20"/>
                <w:lang w:val="en-GB"/>
              </w:rPr>
              <w:t>y</w:t>
            </w:r>
            <w:r w:rsidRPr="00F82929">
              <w:rPr>
                <w:rFonts w:eastAsia="Calibri" w:cs="Calibri"/>
                <w:color w:val="231F20"/>
                <w:sz w:val="20"/>
                <w:szCs w:val="20"/>
                <w:lang w:val="en-GB"/>
              </w:rPr>
              <w:t>ou</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alle</w:t>
            </w:r>
            <w:r w:rsidRPr="00F82929">
              <w:rPr>
                <w:rFonts w:eastAsia="Calibri" w:cs="Calibri"/>
                <w:color w:val="231F20"/>
                <w:spacing w:val="-2"/>
                <w:sz w:val="20"/>
                <w:szCs w:val="20"/>
                <w:lang w:val="en-GB"/>
              </w:rPr>
              <w:t>r</w:t>
            </w:r>
            <w:r w:rsidRPr="00F82929">
              <w:rPr>
                <w:rFonts w:eastAsia="Calibri" w:cs="Calibri"/>
                <w:color w:val="231F20"/>
                <w:sz w:val="20"/>
                <w:szCs w:val="20"/>
                <w:lang w:val="en-GB"/>
              </w:rPr>
              <w:t xml:space="preserve">gic </w:t>
            </w:r>
            <w:r w:rsidRPr="00F82929">
              <w:rPr>
                <w:rFonts w:eastAsia="Calibri" w:cs="Calibri"/>
                <w:color w:val="231F20"/>
                <w:spacing w:val="-2"/>
                <w:sz w:val="20"/>
                <w:szCs w:val="20"/>
                <w:lang w:val="en-GB"/>
              </w:rPr>
              <w:t>t</w:t>
            </w:r>
            <w:r w:rsidRPr="00F82929">
              <w:rPr>
                <w:rFonts w:eastAsia="Calibri" w:cs="Calibri"/>
                <w:color w:val="231F20"/>
                <w:sz w:val="20"/>
                <w:szCs w:val="20"/>
                <w:lang w:val="en-GB"/>
              </w:rPr>
              <w:t>o</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medicines or</w:t>
            </w:r>
            <w:r w:rsidRPr="00F82929">
              <w:rPr>
                <w:rFonts w:eastAsia="Calibri" w:cs="Calibri"/>
                <w:color w:val="231F20"/>
                <w:spacing w:val="-2"/>
                <w:sz w:val="20"/>
                <w:szCs w:val="20"/>
                <w:lang w:val="en-GB"/>
              </w:rPr>
              <w:t xml:space="preserve"> </w:t>
            </w:r>
            <w:r w:rsidRPr="00F82929">
              <w:rPr>
                <w:rFonts w:eastAsia="Calibri" w:cs="Calibri"/>
                <w:color w:val="231F20"/>
                <w:sz w:val="20"/>
                <w:szCs w:val="20"/>
                <w:lang w:val="en-GB"/>
              </w:rPr>
              <w:t>a</w:t>
            </w:r>
            <w:r w:rsidRPr="00F82929">
              <w:rPr>
                <w:rFonts w:eastAsia="Calibri" w:cs="Calibri"/>
                <w:color w:val="231F20"/>
                <w:spacing w:val="-3"/>
                <w:sz w:val="20"/>
                <w:szCs w:val="20"/>
                <w:lang w:val="en-GB"/>
              </w:rPr>
              <w:t>n</w:t>
            </w:r>
            <w:r w:rsidRPr="00F82929">
              <w:rPr>
                <w:rFonts w:eastAsia="Calibri" w:cs="Calibri"/>
                <w:color w:val="231F20"/>
                <w:spacing w:val="1"/>
                <w:sz w:val="20"/>
                <w:szCs w:val="20"/>
                <w:lang w:val="en-GB"/>
              </w:rPr>
              <w:t>y</w:t>
            </w:r>
            <w:r w:rsidRPr="00F82929">
              <w:rPr>
                <w:rFonts w:eastAsia="Calibri" w:cs="Calibri"/>
                <w:color w:val="231F20"/>
                <w:sz w:val="20"/>
                <w:szCs w:val="20"/>
                <w:lang w:val="en-GB"/>
              </w:rPr>
              <w:t>thing</w:t>
            </w:r>
            <w:r w:rsidRPr="00F82929">
              <w:rPr>
                <w:rFonts w:eastAsia="Calibri" w:cs="Calibri"/>
                <w:color w:val="231F20"/>
                <w:spacing w:val="-1"/>
                <w:sz w:val="20"/>
                <w:szCs w:val="20"/>
                <w:lang w:val="en-GB"/>
              </w:rPr>
              <w:t xml:space="preserve"> </w:t>
            </w:r>
            <w:r w:rsidRPr="00F82929">
              <w:rPr>
                <w:rFonts w:eastAsia="Calibri" w:cs="Calibri"/>
                <w:color w:val="231F20"/>
                <w:sz w:val="20"/>
                <w:szCs w:val="20"/>
                <w:lang w:val="en-GB"/>
              </w:rPr>
              <w:t>else</w:t>
            </w:r>
            <w:r w:rsidRPr="00F82929">
              <w:rPr>
                <w:rFonts w:eastAsia="Calibri" w:cs="Calibri"/>
                <w:color w:val="231F20"/>
                <w:position w:val="1"/>
                <w:sz w:val="20"/>
                <w:szCs w:val="20"/>
                <w:lang w:val="en-GB"/>
              </w:rPr>
              <w:t xml:space="preserve"> th</w:t>
            </w:r>
            <w:r w:rsidRPr="00F82929">
              <w:rPr>
                <w:rFonts w:eastAsia="Calibri" w:cs="Calibri"/>
                <w:color w:val="231F20"/>
                <w:spacing w:val="-2"/>
                <w:position w:val="1"/>
                <w:sz w:val="20"/>
                <w:szCs w:val="20"/>
                <w:lang w:val="en-GB"/>
              </w:rPr>
              <w:t>a</w:t>
            </w:r>
            <w:r w:rsidRPr="00F82929">
              <w:rPr>
                <w:rFonts w:eastAsia="Calibri" w:cs="Calibri"/>
                <w:color w:val="231F20"/>
                <w:position w:val="1"/>
                <w:sz w:val="20"/>
                <w:szCs w:val="20"/>
                <w:lang w:val="en-GB"/>
              </w:rPr>
              <w:t xml:space="preserve">t </w:t>
            </w:r>
            <w:r w:rsidRPr="00F82929">
              <w:rPr>
                <w:rFonts w:eastAsia="Calibri" w:cs="Calibri"/>
                <w:color w:val="231F20"/>
                <w:spacing w:val="-2"/>
                <w:position w:val="1"/>
                <w:sz w:val="20"/>
                <w:szCs w:val="20"/>
                <w:lang w:val="en-GB"/>
              </w:rPr>
              <w:t>y</w:t>
            </w:r>
            <w:r w:rsidRPr="00F82929">
              <w:rPr>
                <w:rFonts w:eastAsia="Calibri" w:cs="Calibri"/>
                <w:color w:val="231F20"/>
                <w:position w:val="1"/>
                <w:sz w:val="20"/>
                <w:szCs w:val="20"/>
                <w:lang w:val="en-GB"/>
              </w:rPr>
              <w:t>ou know of?</w:t>
            </w:r>
            <w:r w:rsidRPr="00F82929">
              <w:rPr>
                <w:rFonts w:eastAsia="Calibri" w:cs="Calibri"/>
                <w:color w:val="231F20"/>
                <w:sz w:val="20"/>
                <w:szCs w:val="20"/>
                <w:lang w:val="en-GB"/>
              </w:rPr>
              <w:t xml:space="preserve"> If </w:t>
            </w:r>
            <w:r w:rsidRPr="00F82929">
              <w:rPr>
                <w:rFonts w:eastAsia="Calibri" w:cs="Calibri"/>
                <w:color w:val="231F20"/>
                <w:spacing w:val="-2"/>
                <w:sz w:val="20"/>
                <w:szCs w:val="20"/>
                <w:lang w:val="en-GB"/>
              </w:rPr>
              <w:t>y</w:t>
            </w:r>
            <w:r w:rsidRPr="00F82929">
              <w:rPr>
                <w:rFonts w:eastAsia="Calibri" w:cs="Calibri"/>
                <w:color w:val="231F20"/>
                <w:sz w:val="20"/>
                <w:szCs w:val="20"/>
                <w:lang w:val="en-GB"/>
              </w:rPr>
              <w:t>es: Which ones?</w:t>
            </w:r>
          </w:p>
          <w:p w14:paraId="58E449CD" w14:textId="77777777" w:rsidR="00003C0B" w:rsidRPr="00F82929" w:rsidRDefault="00003C0B" w:rsidP="00482CC4">
            <w:pPr>
              <w:pStyle w:val="ListParagraph"/>
              <w:numPr>
                <w:ilvl w:val="0"/>
                <w:numId w:val="45"/>
              </w:numPr>
              <w:spacing w:line="240" w:lineRule="auto"/>
              <w:rPr>
                <w:rFonts w:eastAsia="Calibri" w:cs="Calibri"/>
                <w:sz w:val="20"/>
                <w:szCs w:val="20"/>
                <w:lang w:val="en-GB"/>
              </w:rPr>
            </w:pPr>
            <w:r w:rsidRPr="00F82929">
              <w:rPr>
                <w:rFonts w:eastAsia="Calibri" w:cs="Calibri"/>
                <w:color w:val="231F20"/>
                <w:sz w:val="20"/>
                <w:szCs w:val="20"/>
                <w:lang w:val="en-GB"/>
              </w:rPr>
              <w:t>Do any close members of the family suf</w:t>
            </w:r>
            <w:r w:rsidRPr="00F82929">
              <w:rPr>
                <w:rFonts w:eastAsia="Calibri" w:cs="Calibri"/>
                <w:color w:val="231F20"/>
                <w:spacing w:val="-4"/>
                <w:sz w:val="20"/>
                <w:szCs w:val="20"/>
                <w:lang w:val="en-GB"/>
              </w:rPr>
              <w:t>f</w:t>
            </w:r>
            <w:r w:rsidRPr="00F82929">
              <w:rPr>
                <w:rFonts w:eastAsia="Calibri" w:cs="Calibri"/>
                <w:color w:val="231F20"/>
                <w:sz w:val="20"/>
                <w:szCs w:val="20"/>
                <w:lang w:val="en-GB"/>
              </w:rPr>
              <w:t>er</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f</w:t>
            </w:r>
            <w:r w:rsidRPr="00F82929">
              <w:rPr>
                <w:rFonts w:eastAsia="Calibri" w:cs="Calibri"/>
                <w:color w:val="231F20"/>
                <w:spacing w:val="-3"/>
                <w:sz w:val="20"/>
                <w:szCs w:val="20"/>
                <w:lang w:val="en-GB"/>
              </w:rPr>
              <w:t>r</w:t>
            </w:r>
            <w:r w:rsidRPr="00F82929">
              <w:rPr>
                <w:rFonts w:eastAsia="Calibri" w:cs="Calibri"/>
                <w:color w:val="231F20"/>
                <w:sz w:val="20"/>
                <w:szCs w:val="20"/>
                <w:lang w:val="en-GB"/>
              </w:rPr>
              <w:t>om a</w:t>
            </w:r>
            <w:r w:rsidRPr="00F82929">
              <w:rPr>
                <w:rFonts w:eastAsia="Calibri" w:cs="Calibri"/>
                <w:color w:val="231F20"/>
                <w:spacing w:val="-3"/>
                <w:sz w:val="20"/>
                <w:szCs w:val="20"/>
                <w:lang w:val="en-GB"/>
              </w:rPr>
              <w:t>n</w:t>
            </w:r>
            <w:r w:rsidRPr="00F82929">
              <w:rPr>
                <w:rFonts w:eastAsia="Calibri" w:cs="Calibri"/>
                <w:color w:val="231F20"/>
                <w:sz w:val="20"/>
                <w:szCs w:val="20"/>
                <w:lang w:val="en-GB"/>
              </w:rPr>
              <w:t>y serious illnesses? Ask specifi</w:t>
            </w:r>
            <w:r w:rsidRPr="00F82929">
              <w:rPr>
                <w:rFonts w:eastAsia="Calibri" w:cs="Calibri"/>
                <w:color w:val="231F20"/>
                <w:spacing w:val="-1"/>
                <w:sz w:val="20"/>
                <w:szCs w:val="20"/>
                <w:lang w:val="en-GB"/>
              </w:rPr>
              <w:t>c</w:t>
            </w:r>
            <w:r w:rsidRPr="00F82929">
              <w:rPr>
                <w:rFonts w:eastAsia="Calibri" w:cs="Calibri"/>
                <w:color w:val="231F20"/>
                <w:sz w:val="20"/>
                <w:szCs w:val="20"/>
                <w:lang w:val="en-GB"/>
              </w:rPr>
              <w:t>ally</w:t>
            </w:r>
            <w:r w:rsidRPr="00F82929">
              <w:rPr>
                <w:rFonts w:eastAsia="Calibri" w:cs="Calibri"/>
                <w:color w:val="231F20"/>
                <w:spacing w:val="-5"/>
                <w:sz w:val="20"/>
                <w:szCs w:val="20"/>
                <w:lang w:val="en-GB"/>
              </w:rPr>
              <w:t xml:space="preserve"> </w:t>
            </w:r>
            <w:r w:rsidRPr="00F82929">
              <w:rPr>
                <w:rFonts w:eastAsia="Calibri" w:cs="Calibri"/>
                <w:color w:val="231F20"/>
                <w:sz w:val="20"/>
                <w:szCs w:val="20"/>
                <w:lang w:val="en-GB"/>
              </w:rPr>
              <w:t xml:space="preserve">about early heart </w:t>
            </w:r>
            <w:r w:rsidRPr="00F82929">
              <w:rPr>
                <w:rFonts w:eastAsia="Calibri" w:cs="Calibri"/>
                <w:color w:val="231F20"/>
                <w:spacing w:val="-2"/>
                <w:sz w:val="20"/>
                <w:szCs w:val="20"/>
                <w:lang w:val="en-GB"/>
              </w:rPr>
              <w:t>a</w:t>
            </w:r>
            <w:r w:rsidRPr="00F82929">
              <w:rPr>
                <w:rFonts w:eastAsia="Calibri" w:cs="Calibri"/>
                <w:color w:val="231F20"/>
                <w:sz w:val="20"/>
                <w:szCs w:val="20"/>
                <w:lang w:val="en-GB"/>
              </w:rPr>
              <w:t>t</w:t>
            </w:r>
            <w:r w:rsidRPr="00F82929">
              <w:rPr>
                <w:rFonts w:eastAsia="Calibri" w:cs="Calibri"/>
                <w:color w:val="231F20"/>
                <w:spacing w:val="-2"/>
                <w:sz w:val="20"/>
                <w:szCs w:val="20"/>
                <w:lang w:val="en-GB"/>
              </w:rPr>
              <w:t>t</w:t>
            </w:r>
            <w:r w:rsidRPr="00F82929">
              <w:rPr>
                <w:rFonts w:eastAsia="Calibri" w:cs="Calibri"/>
                <w:color w:val="231F20"/>
                <w:sz w:val="20"/>
                <w:szCs w:val="20"/>
                <w:lang w:val="en-GB"/>
              </w:rPr>
              <w:t xml:space="preserve">ack, </w:t>
            </w:r>
            <w:r w:rsidRPr="00F82929">
              <w:rPr>
                <w:rFonts w:eastAsia="Calibri" w:cs="Calibri"/>
                <w:color w:val="231F20"/>
                <w:spacing w:val="-2"/>
                <w:sz w:val="20"/>
                <w:szCs w:val="20"/>
                <w:lang w:val="en-GB"/>
              </w:rPr>
              <w:t>s</w:t>
            </w:r>
            <w:r w:rsidRPr="00F82929">
              <w:rPr>
                <w:rFonts w:eastAsia="Calibri" w:cs="Calibri"/>
                <w:color w:val="231F20"/>
                <w:sz w:val="20"/>
                <w:szCs w:val="20"/>
                <w:lang w:val="en-GB"/>
              </w:rPr>
              <w:t>t</w:t>
            </w:r>
            <w:r w:rsidRPr="00F82929">
              <w:rPr>
                <w:rFonts w:eastAsia="Calibri" w:cs="Calibri"/>
                <w:color w:val="231F20"/>
                <w:spacing w:val="-3"/>
                <w:sz w:val="20"/>
                <w:szCs w:val="20"/>
                <w:lang w:val="en-GB"/>
              </w:rPr>
              <w:t>r</w:t>
            </w:r>
            <w:r w:rsidRPr="00F82929">
              <w:rPr>
                <w:rFonts w:eastAsia="Calibri" w:cs="Calibri"/>
                <w:color w:val="231F20"/>
                <w:sz w:val="20"/>
                <w:szCs w:val="20"/>
                <w:lang w:val="en-GB"/>
              </w:rPr>
              <w:t>o</w:t>
            </w:r>
            <w:r w:rsidRPr="00F82929">
              <w:rPr>
                <w:rFonts w:eastAsia="Calibri" w:cs="Calibri"/>
                <w:color w:val="231F20"/>
                <w:spacing w:val="-6"/>
                <w:sz w:val="20"/>
                <w:szCs w:val="20"/>
                <w:lang w:val="en-GB"/>
              </w:rPr>
              <w:t>k</w:t>
            </w:r>
            <w:r w:rsidRPr="00F82929">
              <w:rPr>
                <w:rFonts w:eastAsia="Calibri" w:cs="Calibri"/>
                <w:color w:val="231F20"/>
                <w:sz w:val="20"/>
                <w:szCs w:val="20"/>
                <w:lang w:val="en-GB"/>
              </w:rPr>
              <w:t>e,</w:t>
            </w:r>
            <w:r w:rsidRPr="00F82929">
              <w:rPr>
                <w:rFonts w:eastAsia="Calibri" w:cs="Calibri"/>
                <w:color w:val="231F20"/>
                <w:spacing w:val="-4"/>
                <w:sz w:val="20"/>
                <w:szCs w:val="20"/>
                <w:lang w:val="en-GB"/>
              </w:rPr>
              <w:t xml:space="preserve"> h</w:t>
            </w:r>
            <w:r w:rsidRPr="00F82929">
              <w:rPr>
                <w:rFonts w:eastAsia="Calibri" w:cs="Calibri"/>
                <w:color w:val="231F20"/>
                <w:sz w:val="20"/>
                <w:szCs w:val="20"/>
                <w:lang w:val="en-GB"/>
              </w:rPr>
              <w:t>yper</w:t>
            </w:r>
            <w:r w:rsidRPr="00F82929">
              <w:rPr>
                <w:rFonts w:eastAsia="Calibri" w:cs="Calibri"/>
                <w:color w:val="231F20"/>
                <w:spacing w:val="-2"/>
                <w:sz w:val="20"/>
                <w:szCs w:val="20"/>
                <w:lang w:val="en-GB"/>
              </w:rPr>
              <w:t>t</w:t>
            </w:r>
            <w:r w:rsidRPr="00F82929">
              <w:rPr>
                <w:rFonts w:eastAsia="Calibri" w:cs="Calibri"/>
                <w:color w:val="231F20"/>
                <w:sz w:val="20"/>
                <w:szCs w:val="20"/>
                <w:lang w:val="en-GB"/>
              </w:rPr>
              <w:t>ension,</w:t>
            </w:r>
            <w:r w:rsidRPr="00F82929">
              <w:rPr>
                <w:rFonts w:eastAsia="Calibri" w:cs="Calibri"/>
                <w:color w:val="231F20"/>
                <w:spacing w:val="-4"/>
                <w:sz w:val="20"/>
                <w:szCs w:val="20"/>
                <w:lang w:val="en-GB"/>
              </w:rPr>
              <w:t xml:space="preserve"> </w:t>
            </w:r>
            <w:r w:rsidRPr="00F82929">
              <w:rPr>
                <w:rFonts w:eastAsia="Calibri" w:cs="Calibri"/>
                <w:color w:val="231F20"/>
                <w:sz w:val="20"/>
                <w:szCs w:val="20"/>
                <w:lang w:val="en-GB"/>
              </w:rPr>
              <w:t>diab</w:t>
            </w:r>
            <w:r w:rsidRPr="00F82929">
              <w:rPr>
                <w:rFonts w:eastAsia="Calibri" w:cs="Calibri"/>
                <w:color w:val="231F20"/>
                <w:spacing w:val="-1"/>
                <w:sz w:val="20"/>
                <w:szCs w:val="20"/>
                <w:lang w:val="en-GB"/>
              </w:rPr>
              <w:t>e</w:t>
            </w:r>
            <w:r w:rsidRPr="00F82929">
              <w:rPr>
                <w:rFonts w:eastAsia="Calibri" w:cs="Calibri"/>
                <w:color w:val="231F20"/>
                <w:spacing w:val="-2"/>
                <w:sz w:val="20"/>
                <w:szCs w:val="20"/>
                <w:lang w:val="en-GB"/>
              </w:rPr>
              <w:t>t</w:t>
            </w:r>
            <w:r w:rsidRPr="00F82929">
              <w:rPr>
                <w:rFonts w:eastAsia="Calibri" w:cs="Calibri"/>
                <w:color w:val="231F20"/>
                <w:sz w:val="20"/>
                <w:szCs w:val="20"/>
                <w:lang w:val="en-GB"/>
              </w:rPr>
              <w:t>es,</w:t>
            </w:r>
            <w:r w:rsidRPr="00F82929">
              <w:rPr>
                <w:rFonts w:eastAsia="Calibri" w:cs="Calibri"/>
                <w:color w:val="231F20"/>
                <w:spacing w:val="-3"/>
                <w:sz w:val="20"/>
                <w:szCs w:val="20"/>
                <w:lang w:val="en-GB"/>
              </w:rPr>
              <w:t xml:space="preserve"> </w:t>
            </w:r>
            <w:r w:rsidRPr="00F82929">
              <w:rPr>
                <w:rFonts w:eastAsia="Calibri" w:cs="Calibri"/>
                <w:color w:val="231F20"/>
                <w:sz w:val="20"/>
                <w:szCs w:val="20"/>
                <w:lang w:val="en-GB"/>
              </w:rPr>
              <w:t>and b</w:t>
            </w:r>
            <w:r w:rsidRPr="00F82929">
              <w:rPr>
                <w:rFonts w:eastAsia="Calibri" w:cs="Calibri"/>
                <w:color w:val="231F20"/>
                <w:spacing w:val="-2"/>
                <w:sz w:val="20"/>
                <w:szCs w:val="20"/>
                <w:lang w:val="en-GB"/>
              </w:rPr>
              <w:t>r</w:t>
            </w:r>
            <w:r w:rsidRPr="00F82929">
              <w:rPr>
                <w:rFonts w:eastAsia="Calibri" w:cs="Calibri"/>
                <w:color w:val="231F20"/>
                <w:sz w:val="20"/>
                <w:szCs w:val="20"/>
                <w:lang w:val="en-GB"/>
              </w:rPr>
              <w:t>ea</w:t>
            </w:r>
            <w:r w:rsidRPr="00F82929">
              <w:rPr>
                <w:rFonts w:eastAsia="Calibri" w:cs="Calibri"/>
                <w:color w:val="231F20"/>
                <w:spacing w:val="-2"/>
                <w:sz w:val="20"/>
                <w:szCs w:val="20"/>
                <w:lang w:val="en-GB"/>
              </w:rPr>
              <w:t>s</w:t>
            </w:r>
            <w:r w:rsidRPr="00F82929">
              <w:rPr>
                <w:rFonts w:eastAsia="Calibri" w:cs="Calibri"/>
                <w:color w:val="231F20"/>
                <w:sz w:val="20"/>
                <w:szCs w:val="20"/>
                <w:lang w:val="en-GB"/>
              </w:rPr>
              <w:t>t</w:t>
            </w:r>
            <w:r w:rsidRPr="00F82929">
              <w:rPr>
                <w:rFonts w:eastAsia="Calibri" w:cs="Calibri"/>
                <w:color w:val="231F20"/>
                <w:spacing w:val="-3"/>
                <w:sz w:val="20"/>
                <w:szCs w:val="20"/>
                <w:lang w:val="en-GB"/>
              </w:rPr>
              <w:t xml:space="preserve"> </w:t>
            </w:r>
            <w:r w:rsidRPr="00F82929">
              <w:rPr>
                <w:rFonts w:eastAsia="Calibri" w:cs="Calibri"/>
                <w:color w:val="231F20"/>
                <w:spacing w:val="-2"/>
                <w:sz w:val="20"/>
                <w:szCs w:val="20"/>
                <w:lang w:val="en-GB"/>
              </w:rPr>
              <w:t>c</w:t>
            </w:r>
            <w:r w:rsidRPr="00F82929">
              <w:rPr>
                <w:rFonts w:eastAsia="Calibri" w:cs="Calibri"/>
                <w:color w:val="231F20"/>
                <w:sz w:val="20"/>
                <w:szCs w:val="20"/>
                <w:lang w:val="en-GB"/>
              </w:rPr>
              <w:t>ance</w:t>
            </w:r>
            <w:r w:rsidRPr="00F82929">
              <w:rPr>
                <w:rFonts w:eastAsia="Calibri" w:cs="Calibri"/>
                <w:color w:val="231F20"/>
                <w:spacing w:val="-18"/>
                <w:sz w:val="20"/>
                <w:szCs w:val="20"/>
                <w:lang w:val="en-GB"/>
              </w:rPr>
              <w:t>r</w:t>
            </w:r>
          </w:p>
        </w:tc>
      </w:tr>
    </w:tbl>
    <w:p w14:paraId="41392184" w14:textId="77777777" w:rsidR="00A50BD7" w:rsidRPr="00F82929" w:rsidRDefault="00A50BD7" w:rsidP="00D521F4">
      <w:pPr>
        <w:pStyle w:val="Heading2"/>
        <w:numPr>
          <w:ilvl w:val="0"/>
          <w:numId w:val="0"/>
        </w:numPr>
        <w:ind w:left="360"/>
      </w:pPr>
      <w:bookmarkStart w:id="166" w:name="_Toc521329732"/>
    </w:p>
    <w:p w14:paraId="47C78EAF" w14:textId="77777777" w:rsidR="00B40FC8" w:rsidRDefault="00B40FC8">
      <w:pPr>
        <w:rPr>
          <w:rFonts w:eastAsiaTheme="minorHAnsi" w:cstheme="minorBidi"/>
          <w:b/>
          <w:color w:val="009051"/>
          <w:sz w:val="24"/>
          <w:szCs w:val="22"/>
          <w:lang w:val="en-GB"/>
        </w:rPr>
      </w:pPr>
      <w:bookmarkStart w:id="167" w:name="_Toc4498508"/>
      <w:r>
        <w:br w:type="page"/>
      </w:r>
    </w:p>
    <w:p w14:paraId="4DB99F39" w14:textId="77777777" w:rsidR="00BF5210" w:rsidRPr="00F82929" w:rsidRDefault="00472159" w:rsidP="00B52BC0">
      <w:pPr>
        <w:pStyle w:val="Heading2"/>
        <w:numPr>
          <w:ilvl w:val="0"/>
          <w:numId w:val="0"/>
        </w:numPr>
        <w:ind w:left="360" w:hanging="360"/>
      </w:pPr>
      <w:r w:rsidRPr="00F82929">
        <w:t xml:space="preserve">Job </w:t>
      </w:r>
      <w:r w:rsidR="00773686" w:rsidRPr="00F82929">
        <w:t xml:space="preserve">Aid </w:t>
      </w:r>
      <w:r w:rsidR="008D3DF3" w:rsidRPr="00F82929">
        <w:rPr>
          <w:spacing w:val="-4"/>
        </w:rPr>
        <w:t>5:</w:t>
      </w:r>
      <w:r w:rsidR="00BF5210" w:rsidRPr="00F82929">
        <w:rPr>
          <w:spacing w:val="-4"/>
        </w:rPr>
        <w:t xml:space="preserve"> R</w:t>
      </w:r>
      <w:r w:rsidR="00BF5210" w:rsidRPr="00F82929">
        <w:t>outine</w:t>
      </w:r>
      <w:r w:rsidR="00BF5210" w:rsidRPr="00F82929">
        <w:rPr>
          <w:spacing w:val="-6"/>
        </w:rPr>
        <w:t xml:space="preserve"> </w:t>
      </w:r>
      <w:r w:rsidR="00BF5210" w:rsidRPr="00F82929">
        <w:t>screening</w:t>
      </w:r>
      <w:bookmarkEnd w:id="166"/>
      <w:bookmarkEnd w:id="167"/>
      <w:r w:rsidR="002C4650" w:rsidRPr="00F82929">
        <w:t xml:space="preserve"> </w:t>
      </w:r>
    </w:p>
    <w:p w14:paraId="651E2AC4" w14:textId="77777777" w:rsidR="00BF5210" w:rsidRPr="00F82929" w:rsidRDefault="00BF5210" w:rsidP="003B31D5">
      <w:pPr>
        <w:rPr>
          <w:lang w:val="en-GB"/>
        </w:rPr>
      </w:pPr>
    </w:p>
    <w:p w14:paraId="515B91F8" w14:textId="77777777" w:rsidR="00BF5210" w:rsidRPr="00F82929" w:rsidRDefault="00BF5210" w:rsidP="003B31D5">
      <w:pPr>
        <w:ind w:right="-20"/>
        <w:rPr>
          <w:rFonts w:eastAsia="Calibri" w:cs="Calibri"/>
          <w:lang w:val="en-GB"/>
        </w:rPr>
      </w:pPr>
      <w:r w:rsidRPr="00F82929">
        <w:rPr>
          <w:rFonts w:eastAsia="Calibri" w:cs="Calibri"/>
          <w:b/>
          <w:bCs/>
          <w:color w:val="231F20"/>
          <w:lang w:val="en-GB"/>
        </w:rPr>
        <w:t>Wh</w:t>
      </w:r>
      <w:r w:rsidRPr="00F82929">
        <w:rPr>
          <w:rFonts w:eastAsia="Calibri" w:cs="Calibri"/>
          <w:b/>
          <w:bCs/>
          <w:color w:val="231F20"/>
          <w:spacing w:val="-2"/>
          <w:lang w:val="en-GB"/>
        </w:rPr>
        <w:t>a</w:t>
      </w:r>
      <w:r w:rsidRPr="00F82929">
        <w:rPr>
          <w:rFonts w:eastAsia="Calibri" w:cs="Calibri"/>
          <w:b/>
          <w:bCs/>
          <w:color w:val="231F20"/>
          <w:lang w:val="en-GB"/>
        </w:rPr>
        <w:t xml:space="preserve">t </w:t>
      </w:r>
      <w:r w:rsidRPr="00F82929">
        <w:rPr>
          <w:rFonts w:eastAsia="Calibri" w:cs="Calibri"/>
          <w:b/>
          <w:bCs/>
          <w:color w:val="231F20"/>
          <w:spacing w:val="-3"/>
          <w:lang w:val="en-GB"/>
        </w:rPr>
        <w:t>ex</w:t>
      </w:r>
      <w:r w:rsidRPr="00F82929">
        <w:rPr>
          <w:rFonts w:eastAsia="Calibri" w:cs="Calibri"/>
          <w:b/>
          <w:bCs/>
          <w:color w:val="231F20"/>
          <w:lang w:val="en-GB"/>
        </w:rPr>
        <w:t>amin</w:t>
      </w:r>
      <w:r w:rsidRPr="00F82929">
        <w:rPr>
          <w:rFonts w:eastAsia="Calibri" w:cs="Calibri"/>
          <w:b/>
          <w:bCs/>
          <w:color w:val="231F20"/>
          <w:spacing w:val="-2"/>
          <w:lang w:val="en-GB"/>
        </w:rPr>
        <w:t>a</w:t>
      </w:r>
      <w:r w:rsidRPr="00F82929">
        <w:rPr>
          <w:rFonts w:eastAsia="Calibri" w:cs="Calibri"/>
          <w:b/>
          <w:bCs/>
          <w:color w:val="231F20"/>
          <w:lang w:val="en-GB"/>
        </w:rPr>
        <w:t>tions</w:t>
      </w:r>
      <w:r w:rsidRPr="00F82929">
        <w:rPr>
          <w:rFonts w:eastAsia="Calibri" w:cs="Calibri"/>
          <w:b/>
          <w:bCs/>
          <w:color w:val="231F20"/>
          <w:spacing w:val="-4"/>
          <w:lang w:val="en-GB"/>
        </w:rPr>
        <w:t xml:space="preserve"> </w:t>
      </w:r>
      <w:r w:rsidRPr="00F82929">
        <w:rPr>
          <w:rFonts w:eastAsia="Calibri" w:cs="Calibri"/>
          <w:b/>
          <w:bCs/>
          <w:color w:val="231F20"/>
          <w:lang w:val="en-GB"/>
        </w:rPr>
        <w:t xml:space="preserve">or </w:t>
      </w:r>
      <w:r w:rsidRPr="00F82929">
        <w:rPr>
          <w:rFonts w:eastAsia="Calibri" w:cs="Calibri"/>
          <w:b/>
          <w:bCs/>
          <w:color w:val="231F20"/>
          <w:spacing w:val="-3"/>
          <w:lang w:val="en-GB"/>
        </w:rPr>
        <w:t>t</w:t>
      </w:r>
      <w:r w:rsidRPr="00F82929">
        <w:rPr>
          <w:rFonts w:eastAsia="Calibri" w:cs="Calibri"/>
          <w:b/>
          <w:bCs/>
          <w:color w:val="231F20"/>
          <w:lang w:val="en-GB"/>
        </w:rPr>
        <w:t>e</w:t>
      </w:r>
      <w:r w:rsidRPr="00F82929">
        <w:rPr>
          <w:rFonts w:eastAsia="Calibri" w:cs="Calibri"/>
          <w:b/>
          <w:bCs/>
          <w:color w:val="231F20"/>
          <w:spacing w:val="-2"/>
          <w:lang w:val="en-GB"/>
        </w:rPr>
        <w:t>s</w:t>
      </w:r>
      <w:r w:rsidRPr="00F82929">
        <w:rPr>
          <w:rFonts w:eastAsia="Calibri" w:cs="Calibri"/>
          <w:b/>
          <w:bCs/>
          <w:color w:val="231F20"/>
          <w:lang w:val="en-GB"/>
        </w:rPr>
        <w:t xml:space="preserve">ts should be done </w:t>
      </w:r>
      <w:r w:rsidRPr="00F82929">
        <w:rPr>
          <w:rFonts w:eastAsia="Calibri" w:cs="Calibri"/>
          <w:b/>
          <w:bCs/>
          <w:color w:val="231F20"/>
          <w:spacing w:val="-3"/>
          <w:lang w:val="en-GB"/>
        </w:rPr>
        <w:t>r</w:t>
      </w:r>
      <w:r w:rsidRPr="00F82929">
        <w:rPr>
          <w:rFonts w:eastAsia="Calibri" w:cs="Calibri"/>
          <w:b/>
          <w:bCs/>
          <w:color w:val="231F20"/>
          <w:lang w:val="en-GB"/>
        </w:rPr>
        <w:t>outinely</w:t>
      </w:r>
      <w:r w:rsidRPr="00F82929">
        <w:rPr>
          <w:rFonts w:eastAsia="Calibri" w:cs="Calibri"/>
          <w:b/>
          <w:bCs/>
          <w:color w:val="231F20"/>
          <w:spacing w:val="-7"/>
          <w:lang w:val="en-GB"/>
        </w:rPr>
        <w:t xml:space="preserve"> </w:t>
      </w:r>
      <w:r w:rsidRPr="00F82929">
        <w:rPr>
          <w:rFonts w:eastAsia="Calibri" w:cs="Calibri"/>
          <w:b/>
          <w:bCs/>
          <w:color w:val="231F20"/>
          <w:lang w:val="en-GB"/>
        </w:rPr>
        <w:t>b</w:t>
      </w:r>
      <w:r w:rsidRPr="00F82929">
        <w:rPr>
          <w:rFonts w:eastAsia="Calibri" w:cs="Calibri"/>
          <w:b/>
          <w:bCs/>
          <w:color w:val="231F20"/>
          <w:spacing w:val="-2"/>
          <w:lang w:val="en-GB"/>
        </w:rPr>
        <w:t>e</w:t>
      </w:r>
      <w:r w:rsidRPr="00F82929">
        <w:rPr>
          <w:rFonts w:eastAsia="Calibri" w:cs="Calibri"/>
          <w:b/>
          <w:bCs/>
          <w:color w:val="231F20"/>
          <w:spacing w:val="-3"/>
          <w:lang w:val="en-GB"/>
        </w:rPr>
        <w:t>f</w:t>
      </w:r>
      <w:r w:rsidRPr="00F82929">
        <w:rPr>
          <w:rFonts w:eastAsia="Calibri" w:cs="Calibri"/>
          <w:b/>
          <w:bCs/>
          <w:color w:val="231F20"/>
          <w:lang w:val="en-GB"/>
        </w:rPr>
        <w:t>o</w:t>
      </w:r>
      <w:r w:rsidRPr="00F82929">
        <w:rPr>
          <w:rFonts w:eastAsia="Calibri" w:cs="Calibri"/>
          <w:b/>
          <w:bCs/>
          <w:color w:val="231F20"/>
          <w:spacing w:val="-2"/>
          <w:lang w:val="en-GB"/>
        </w:rPr>
        <w:t>r</w:t>
      </w:r>
      <w:r w:rsidRPr="00F82929">
        <w:rPr>
          <w:rFonts w:eastAsia="Calibri" w:cs="Calibri"/>
          <w:b/>
          <w:bCs/>
          <w:color w:val="231F20"/>
          <w:lang w:val="en-GB"/>
        </w:rPr>
        <w:t>e p</w:t>
      </w:r>
      <w:r w:rsidRPr="00F82929">
        <w:rPr>
          <w:rFonts w:eastAsia="Calibri" w:cs="Calibri"/>
          <w:b/>
          <w:bCs/>
          <w:color w:val="231F20"/>
          <w:spacing w:val="-2"/>
          <w:lang w:val="en-GB"/>
        </w:rPr>
        <w:t>r</w:t>
      </w:r>
      <w:r w:rsidRPr="00F82929">
        <w:rPr>
          <w:rFonts w:eastAsia="Calibri" w:cs="Calibri"/>
          <w:b/>
          <w:bCs/>
          <w:color w:val="231F20"/>
          <w:spacing w:val="-1"/>
          <w:lang w:val="en-GB"/>
        </w:rPr>
        <w:t>o</w:t>
      </w:r>
      <w:r w:rsidRPr="00F82929">
        <w:rPr>
          <w:rFonts w:eastAsia="Calibri" w:cs="Calibri"/>
          <w:b/>
          <w:bCs/>
          <w:color w:val="231F20"/>
          <w:lang w:val="en-GB"/>
        </w:rPr>
        <w:t xml:space="preserve">viding </w:t>
      </w:r>
      <w:r w:rsidRPr="00F82929">
        <w:rPr>
          <w:rFonts w:eastAsia="Calibri" w:cs="Calibri"/>
          <w:b/>
          <w:bCs/>
          <w:color w:val="231F20"/>
          <w:spacing w:val="-1"/>
          <w:lang w:val="en-GB"/>
        </w:rPr>
        <w:t>c</w:t>
      </w:r>
      <w:r w:rsidRPr="00F82929">
        <w:rPr>
          <w:rFonts w:eastAsia="Calibri" w:cs="Calibri"/>
          <w:b/>
          <w:bCs/>
          <w:color w:val="231F20"/>
          <w:lang w:val="en-GB"/>
        </w:rPr>
        <w:t>o</w:t>
      </w:r>
      <w:r w:rsidRPr="00F82929">
        <w:rPr>
          <w:rFonts w:eastAsia="Calibri" w:cs="Calibri"/>
          <w:b/>
          <w:bCs/>
          <w:color w:val="231F20"/>
          <w:spacing w:val="-2"/>
          <w:lang w:val="en-GB"/>
        </w:rPr>
        <w:t>n</w:t>
      </w:r>
      <w:r w:rsidRPr="00F82929">
        <w:rPr>
          <w:rFonts w:eastAsia="Calibri" w:cs="Calibri"/>
          <w:b/>
          <w:bCs/>
          <w:color w:val="231F20"/>
          <w:lang w:val="en-GB"/>
        </w:rPr>
        <w:t>t</w:t>
      </w:r>
      <w:r w:rsidRPr="00F82929">
        <w:rPr>
          <w:rFonts w:eastAsia="Calibri" w:cs="Calibri"/>
          <w:b/>
          <w:bCs/>
          <w:color w:val="231F20"/>
          <w:spacing w:val="-4"/>
          <w:lang w:val="en-GB"/>
        </w:rPr>
        <w:t>r</w:t>
      </w:r>
      <w:r w:rsidRPr="00F82929">
        <w:rPr>
          <w:rFonts w:eastAsia="Calibri" w:cs="Calibri"/>
          <w:b/>
          <w:bCs/>
          <w:color w:val="231F20"/>
          <w:lang w:val="en-GB"/>
        </w:rPr>
        <w:t>ace</w:t>
      </w:r>
      <w:r w:rsidRPr="00F82929">
        <w:rPr>
          <w:rFonts w:eastAsia="Calibri" w:cs="Calibri"/>
          <w:b/>
          <w:bCs/>
          <w:color w:val="231F20"/>
          <w:spacing w:val="-1"/>
          <w:lang w:val="en-GB"/>
        </w:rPr>
        <w:t>p</w:t>
      </w:r>
      <w:r w:rsidRPr="00F82929">
        <w:rPr>
          <w:rFonts w:eastAsia="Calibri" w:cs="Calibri"/>
          <w:b/>
          <w:bCs/>
          <w:color w:val="231F20"/>
          <w:lang w:val="en-GB"/>
        </w:rPr>
        <w:t>tion?</w:t>
      </w:r>
    </w:p>
    <w:p w14:paraId="40FBBF18" w14:textId="77777777" w:rsidR="00BF5210" w:rsidRPr="00F82929" w:rsidRDefault="00BF5210" w:rsidP="003B31D5">
      <w:pPr>
        <w:rPr>
          <w:lang w:val="en-GB"/>
        </w:rPr>
      </w:pPr>
      <w:r w:rsidRPr="00F82929">
        <w:rPr>
          <w:lang w:val="en-GB"/>
        </w:rPr>
        <w:t xml:space="preserve">While </w:t>
      </w:r>
      <w:r w:rsidRPr="00F82929">
        <w:rPr>
          <w:spacing w:val="-3"/>
          <w:lang w:val="en-GB"/>
        </w:rPr>
        <w:t>v</w:t>
      </w:r>
      <w:r w:rsidRPr="00F82929">
        <w:rPr>
          <w:lang w:val="en-GB"/>
        </w:rPr>
        <w:t xml:space="preserve">arious types of </w:t>
      </w:r>
      <w:r w:rsidRPr="00F82929">
        <w:rPr>
          <w:spacing w:val="-3"/>
          <w:lang w:val="en-GB"/>
        </w:rPr>
        <w:t>ex</w:t>
      </w:r>
      <w:r w:rsidRPr="00F82929">
        <w:rPr>
          <w:lang w:val="en-GB"/>
        </w:rPr>
        <w:t>amin</w:t>
      </w:r>
      <w:r w:rsidRPr="00F82929">
        <w:rPr>
          <w:spacing w:val="-2"/>
          <w:lang w:val="en-GB"/>
        </w:rPr>
        <w:t>a</w:t>
      </w:r>
      <w:r w:rsidRPr="00F82929">
        <w:rPr>
          <w:lang w:val="en-GB"/>
        </w:rPr>
        <w:t>tion,</w:t>
      </w:r>
      <w:r w:rsidRPr="00F82929">
        <w:rPr>
          <w:spacing w:val="-3"/>
          <w:lang w:val="en-GB"/>
        </w:rPr>
        <w:t xml:space="preserve"> </w:t>
      </w:r>
      <w:r w:rsidRPr="00F82929">
        <w:rPr>
          <w:spacing w:val="-2"/>
          <w:lang w:val="en-GB"/>
        </w:rPr>
        <w:t>t</w:t>
      </w:r>
      <w:r w:rsidRPr="00F82929">
        <w:rPr>
          <w:lang w:val="en-GB"/>
        </w:rPr>
        <w:t>e</w:t>
      </w:r>
      <w:r w:rsidRPr="00F82929">
        <w:rPr>
          <w:spacing w:val="-2"/>
          <w:lang w:val="en-GB"/>
        </w:rPr>
        <w:t>s</w:t>
      </w:r>
      <w:r w:rsidRPr="00F82929">
        <w:rPr>
          <w:lang w:val="en-GB"/>
        </w:rPr>
        <w:t>ts</w:t>
      </w:r>
      <w:r w:rsidR="00705745" w:rsidRPr="00F82929">
        <w:rPr>
          <w:lang w:val="en-GB"/>
        </w:rPr>
        <w:t>,</w:t>
      </w:r>
      <w:r w:rsidRPr="00F82929">
        <w:rPr>
          <w:lang w:val="en-GB"/>
        </w:rPr>
        <w:t xml:space="preserve"> and sc</w:t>
      </w:r>
      <w:r w:rsidRPr="00F82929">
        <w:rPr>
          <w:spacing w:val="-2"/>
          <w:lang w:val="en-GB"/>
        </w:rPr>
        <w:t>r</w:t>
      </w:r>
      <w:r w:rsidRPr="00F82929">
        <w:rPr>
          <w:lang w:val="en-GB"/>
        </w:rPr>
        <w:t>eening p</w:t>
      </w:r>
      <w:r w:rsidRPr="00F82929">
        <w:rPr>
          <w:spacing w:val="-3"/>
          <w:lang w:val="en-GB"/>
        </w:rPr>
        <w:t>r</w:t>
      </w:r>
      <w:r w:rsidRPr="00F82929">
        <w:rPr>
          <w:lang w:val="en-GB"/>
        </w:rPr>
        <w:t>ocedu</w:t>
      </w:r>
      <w:r w:rsidRPr="00F82929">
        <w:rPr>
          <w:spacing w:val="-2"/>
          <w:lang w:val="en-GB"/>
        </w:rPr>
        <w:t>r</w:t>
      </w:r>
      <w:r w:rsidRPr="00F82929">
        <w:rPr>
          <w:lang w:val="en-GB"/>
        </w:rPr>
        <w:t>es m</w:t>
      </w:r>
      <w:r w:rsidRPr="00F82929">
        <w:rPr>
          <w:spacing w:val="-3"/>
          <w:lang w:val="en-GB"/>
        </w:rPr>
        <w:t>a</w:t>
      </w:r>
      <w:r w:rsidRPr="00F82929">
        <w:rPr>
          <w:lang w:val="en-GB"/>
        </w:rPr>
        <w:t>y be desi</w:t>
      </w:r>
      <w:r w:rsidRPr="00F82929">
        <w:rPr>
          <w:spacing w:val="-4"/>
          <w:lang w:val="en-GB"/>
        </w:rPr>
        <w:t>r</w:t>
      </w:r>
      <w:r w:rsidRPr="00F82929">
        <w:rPr>
          <w:lang w:val="en-GB"/>
        </w:rPr>
        <w:t xml:space="preserve">able </w:t>
      </w:r>
      <w:r w:rsidRPr="00F82929">
        <w:rPr>
          <w:spacing w:val="-4"/>
          <w:lang w:val="en-GB"/>
        </w:rPr>
        <w:t>f</w:t>
      </w:r>
      <w:r w:rsidRPr="00F82929">
        <w:rPr>
          <w:lang w:val="en-GB"/>
        </w:rPr>
        <w:t>or o</w:t>
      </w:r>
      <w:r w:rsidRPr="00F82929">
        <w:rPr>
          <w:spacing w:val="-1"/>
          <w:lang w:val="en-GB"/>
        </w:rPr>
        <w:t>p</w:t>
      </w:r>
      <w:r w:rsidRPr="00F82929">
        <w:rPr>
          <w:lang w:val="en-GB"/>
        </w:rPr>
        <w:t>timal</w:t>
      </w:r>
      <w:r w:rsidRPr="00F82929">
        <w:rPr>
          <w:spacing w:val="-4"/>
          <w:lang w:val="en-GB"/>
        </w:rPr>
        <w:t xml:space="preserve"> </w:t>
      </w:r>
      <w:r w:rsidR="00D771CD" w:rsidRPr="00F82929">
        <w:rPr>
          <w:lang w:val="en-GB"/>
        </w:rPr>
        <w:t>SRHR</w:t>
      </w:r>
      <w:r w:rsidRPr="00F82929">
        <w:rPr>
          <w:lang w:val="en-GB"/>
        </w:rPr>
        <w:t xml:space="preserve"> </w:t>
      </w:r>
      <w:r w:rsidRPr="00F82929">
        <w:rPr>
          <w:spacing w:val="-1"/>
          <w:lang w:val="en-GB"/>
        </w:rPr>
        <w:t>c</w:t>
      </w:r>
      <w:r w:rsidRPr="00F82929">
        <w:rPr>
          <w:lang w:val="en-GB"/>
        </w:rPr>
        <w:t>a</w:t>
      </w:r>
      <w:r w:rsidRPr="00F82929">
        <w:rPr>
          <w:spacing w:val="-2"/>
          <w:lang w:val="en-GB"/>
        </w:rPr>
        <w:t>r</w:t>
      </w:r>
      <w:r w:rsidRPr="00F82929">
        <w:rPr>
          <w:lang w:val="en-GB"/>
        </w:rPr>
        <w:t>e, time</w:t>
      </w:r>
      <w:r w:rsidRPr="00F82929">
        <w:rPr>
          <w:spacing w:val="-3"/>
          <w:lang w:val="en-GB"/>
        </w:rPr>
        <w:t xml:space="preserve"> </w:t>
      </w:r>
      <w:r w:rsidRPr="00F82929">
        <w:rPr>
          <w:lang w:val="en-GB"/>
        </w:rPr>
        <w:t xml:space="preserve">and </w:t>
      </w:r>
      <w:r w:rsidRPr="00F82929">
        <w:rPr>
          <w:spacing w:val="-3"/>
          <w:lang w:val="en-GB"/>
        </w:rPr>
        <w:t>r</w:t>
      </w:r>
      <w:r w:rsidRPr="00F82929">
        <w:rPr>
          <w:lang w:val="en-GB"/>
        </w:rPr>
        <w:t>esou</w:t>
      </w:r>
      <w:r w:rsidRPr="00F82929">
        <w:rPr>
          <w:spacing w:val="-3"/>
          <w:lang w:val="en-GB"/>
        </w:rPr>
        <w:t>r</w:t>
      </w:r>
      <w:r w:rsidRPr="00F82929">
        <w:rPr>
          <w:lang w:val="en-GB"/>
        </w:rPr>
        <w:t>ces do not al</w:t>
      </w:r>
      <w:r w:rsidRPr="00F82929">
        <w:rPr>
          <w:spacing w:val="-2"/>
          <w:lang w:val="en-GB"/>
        </w:rPr>
        <w:t>w</w:t>
      </w:r>
      <w:r w:rsidRPr="00F82929">
        <w:rPr>
          <w:spacing w:val="-3"/>
          <w:lang w:val="en-GB"/>
        </w:rPr>
        <w:t>a</w:t>
      </w:r>
      <w:r w:rsidRPr="00F82929">
        <w:rPr>
          <w:spacing w:val="-2"/>
          <w:lang w:val="en-GB"/>
        </w:rPr>
        <w:t>y</w:t>
      </w:r>
      <w:r w:rsidRPr="00F82929">
        <w:rPr>
          <w:lang w:val="en-GB"/>
        </w:rPr>
        <w:t xml:space="preserve">s allow </w:t>
      </w:r>
      <w:r w:rsidRPr="00F82929">
        <w:rPr>
          <w:spacing w:val="-4"/>
          <w:lang w:val="en-GB"/>
        </w:rPr>
        <w:t>f</w:t>
      </w:r>
      <w:r w:rsidRPr="00F82929">
        <w:rPr>
          <w:lang w:val="en-GB"/>
        </w:rPr>
        <w:t xml:space="preserve">or them. </w:t>
      </w:r>
    </w:p>
    <w:p w14:paraId="14DEDA0E" w14:textId="77777777" w:rsidR="001F56CB" w:rsidRPr="00F82929" w:rsidRDefault="001F56CB" w:rsidP="003B31D5">
      <w:pPr>
        <w:rPr>
          <w:lang w:val="en-GB"/>
        </w:rPr>
      </w:pPr>
    </w:p>
    <w:p w14:paraId="446018DD" w14:textId="77777777" w:rsidR="00BF5210" w:rsidRPr="00F82929" w:rsidRDefault="00BF5210" w:rsidP="003B31D5">
      <w:pPr>
        <w:rPr>
          <w:lang w:val="en-GB"/>
        </w:rPr>
      </w:pPr>
      <w:r w:rsidRPr="00F82929">
        <w:rPr>
          <w:spacing w:val="-10"/>
          <w:lang w:val="en-GB"/>
        </w:rPr>
        <w:t>V</w:t>
      </w:r>
      <w:r w:rsidRPr="00F82929">
        <w:rPr>
          <w:lang w:val="en-GB"/>
        </w:rPr>
        <w:t xml:space="preserve">arious </w:t>
      </w:r>
      <w:r w:rsidRPr="00F82929">
        <w:rPr>
          <w:spacing w:val="-3"/>
          <w:lang w:val="en-GB"/>
        </w:rPr>
        <w:t>ex</w:t>
      </w:r>
      <w:r w:rsidRPr="00F82929">
        <w:rPr>
          <w:lang w:val="en-GB"/>
        </w:rPr>
        <w:t>amin</w:t>
      </w:r>
      <w:r w:rsidRPr="00F82929">
        <w:rPr>
          <w:spacing w:val="-2"/>
          <w:lang w:val="en-GB"/>
        </w:rPr>
        <w:t>a</w:t>
      </w:r>
      <w:r w:rsidRPr="00F82929">
        <w:rPr>
          <w:lang w:val="en-GB"/>
        </w:rPr>
        <w:t>tion</w:t>
      </w:r>
      <w:r w:rsidRPr="00F82929">
        <w:rPr>
          <w:spacing w:val="-3"/>
          <w:lang w:val="en-GB"/>
        </w:rPr>
        <w:t xml:space="preserve"> </w:t>
      </w:r>
      <w:r w:rsidRPr="00F82929">
        <w:rPr>
          <w:lang w:val="en-GB"/>
        </w:rPr>
        <w:t>and sc</w:t>
      </w:r>
      <w:r w:rsidRPr="00F82929">
        <w:rPr>
          <w:spacing w:val="-2"/>
          <w:lang w:val="en-GB"/>
        </w:rPr>
        <w:t>r</w:t>
      </w:r>
      <w:r w:rsidRPr="00F82929">
        <w:rPr>
          <w:lang w:val="en-GB"/>
        </w:rPr>
        <w:t>eening p</w:t>
      </w:r>
      <w:r w:rsidRPr="00F82929">
        <w:rPr>
          <w:spacing w:val="-3"/>
          <w:lang w:val="en-GB"/>
        </w:rPr>
        <w:t>r</w:t>
      </w:r>
      <w:r w:rsidRPr="00F82929">
        <w:rPr>
          <w:lang w:val="en-GB"/>
        </w:rPr>
        <w:t>ocedu</w:t>
      </w:r>
      <w:r w:rsidRPr="00F82929">
        <w:rPr>
          <w:spacing w:val="-2"/>
          <w:lang w:val="en-GB"/>
        </w:rPr>
        <w:t>r</w:t>
      </w:r>
      <w:r w:rsidRPr="00F82929">
        <w:rPr>
          <w:lang w:val="en-GB"/>
        </w:rPr>
        <w:t xml:space="preserve">es </w:t>
      </w:r>
      <w:r w:rsidRPr="00F82929">
        <w:rPr>
          <w:spacing w:val="-4"/>
          <w:lang w:val="en-GB"/>
        </w:rPr>
        <w:t>f</w:t>
      </w:r>
      <w:r w:rsidRPr="00F82929">
        <w:rPr>
          <w:lang w:val="en-GB"/>
        </w:rPr>
        <w:t>or dif</w:t>
      </w:r>
      <w:r w:rsidRPr="00F82929">
        <w:rPr>
          <w:spacing w:val="-4"/>
          <w:lang w:val="en-GB"/>
        </w:rPr>
        <w:t>f</w:t>
      </w:r>
      <w:r w:rsidRPr="00F82929">
        <w:rPr>
          <w:lang w:val="en-GB"/>
        </w:rPr>
        <w:t>e</w:t>
      </w:r>
      <w:r w:rsidRPr="00F82929">
        <w:rPr>
          <w:spacing w:val="-3"/>
          <w:lang w:val="en-GB"/>
        </w:rPr>
        <w:t>r</w:t>
      </w:r>
      <w:r w:rsidRPr="00F82929">
        <w:rPr>
          <w:lang w:val="en-GB"/>
        </w:rPr>
        <w:t>e</w:t>
      </w:r>
      <w:r w:rsidRPr="00F82929">
        <w:rPr>
          <w:spacing w:val="-2"/>
          <w:lang w:val="en-GB"/>
        </w:rPr>
        <w:t>n</w:t>
      </w:r>
      <w:r w:rsidRPr="00F82929">
        <w:rPr>
          <w:lang w:val="en-GB"/>
        </w:rPr>
        <w:t>t</w:t>
      </w:r>
      <w:r w:rsidRPr="00F82929">
        <w:rPr>
          <w:spacing w:val="-5"/>
          <w:lang w:val="en-GB"/>
        </w:rPr>
        <w:t xml:space="preserve"> </w:t>
      </w:r>
      <w:r w:rsidRPr="00F82929">
        <w:rPr>
          <w:spacing w:val="-2"/>
          <w:lang w:val="en-GB"/>
        </w:rPr>
        <w:t>c</w:t>
      </w:r>
      <w:r w:rsidRPr="00F82929">
        <w:rPr>
          <w:lang w:val="en-GB"/>
        </w:rPr>
        <w:t>o</w:t>
      </w:r>
      <w:r w:rsidRPr="00F82929">
        <w:rPr>
          <w:spacing w:val="-2"/>
          <w:lang w:val="en-GB"/>
        </w:rPr>
        <w:t>n</w:t>
      </w:r>
      <w:r w:rsidRPr="00F82929">
        <w:rPr>
          <w:lang w:val="en-GB"/>
        </w:rPr>
        <w:t>t</w:t>
      </w:r>
      <w:r w:rsidRPr="00F82929">
        <w:rPr>
          <w:spacing w:val="-4"/>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m</w:t>
      </w:r>
      <w:r w:rsidRPr="00F82929">
        <w:rPr>
          <w:spacing w:val="-1"/>
          <w:lang w:val="en-GB"/>
        </w:rPr>
        <w:t>e</w:t>
      </w:r>
      <w:r w:rsidRPr="00F82929">
        <w:rPr>
          <w:lang w:val="en-GB"/>
        </w:rPr>
        <w:t>thods a</w:t>
      </w:r>
      <w:r w:rsidRPr="00F82929">
        <w:rPr>
          <w:spacing w:val="-2"/>
          <w:lang w:val="en-GB"/>
        </w:rPr>
        <w:t>r</w:t>
      </w:r>
      <w:r w:rsidRPr="00F82929">
        <w:rPr>
          <w:lang w:val="en-GB"/>
        </w:rPr>
        <w:t>e sh</w:t>
      </w:r>
      <w:r w:rsidRPr="00F82929">
        <w:rPr>
          <w:spacing w:val="-1"/>
          <w:lang w:val="en-GB"/>
        </w:rPr>
        <w:t>o</w:t>
      </w:r>
      <w:r w:rsidRPr="00F82929">
        <w:rPr>
          <w:lang w:val="en-GB"/>
        </w:rPr>
        <w:t xml:space="preserve">wn in the </w:t>
      </w:r>
      <w:r w:rsidRPr="00F82929">
        <w:rPr>
          <w:spacing w:val="-2"/>
          <w:lang w:val="en-GB"/>
        </w:rPr>
        <w:t>t</w:t>
      </w:r>
      <w:r w:rsidRPr="00F82929">
        <w:rPr>
          <w:lang w:val="en-GB"/>
        </w:rPr>
        <w:t>able belo</w:t>
      </w:r>
      <w:r w:rsidRPr="00F82929">
        <w:rPr>
          <w:spacing w:val="-15"/>
          <w:lang w:val="en-GB"/>
        </w:rPr>
        <w:t>w</w:t>
      </w:r>
      <w:r w:rsidRPr="00F82929">
        <w:rPr>
          <w:lang w:val="en-GB"/>
        </w:rPr>
        <w:t>, classified</w:t>
      </w:r>
      <w:r w:rsidRPr="00F82929">
        <w:rPr>
          <w:spacing w:val="-7"/>
          <w:lang w:val="en-GB"/>
        </w:rPr>
        <w:t xml:space="preserve"> </w:t>
      </w:r>
      <w:r w:rsidRPr="00F82929">
        <w:rPr>
          <w:lang w:val="en-GB"/>
        </w:rPr>
        <w:t>ac</w:t>
      </w:r>
      <w:r w:rsidRPr="00F82929">
        <w:rPr>
          <w:spacing w:val="-1"/>
          <w:lang w:val="en-GB"/>
        </w:rPr>
        <w:t>c</w:t>
      </w:r>
      <w:r w:rsidRPr="00F82929">
        <w:rPr>
          <w:lang w:val="en-GB"/>
        </w:rPr>
        <w:t>o</w:t>
      </w:r>
      <w:r w:rsidRPr="00F82929">
        <w:rPr>
          <w:spacing w:val="-2"/>
          <w:lang w:val="en-GB"/>
        </w:rPr>
        <w:t>r</w:t>
      </w:r>
      <w:r w:rsidRPr="00F82929">
        <w:rPr>
          <w:lang w:val="en-GB"/>
        </w:rPr>
        <w:t xml:space="preserve">ding </w:t>
      </w:r>
      <w:r w:rsidRPr="00F82929">
        <w:rPr>
          <w:spacing w:val="-2"/>
          <w:lang w:val="en-GB"/>
        </w:rPr>
        <w:t>t</w:t>
      </w:r>
      <w:r w:rsidRPr="00F82929">
        <w:rPr>
          <w:lang w:val="en-GB"/>
        </w:rPr>
        <w:t>o th</w:t>
      </w:r>
      <w:r w:rsidRPr="00F82929">
        <w:rPr>
          <w:spacing w:val="-2"/>
          <w:lang w:val="en-GB"/>
        </w:rPr>
        <w:t>r</w:t>
      </w:r>
      <w:r w:rsidRPr="00F82929">
        <w:rPr>
          <w:lang w:val="en-GB"/>
        </w:rPr>
        <w:t>ee cri</w:t>
      </w:r>
      <w:r w:rsidRPr="00F82929">
        <w:rPr>
          <w:spacing w:val="-2"/>
          <w:lang w:val="en-GB"/>
        </w:rPr>
        <w:t>t</w:t>
      </w:r>
      <w:r w:rsidRPr="00F82929">
        <w:rPr>
          <w:lang w:val="en-GB"/>
        </w:rPr>
        <w:t>eria.</w:t>
      </w:r>
    </w:p>
    <w:p w14:paraId="35A69E98" w14:textId="77777777" w:rsidR="001F56CB" w:rsidRPr="00F82929" w:rsidRDefault="001F56CB" w:rsidP="003B31D5">
      <w:pPr>
        <w:rPr>
          <w:lang w:val="en-GB"/>
        </w:rPr>
      </w:pPr>
    </w:p>
    <w:p w14:paraId="541EEB8F" w14:textId="77777777" w:rsidR="00BF5210" w:rsidRPr="00F82929" w:rsidRDefault="00BF5210" w:rsidP="00E5536D">
      <w:pPr>
        <w:ind w:right="-20"/>
        <w:rPr>
          <w:rFonts w:eastAsia="Calibri" w:cs="Calibri"/>
          <w:lang w:val="en-GB"/>
        </w:rPr>
      </w:pPr>
      <w:r w:rsidRPr="00F82929">
        <w:rPr>
          <w:rFonts w:eastAsia="Calibri" w:cs="Calibri"/>
          <w:b/>
          <w:bCs/>
          <w:color w:val="231F20"/>
          <w:lang w:val="en-GB"/>
        </w:rPr>
        <w:t>Class A</w:t>
      </w:r>
      <w:r w:rsidR="001F56CB" w:rsidRPr="00F82929">
        <w:rPr>
          <w:rFonts w:eastAsia="Calibri" w:cs="Calibri"/>
          <w:b/>
          <w:bCs/>
          <w:color w:val="231F20"/>
          <w:lang w:val="en-GB"/>
        </w:rPr>
        <w:t xml:space="preserve">: </w:t>
      </w:r>
      <w:r w:rsidR="001F56CB" w:rsidRPr="00F82929">
        <w:rPr>
          <w:rFonts w:eastAsia="Calibri" w:cs="Calibri"/>
          <w:color w:val="231F20"/>
          <w:lang w:val="en-GB"/>
        </w:rPr>
        <w:t>E</w:t>
      </w:r>
      <w:r w:rsidRPr="00F82929">
        <w:rPr>
          <w:rFonts w:eastAsia="Calibri" w:cs="Calibri"/>
          <w:color w:val="231F20"/>
          <w:lang w:val="en-GB"/>
        </w:rPr>
        <w:t>sse</w:t>
      </w:r>
      <w:r w:rsidRPr="00F82929">
        <w:rPr>
          <w:rFonts w:eastAsia="Calibri" w:cs="Calibri"/>
          <w:color w:val="231F20"/>
          <w:spacing w:val="-2"/>
          <w:lang w:val="en-GB"/>
        </w:rPr>
        <w:t>n</w:t>
      </w:r>
      <w:r w:rsidRPr="00F82929">
        <w:rPr>
          <w:rFonts w:eastAsia="Calibri" w:cs="Calibri"/>
          <w:color w:val="231F20"/>
          <w:lang w:val="en-GB"/>
        </w:rPr>
        <w:t>tial</w:t>
      </w:r>
      <w:r w:rsidRPr="00F82929">
        <w:rPr>
          <w:rFonts w:eastAsia="Calibri" w:cs="Calibri"/>
          <w:color w:val="231F20"/>
          <w:spacing w:val="-2"/>
          <w:lang w:val="en-GB"/>
        </w:rPr>
        <w:t xml:space="preserve"> </w:t>
      </w:r>
      <w:r w:rsidRPr="00F82929">
        <w:rPr>
          <w:rFonts w:eastAsia="Calibri" w:cs="Calibri"/>
          <w:color w:val="231F20"/>
          <w:lang w:val="en-GB"/>
        </w:rPr>
        <w:t>and mand</w:t>
      </w:r>
      <w:r w:rsidRPr="00F82929">
        <w:rPr>
          <w:rFonts w:eastAsia="Calibri" w:cs="Calibri"/>
          <w:color w:val="231F20"/>
          <w:spacing w:val="-1"/>
          <w:lang w:val="en-GB"/>
        </w:rPr>
        <w:t>a</w:t>
      </w:r>
      <w:r w:rsidRPr="00F82929">
        <w:rPr>
          <w:rFonts w:eastAsia="Calibri" w:cs="Calibri"/>
          <w:color w:val="231F20"/>
          <w:spacing w:val="-2"/>
          <w:lang w:val="en-GB"/>
        </w:rPr>
        <w:t>t</w:t>
      </w:r>
      <w:r w:rsidRPr="00F82929">
        <w:rPr>
          <w:rFonts w:eastAsia="Calibri" w:cs="Calibri"/>
          <w:color w:val="231F20"/>
          <w:lang w:val="en-GB"/>
        </w:rPr>
        <w:t>o</w:t>
      </w:r>
      <w:r w:rsidRPr="00F82929">
        <w:rPr>
          <w:rFonts w:eastAsia="Calibri" w:cs="Calibri"/>
          <w:color w:val="231F20"/>
          <w:spacing w:val="1"/>
          <w:lang w:val="en-GB"/>
        </w:rPr>
        <w:t>r</w:t>
      </w:r>
      <w:r w:rsidRPr="00F82929">
        <w:rPr>
          <w:rFonts w:eastAsia="Calibri" w:cs="Calibri"/>
          <w:color w:val="231F20"/>
          <w:lang w:val="en-GB"/>
        </w:rPr>
        <w:t>y in all ci</w:t>
      </w:r>
      <w:r w:rsidRPr="00F82929">
        <w:rPr>
          <w:rFonts w:eastAsia="Calibri" w:cs="Calibri"/>
          <w:color w:val="231F20"/>
          <w:spacing w:val="-2"/>
          <w:lang w:val="en-GB"/>
        </w:rPr>
        <w:t>r</w:t>
      </w:r>
      <w:r w:rsidRPr="00F82929">
        <w:rPr>
          <w:rFonts w:eastAsia="Calibri" w:cs="Calibri"/>
          <w:color w:val="231F20"/>
          <w:lang w:val="en-GB"/>
        </w:rPr>
        <w:t>cum</w:t>
      </w:r>
      <w:r w:rsidRPr="00F82929">
        <w:rPr>
          <w:rFonts w:eastAsia="Calibri" w:cs="Calibri"/>
          <w:color w:val="231F20"/>
          <w:spacing w:val="-2"/>
          <w:lang w:val="en-GB"/>
        </w:rPr>
        <w:t>st</w:t>
      </w:r>
      <w:r w:rsidRPr="00F82929">
        <w:rPr>
          <w:rFonts w:eastAsia="Calibri" w:cs="Calibri"/>
          <w:color w:val="231F20"/>
          <w:lang w:val="en-GB"/>
        </w:rPr>
        <w:t xml:space="preserve">ances </w:t>
      </w:r>
      <w:r w:rsidRPr="00F82929">
        <w:rPr>
          <w:rFonts w:eastAsia="Calibri" w:cs="Calibri"/>
          <w:color w:val="231F20"/>
          <w:spacing w:val="-4"/>
          <w:lang w:val="en-GB"/>
        </w:rPr>
        <w:t>f</w:t>
      </w:r>
      <w:r w:rsidRPr="00F82929">
        <w:rPr>
          <w:rFonts w:eastAsia="Calibri" w:cs="Calibri"/>
          <w:color w:val="231F20"/>
          <w:lang w:val="en-GB"/>
        </w:rPr>
        <w:t>or s</w:t>
      </w:r>
      <w:r w:rsidRPr="00F82929">
        <w:rPr>
          <w:rFonts w:eastAsia="Calibri" w:cs="Calibri"/>
          <w:color w:val="231F20"/>
          <w:spacing w:val="-1"/>
          <w:lang w:val="en-GB"/>
        </w:rPr>
        <w:t>a</w:t>
      </w:r>
      <w:r w:rsidRPr="00F82929">
        <w:rPr>
          <w:rFonts w:eastAsia="Calibri" w:cs="Calibri"/>
          <w:color w:val="231F20"/>
          <w:spacing w:val="-4"/>
          <w:lang w:val="en-GB"/>
        </w:rPr>
        <w:t>f</w:t>
      </w:r>
      <w:r w:rsidRPr="00F82929">
        <w:rPr>
          <w:rFonts w:eastAsia="Calibri" w:cs="Calibri"/>
          <w:color w:val="231F20"/>
          <w:lang w:val="en-GB"/>
        </w:rPr>
        <w:t xml:space="preserve">e and </w:t>
      </w:r>
      <w:r w:rsidRPr="00F82929">
        <w:rPr>
          <w:rFonts w:eastAsia="Calibri" w:cs="Calibri"/>
          <w:color w:val="231F20"/>
          <w:spacing w:val="-2"/>
          <w:lang w:val="en-GB"/>
        </w:rPr>
        <w:t>e</w:t>
      </w:r>
      <w:r w:rsidRPr="00F82929">
        <w:rPr>
          <w:rFonts w:eastAsia="Calibri" w:cs="Calibri"/>
          <w:color w:val="231F20"/>
          <w:lang w:val="en-GB"/>
        </w:rPr>
        <w:t>f</w:t>
      </w:r>
      <w:r w:rsidRPr="00F82929">
        <w:rPr>
          <w:rFonts w:eastAsia="Calibri" w:cs="Calibri"/>
          <w:color w:val="231F20"/>
          <w:spacing w:val="-4"/>
          <w:lang w:val="en-GB"/>
        </w:rPr>
        <w:t>f</w:t>
      </w:r>
      <w:r w:rsidRPr="00F82929">
        <w:rPr>
          <w:rFonts w:eastAsia="Calibri" w:cs="Calibri"/>
          <w:color w:val="231F20"/>
          <w:lang w:val="en-GB"/>
        </w:rPr>
        <w:t>ecti</w:t>
      </w:r>
      <w:r w:rsidRPr="00F82929">
        <w:rPr>
          <w:rFonts w:eastAsia="Calibri" w:cs="Calibri"/>
          <w:color w:val="231F20"/>
          <w:spacing w:val="-2"/>
          <w:lang w:val="en-GB"/>
        </w:rPr>
        <w:t>v</w:t>
      </w:r>
      <w:r w:rsidRPr="00F82929">
        <w:rPr>
          <w:rFonts w:eastAsia="Calibri" w:cs="Calibri"/>
          <w:color w:val="231F20"/>
          <w:lang w:val="en-GB"/>
        </w:rPr>
        <w:t>e</w:t>
      </w:r>
      <w:r w:rsidRPr="00F82929">
        <w:rPr>
          <w:rFonts w:eastAsia="Calibri" w:cs="Calibri"/>
          <w:color w:val="231F20"/>
          <w:spacing w:val="-9"/>
          <w:lang w:val="en-GB"/>
        </w:rPr>
        <w:t xml:space="preserve"> </w:t>
      </w:r>
      <w:r w:rsidRPr="00F82929">
        <w:rPr>
          <w:rFonts w:eastAsia="Calibri" w:cs="Calibri"/>
          <w:color w:val="231F20"/>
          <w:lang w:val="en-GB"/>
        </w:rPr>
        <w:t xml:space="preserve">use of the </w:t>
      </w:r>
      <w:r w:rsidRPr="00F82929">
        <w:rPr>
          <w:rFonts w:eastAsia="Calibri" w:cs="Calibri"/>
          <w:color w:val="231F20"/>
          <w:spacing w:val="-1"/>
          <w:lang w:val="en-GB"/>
        </w:rPr>
        <w:t>c</w:t>
      </w:r>
      <w:r w:rsidRPr="00F82929">
        <w:rPr>
          <w:rFonts w:eastAsia="Calibri" w:cs="Calibri"/>
          <w:color w:val="231F20"/>
          <w:lang w:val="en-GB"/>
        </w:rPr>
        <w:t>o</w:t>
      </w:r>
      <w:r w:rsidRPr="00F82929">
        <w:rPr>
          <w:rFonts w:eastAsia="Calibri" w:cs="Calibri"/>
          <w:color w:val="231F20"/>
          <w:spacing w:val="-2"/>
          <w:lang w:val="en-GB"/>
        </w:rPr>
        <w:t>n</w:t>
      </w:r>
      <w:r w:rsidRPr="00F82929">
        <w:rPr>
          <w:rFonts w:eastAsia="Calibri" w:cs="Calibri"/>
          <w:color w:val="231F20"/>
          <w:lang w:val="en-GB"/>
        </w:rPr>
        <w:t>t</w:t>
      </w:r>
      <w:r w:rsidRPr="00F82929">
        <w:rPr>
          <w:rFonts w:eastAsia="Calibri" w:cs="Calibri"/>
          <w:color w:val="231F20"/>
          <w:spacing w:val="-4"/>
          <w:lang w:val="en-GB"/>
        </w:rPr>
        <w:t>r</w:t>
      </w:r>
      <w:r w:rsidRPr="00F82929">
        <w:rPr>
          <w:rFonts w:eastAsia="Calibri" w:cs="Calibri"/>
          <w:color w:val="231F20"/>
          <w:lang w:val="en-GB"/>
        </w:rPr>
        <w:t>ace</w:t>
      </w:r>
      <w:r w:rsidRPr="00F82929">
        <w:rPr>
          <w:rFonts w:eastAsia="Calibri" w:cs="Calibri"/>
          <w:color w:val="231F20"/>
          <w:spacing w:val="-1"/>
          <w:lang w:val="en-GB"/>
        </w:rPr>
        <w:t>p</w:t>
      </w:r>
      <w:r w:rsidRPr="00F82929">
        <w:rPr>
          <w:rFonts w:eastAsia="Calibri" w:cs="Calibri"/>
          <w:color w:val="231F20"/>
          <w:lang w:val="en-GB"/>
        </w:rPr>
        <w:t>ti</w:t>
      </w:r>
      <w:r w:rsidRPr="00F82929">
        <w:rPr>
          <w:rFonts w:eastAsia="Calibri" w:cs="Calibri"/>
          <w:color w:val="231F20"/>
          <w:spacing w:val="-2"/>
          <w:lang w:val="en-GB"/>
        </w:rPr>
        <w:t>v</w:t>
      </w:r>
      <w:r w:rsidRPr="00F82929">
        <w:rPr>
          <w:rFonts w:eastAsia="Calibri" w:cs="Calibri"/>
          <w:color w:val="231F20"/>
          <w:lang w:val="en-GB"/>
        </w:rPr>
        <w:t>e</w:t>
      </w:r>
      <w:r w:rsidRPr="00F82929">
        <w:rPr>
          <w:rFonts w:eastAsia="Calibri" w:cs="Calibri"/>
          <w:color w:val="231F20"/>
          <w:spacing w:val="-2"/>
          <w:lang w:val="en-GB"/>
        </w:rPr>
        <w:t xml:space="preserve"> </w:t>
      </w:r>
      <w:r w:rsidRPr="00F82929">
        <w:rPr>
          <w:rFonts w:eastAsia="Calibri" w:cs="Calibri"/>
          <w:color w:val="231F20"/>
          <w:lang w:val="en-GB"/>
        </w:rPr>
        <w:t>m</w:t>
      </w:r>
      <w:r w:rsidRPr="00F82929">
        <w:rPr>
          <w:rFonts w:eastAsia="Calibri" w:cs="Calibri"/>
          <w:color w:val="231F20"/>
          <w:spacing w:val="-1"/>
          <w:lang w:val="en-GB"/>
        </w:rPr>
        <w:t>e</w:t>
      </w:r>
      <w:r w:rsidRPr="00F82929">
        <w:rPr>
          <w:rFonts w:eastAsia="Calibri" w:cs="Calibri"/>
          <w:color w:val="231F20"/>
          <w:lang w:val="en-GB"/>
        </w:rPr>
        <w:t>thod.</w:t>
      </w:r>
    </w:p>
    <w:p w14:paraId="413FAB95" w14:textId="77777777" w:rsidR="00BF5210" w:rsidRPr="00F82929" w:rsidRDefault="00BF5210" w:rsidP="00E5536D">
      <w:pPr>
        <w:rPr>
          <w:lang w:val="en-GB"/>
        </w:rPr>
      </w:pPr>
      <w:r w:rsidRPr="00F82929">
        <w:rPr>
          <w:b/>
          <w:bCs/>
          <w:lang w:val="en-GB"/>
        </w:rPr>
        <w:t>Class B</w:t>
      </w:r>
      <w:r w:rsidR="001F56CB" w:rsidRPr="00F82929">
        <w:rPr>
          <w:b/>
          <w:bCs/>
          <w:lang w:val="en-GB"/>
        </w:rPr>
        <w:t xml:space="preserve">: </w:t>
      </w:r>
      <w:r w:rsidR="001F56CB" w:rsidRPr="00F82929">
        <w:rPr>
          <w:bCs/>
          <w:lang w:val="en-GB"/>
        </w:rPr>
        <w:t>C</w:t>
      </w:r>
      <w:r w:rsidRPr="00F82929">
        <w:rPr>
          <w:lang w:val="en-GB"/>
        </w:rPr>
        <w:t>o</w:t>
      </w:r>
      <w:r w:rsidRPr="00F82929">
        <w:rPr>
          <w:spacing w:val="-2"/>
          <w:lang w:val="en-GB"/>
        </w:rPr>
        <w:t>n</w:t>
      </w:r>
      <w:r w:rsidRPr="00F82929">
        <w:rPr>
          <w:lang w:val="en-GB"/>
        </w:rPr>
        <w:t>tribu</w:t>
      </w:r>
      <w:r w:rsidRPr="00F82929">
        <w:rPr>
          <w:spacing w:val="-2"/>
          <w:lang w:val="en-GB"/>
        </w:rPr>
        <w:t>t</w:t>
      </w:r>
      <w:r w:rsidRPr="00F82929">
        <w:rPr>
          <w:lang w:val="en-GB"/>
        </w:rPr>
        <w:t>es su</w:t>
      </w:r>
      <w:r w:rsidRPr="00F82929">
        <w:rPr>
          <w:spacing w:val="-1"/>
          <w:lang w:val="en-GB"/>
        </w:rPr>
        <w:t>b</w:t>
      </w:r>
      <w:r w:rsidRPr="00F82929">
        <w:rPr>
          <w:spacing w:val="-2"/>
          <w:lang w:val="en-GB"/>
        </w:rPr>
        <w:t>st</w:t>
      </w:r>
      <w:r w:rsidRPr="00F82929">
        <w:rPr>
          <w:lang w:val="en-GB"/>
        </w:rPr>
        <w:t>a</w:t>
      </w:r>
      <w:r w:rsidRPr="00F82929">
        <w:rPr>
          <w:spacing w:val="-2"/>
          <w:lang w:val="en-GB"/>
        </w:rPr>
        <w:t>n</w:t>
      </w:r>
      <w:r w:rsidRPr="00F82929">
        <w:rPr>
          <w:lang w:val="en-GB"/>
        </w:rPr>
        <w:t>tially</w:t>
      </w:r>
      <w:r w:rsidRPr="00F82929">
        <w:rPr>
          <w:spacing w:val="-4"/>
          <w:lang w:val="en-GB"/>
        </w:rPr>
        <w:t xml:space="preserve"> </w:t>
      </w:r>
      <w:r w:rsidRPr="00F82929">
        <w:rPr>
          <w:spacing w:val="-2"/>
          <w:lang w:val="en-GB"/>
        </w:rPr>
        <w:t>t</w:t>
      </w:r>
      <w:r w:rsidRPr="00F82929">
        <w:rPr>
          <w:lang w:val="en-GB"/>
        </w:rPr>
        <w:t>o s</w:t>
      </w:r>
      <w:r w:rsidRPr="00F82929">
        <w:rPr>
          <w:spacing w:val="-1"/>
          <w:lang w:val="en-GB"/>
        </w:rPr>
        <w:t>a</w:t>
      </w:r>
      <w:r w:rsidRPr="00F82929">
        <w:rPr>
          <w:spacing w:val="-4"/>
          <w:lang w:val="en-GB"/>
        </w:rPr>
        <w:t>f</w:t>
      </w:r>
      <w:r w:rsidRPr="00F82929">
        <w:rPr>
          <w:lang w:val="en-GB"/>
        </w:rPr>
        <w:t xml:space="preserve">e and </w:t>
      </w:r>
      <w:r w:rsidRPr="00F82929">
        <w:rPr>
          <w:spacing w:val="-2"/>
          <w:lang w:val="en-GB"/>
        </w:rPr>
        <w:t>e</w:t>
      </w:r>
      <w:r w:rsidRPr="00F82929">
        <w:rPr>
          <w:lang w:val="en-GB"/>
        </w:rPr>
        <w:t>f</w:t>
      </w:r>
      <w:r w:rsidRPr="00F82929">
        <w:rPr>
          <w:spacing w:val="-4"/>
          <w:lang w:val="en-GB"/>
        </w:rPr>
        <w:t>f</w:t>
      </w:r>
      <w:r w:rsidRPr="00F82929">
        <w:rPr>
          <w:lang w:val="en-GB"/>
        </w:rPr>
        <w:t>ecti</w:t>
      </w:r>
      <w:r w:rsidRPr="00F82929">
        <w:rPr>
          <w:spacing w:val="-2"/>
          <w:lang w:val="en-GB"/>
        </w:rPr>
        <w:t>v</w:t>
      </w:r>
      <w:r w:rsidRPr="00F82929">
        <w:rPr>
          <w:lang w:val="en-GB"/>
        </w:rPr>
        <w:t>e</w:t>
      </w:r>
      <w:r w:rsidRPr="00F82929">
        <w:rPr>
          <w:spacing w:val="-9"/>
          <w:lang w:val="en-GB"/>
        </w:rPr>
        <w:t xml:space="preserve"> </w:t>
      </w:r>
      <w:r w:rsidRPr="00F82929">
        <w:rPr>
          <w:lang w:val="en-GB"/>
        </w:rPr>
        <w:t>use, but impleme</w:t>
      </w:r>
      <w:r w:rsidRPr="00F82929">
        <w:rPr>
          <w:spacing w:val="-2"/>
          <w:lang w:val="en-GB"/>
        </w:rPr>
        <w:t>nta</w:t>
      </w:r>
      <w:r w:rsidRPr="00F82929">
        <w:rPr>
          <w:lang w:val="en-GB"/>
        </w:rPr>
        <w:t>tion</w:t>
      </w:r>
      <w:r w:rsidRPr="00F82929">
        <w:rPr>
          <w:spacing w:val="-3"/>
          <w:lang w:val="en-GB"/>
        </w:rPr>
        <w:t xml:space="preserve"> </w:t>
      </w:r>
      <w:r w:rsidRPr="00F82929">
        <w:rPr>
          <w:lang w:val="en-GB"/>
        </w:rPr>
        <w:t>m</w:t>
      </w:r>
      <w:r w:rsidRPr="00F82929">
        <w:rPr>
          <w:spacing w:val="-3"/>
          <w:lang w:val="en-GB"/>
        </w:rPr>
        <w:t>a</w:t>
      </w:r>
      <w:r w:rsidRPr="00F82929">
        <w:rPr>
          <w:lang w:val="en-GB"/>
        </w:rPr>
        <w:t xml:space="preserve">y be </w:t>
      </w:r>
      <w:r w:rsidRPr="00F82929">
        <w:rPr>
          <w:spacing w:val="-2"/>
          <w:lang w:val="en-GB"/>
        </w:rPr>
        <w:t>c</w:t>
      </w:r>
      <w:r w:rsidRPr="00F82929">
        <w:rPr>
          <w:lang w:val="en-GB"/>
        </w:rPr>
        <w:t>onside</w:t>
      </w:r>
      <w:r w:rsidRPr="00F82929">
        <w:rPr>
          <w:spacing w:val="-2"/>
          <w:lang w:val="en-GB"/>
        </w:rPr>
        <w:t>r</w:t>
      </w:r>
      <w:r w:rsidRPr="00F82929">
        <w:rPr>
          <w:lang w:val="en-GB"/>
        </w:rPr>
        <w:t>ed within the public health and</w:t>
      </w:r>
      <w:r w:rsidRPr="00F82929">
        <w:rPr>
          <w:spacing w:val="-3"/>
          <w:lang w:val="en-GB"/>
        </w:rPr>
        <w:t>/</w:t>
      </w:r>
      <w:r w:rsidRPr="00F82929">
        <w:rPr>
          <w:lang w:val="en-GB"/>
        </w:rPr>
        <w:t>or se</w:t>
      </w:r>
      <w:r w:rsidRPr="00F82929">
        <w:rPr>
          <w:spacing w:val="2"/>
          <w:lang w:val="en-GB"/>
        </w:rPr>
        <w:t>r</w:t>
      </w:r>
      <w:r w:rsidRPr="00F82929">
        <w:rPr>
          <w:lang w:val="en-GB"/>
        </w:rPr>
        <w:t xml:space="preserve">vice </w:t>
      </w:r>
      <w:r w:rsidRPr="00F82929">
        <w:rPr>
          <w:spacing w:val="-2"/>
          <w:lang w:val="en-GB"/>
        </w:rPr>
        <w:t>c</w:t>
      </w:r>
      <w:r w:rsidRPr="00F82929">
        <w:rPr>
          <w:lang w:val="en-GB"/>
        </w:rPr>
        <w:t>o</w:t>
      </w:r>
      <w:r w:rsidRPr="00F82929">
        <w:rPr>
          <w:spacing w:val="-2"/>
          <w:lang w:val="en-GB"/>
        </w:rPr>
        <w:t>nt</w:t>
      </w:r>
      <w:r w:rsidRPr="00F82929">
        <w:rPr>
          <w:spacing w:val="-3"/>
          <w:lang w:val="en-GB"/>
        </w:rPr>
        <w:t>e</w:t>
      </w:r>
      <w:r w:rsidRPr="00F82929">
        <w:rPr>
          <w:spacing w:val="1"/>
          <w:lang w:val="en-GB"/>
        </w:rPr>
        <w:t>x</w:t>
      </w:r>
      <w:r w:rsidRPr="00F82929">
        <w:rPr>
          <w:lang w:val="en-GB"/>
        </w:rPr>
        <w:t>t. The risk of not per</w:t>
      </w:r>
      <w:r w:rsidRPr="00F82929">
        <w:rPr>
          <w:spacing w:val="-3"/>
          <w:lang w:val="en-GB"/>
        </w:rPr>
        <w:t>f</w:t>
      </w:r>
      <w:r w:rsidRPr="00F82929">
        <w:rPr>
          <w:lang w:val="en-GB"/>
        </w:rPr>
        <w:t xml:space="preserve">orming an </w:t>
      </w:r>
      <w:r w:rsidRPr="00F82929">
        <w:rPr>
          <w:spacing w:val="-3"/>
          <w:lang w:val="en-GB"/>
        </w:rPr>
        <w:t>ex</w:t>
      </w:r>
      <w:r w:rsidRPr="00F82929">
        <w:rPr>
          <w:lang w:val="en-GB"/>
        </w:rPr>
        <w:t>amin</w:t>
      </w:r>
      <w:r w:rsidRPr="00F82929">
        <w:rPr>
          <w:spacing w:val="-2"/>
          <w:lang w:val="en-GB"/>
        </w:rPr>
        <w:t>a</w:t>
      </w:r>
      <w:r w:rsidRPr="00F82929">
        <w:rPr>
          <w:lang w:val="en-GB"/>
        </w:rPr>
        <w:t>tion</w:t>
      </w:r>
      <w:r w:rsidRPr="00F82929">
        <w:rPr>
          <w:spacing w:val="-3"/>
          <w:lang w:val="en-GB"/>
        </w:rPr>
        <w:t xml:space="preserve"> </w:t>
      </w:r>
      <w:r w:rsidRPr="00F82929">
        <w:rPr>
          <w:lang w:val="en-GB"/>
        </w:rPr>
        <w:t xml:space="preserve">or </w:t>
      </w:r>
      <w:r w:rsidRPr="00F82929">
        <w:rPr>
          <w:spacing w:val="-2"/>
          <w:lang w:val="en-GB"/>
        </w:rPr>
        <w:t>t</w:t>
      </w:r>
      <w:r w:rsidRPr="00F82929">
        <w:rPr>
          <w:lang w:val="en-GB"/>
        </w:rPr>
        <w:t>e</w:t>
      </w:r>
      <w:r w:rsidRPr="00F82929">
        <w:rPr>
          <w:spacing w:val="-2"/>
          <w:lang w:val="en-GB"/>
        </w:rPr>
        <w:t>s</w:t>
      </w:r>
      <w:r w:rsidRPr="00F82929">
        <w:rPr>
          <w:lang w:val="en-GB"/>
        </w:rPr>
        <w:t>t should be balanced a</w:t>
      </w:r>
      <w:r w:rsidRPr="00F82929">
        <w:rPr>
          <w:spacing w:val="-3"/>
          <w:lang w:val="en-GB"/>
        </w:rPr>
        <w:t>g</w:t>
      </w:r>
      <w:r w:rsidRPr="00F82929">
        <w:rPr>
          <w:lang w:val="en-GB"/>
        </w:rPr>
        <w:t>ain</w:t>
      </w:r>
      <w:r w:rsidRPr="00F82929">
        <w:rPr>
          <w:spacing w:val="-2"/>
          <w:lang w:val="en-GB"/>
        </w:rPr>
        <w:t>s</w:t>
      </w:r>
      <w:r w:rsidRPr="00F82929">
        <w:rPr>
          <w:lang w:val="en-GB"/>
        </w:rPr>
        <w:t>t the ben</w:t>
      </w:r>
      <w:r w:rsidRPr="00F82929">
        <w:rPr>
          <w:spacing w:val="-2"/>
          <w:lang w:val="en-GB"/>
        </w:rPr>
        <w:t>e</w:t>
      </w:r>
      <w:r w:rsidRPr="00F82929">
        <w:rPr>
          <w:lang w:val="en-GB"/>
        </w:rPr>
        <w:t xml:space="preserve">fits of making the </w:t>
      </w:r>
      <w:r w:rsidRPr="00F82929">
        <w:rPr>
          <w:spacing w:val="-1"/>
          <w:lang w:val="en-GB"/>
        </w:rPr>
        <w:t>c</w:t>
      </w:r>
      <w:r w:rsidRPr="00F82929">
        <w:rPr>
          <w:lang w:val="en-GB"/>
        </w:rPr>
        <w:t>o</w:t>
      </w:r>
      <w:r w:rsidRPr="00F82929">
        <w:rPr>
          <w:spacing w:val="-2"/>
          <w:lang w:val="en-GB"/>
        </w:rPr>
        <w:t>n</w:t>
      </w:r>
      <w:r w:rsidRPr="00F82929">
        <w:rPr>
          <w:lang w:val="en-GB"/>
        </w:rPr>
        <w:t>t</w:t>
      </w:r>
      <w:r w:rsidRPr="00F82929">
        <w:rPr>
          <w:spacing w:val="-4"/>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m</w:t>
      </w:r>
      <w:r w:rsidRPr="00F82929">
        <w:rPr>
          <w:spacing w:val="-1"/>
          <w:lang w:val="en-GB"/>
        </w:rPr>
        <w:t>e</w:t>
      </w:r>
      <w:r w:rsidRPr="00F82929">
        <w:rPr>
          <w:lang w:val="en-GB"/>
        </w:rPr>
        <w:t xml:space="preserve">thod </w:t>
      </w:r>
      <w:r w:rsidRPr="00F82929">
        <w:rPr>
          <w:spacing w:val="-3"/>
          <w:lang w:val="en-GB"/>
        </w:rPr>
        <w:t>av</w:t>
      </w:r>
      <w:r w:rsidRPr="00F82929">
        <w:rPr>
          <w:lang w:val="en-GB"/>
        </w:rPr>
        <w:t>ailable.</w:t>
      </w:r>
    </w:p>
    <w:p w14:paraId="42A65CC7" w14:textId="77777777" w:rsidR="00BF5210" w:rsidRPr="00F82929" w:rsidRDefault="00BF5210" w:rsidP="00E5536D">
      <w:pPr>
        <w:rPr>
          <w:lang w:val="en-GB"/>
        </w:rPr>
      </w:pPr>
      <w:r w:rsidRPr="00F82929">
        <w:rPr>
          <w:b/>
          <w:bCs/>
          <w:lang w:val="en-GB"/>
        </w:rPr>
        <w:t>Class C</w:t>
      </w:r>
      <w:r w:rsidR="001F56CB" w:rsidRPr="00F82929">
        <w:rPr>
          <w:b/>
          <w:bCs/>
          <w:lang w:val="en-GB"/>
        </w:rPr>
        <w:t>:</w:t>
      </w:r>
      <w:r w:rsidR="001F56CB" w:rsidRPr="00F82929">
        <w:rPr>
          <w:bCs/>
          <w:lang w:val="en-GB"/>
        </w:rPr>
        <w:t xml:space="preserve"> D</w:t>
      </w:r>
      <w:r w:rsidRPr="00F82929">
        <w:rPr>
          <w:lang w:val="en-GB"/>
        </w:rPr>
        <w:t xml:space="preserve">oes not </w:t>
      </w:r>
      <w:r w:rsidRPr="00F82929">
        <w:rPr>
          <w:spacing w:val="-1"/>
          <w:lang w:val="en-GB"/>
        </w:rPr>
        <w:t>c</w:t>
      </w:r>
      <w:r w:rsidRPr="00F82929">
        <w:rPr>
          <w:lang w:val="en-GB"/>
        </w:rPr>
        <w:t>o</w:t>
      </w:r>
      <w:r w:rsidRPr="00F82929">
        <w:rPr>
          <w:spacing w:val="-2"/>
          <w:lang w:val="en-GB"/>
        </w:rPr>
        <w:t>n</w:t>
      </w:r>
      <w:r w:rsidRPr="00F82929">
        <w:rPr>
          <w:lang w:val="en-GB"/>
        </w:rPr>
        <w:t>tribu</w:t>
      </w:r>
      <w:r w:rsidRPr="00F82929">
        <w:rPr>
          <w:spacing w:val="-2"/>
          <w:lang w:val="en-GB"/>
        </w:rPr>
        <w:t>t</w:t>
      </w:r>
      <w:r w:rsidRPr="00F82929">
        <w:rPr>
          <w:lang w:val="en-GB"/>
        </w:rPr>
        <w:t>e su</w:t>
      </w:r>
      <w:r w:rsidRPr="00F82929">
        <w:rPr>
          <w:spacing w:val="-1"/>
          <w:lang w:val="en-GB"/>
        </w:rPr>
        <w:t>b</w:t>
      </w:r>
      <w:r w:rsidRPr="00F82929">
        <w:rPr>
          <w:spacing w:val="-2"/>
          <w:lang w:val="en-GB"/>
        </w:rPr>
        <w:t>st</w:t>
      </w:r>
      <w:r w:rsidRPr="00F82929">
        <w:rPr>
          <w:lang w:val="en-GB"/>
        </w:rPr>
        <w:t>a</w:t>
      </w:r>
      <w:r w:rsidRPr="00F82929">
        <w:rPr>
          <w:spacing w:val="-2"/>
          <w:lang w:val="en-GB"/>
        </w:rPr>
        <w:t>n</w:t>
      </w:r>
      <w:r w:rsidRPr="00F82929">
        <w:rPr>
          <w:lang w:val="en-GB"/>
        </w:rPr>
        <w:t>tially</w:t>
      </w:r>
      <w:r w:rsidRPr="00F82929">
        <w:rPr>
          <w:spacing w:val="-4"/>
          <w:lang w:val="en-GB"/>
        </w:rPr>
        <w:t xml:space="preserve"> </w:t>
      </w:r>
      <w:r w:rsidRPr="00F82929">
        <w:rPr>
          <w:spacing w:val="-2"/>
          <w:lang w:val="en-GB"/>
        </w:rPr>
        <w:t>t</w:t>
      </w:r>
      <w:r w:rsidRPr="00F82929">
        <w:rPr>
          <w:lang w:val="en-GB"/>
        </w:rPr>
        <w:t>o s</w:t>
      </w:r>
      <w:r w:rsidRPr="00F82929">
        <w:rPr>
          <w:spacing w:val="-1"/>
          <w:lang w:val="en-GB"/>
        </w:rPr>
        <w:t>a</w:t>
      </w:r>
      <w:r w:rsidRPr="00F82929">
        <w:rPr>
          <w:spacing w:val="-4"/>
          <w:lang w:val="en-GB"/>
        </w:rPr>
        <w:t>f</w:t>
      </w:r>
      <w:r w:rsidRPr="00F82929">
        <w:rPr>
          <w:lang w:val="en-GB"/>
        </w:rPr>
        <w:t xml:space="preserve">e and </w:t>
      </w:r>
      <w:r w:rsidRPr="00F82929">
        <w:rPr>
          <w:spacing w:val="-2"/>
          <w:lang w:val="en-GB"/>
        </w:rPr>
        <w:t>e</w:t>
      </w:r>
      <w:r w:rsidRPr="00F82929">
        <w:rPr>
          <w:lang w:val="en-GB"/>
        </w:rPr>
        <w:t>f</w:t>
      </w:r>
      <w:r w:rsidRPr="00F82929">
        <w:rPr>
          <w:spacing w:val="-4"/>
          <w:lang w:val="en-GB"/>
        </w:rPr>
        <w:t>f</w:t>
      </w:r>
      <w:r w:rsidRPr="00F82929">
        <w:rPr>
          <w:lang w:val="en-GB"/>
        </w:rPr>
        <w:t>ecti</w:t>
      </w:r>
      <w:r w:rsidRPr="00F82929">
        <w:rPr>
          <w:spacing w:val="-2"/>
          <w:lang w:val="en-GB"/>
        </w:rPr>
        <w:t>v</w:t>
      </w:r>
      <w:r w:rsidRPr="00F82929">
        <w:rPr>
          <w:lang w:val="en-GB"/>
        </w:rPr>
        <w:t>e</w:t>
      </w:r>
      <w:r w:rsidRPr="00F82929">
        <w:rPr>
          <w:spacing w:val="-9"/>
          <w:lang w:val="en-GB"/>
        </w:rPr>
        <w:t xml:space="preserve"> </w:t>
      </w:r>
      <w:r w:rsidRPr="00F82929">
        <w:rPr>
          <w:lang w:val="en-GB"/>
        </w:rPr>
        <w:t xml:space="preserve">use of the </w:t>
      </w:r>
      <w:r w:rsidRPr="00F82929">
        <w:rPr>
          <w:spacing w:val="-1"/>
          <w:lang w:val="en-GB"/>
        </w:rPr>
        <w:t>c</w:t>
      </w:r>
      <w:r w:rsidRPr="00F82929">
        <w:rPr>
          <w:lang w:val="en-GB"/>
        </w:rPr>
        <w:t>o</w:t>
      </w:r>
      <w:r w:rsidRPr="00F82929">
        <w:rPr>
          <w:spacing w:val="-2"/>
          <w:lang w:val="en-GB"/>
        </w:rPr>
        <w:t>n</w:t>
      </w:r>
      <w:r w:rsidRPr="00F82929">
        <w:rPr>
          <w:lang w:val="en-GB"/>
        </w:rPr>
        <w:t>t</w:t>
      </w:r>
      <w:r w:rsidRPr="00F82929">
        <w:rPr>
          <w:spacing w:val="-4"/>
          <w:lang w:val="en-GB"/>
        </w:rPr>
        <w:t>r</w:t>
      </w:r>
      <w:r w:rsidRPr="00F82929">
        <w:rPr>
          <w:lang w:val="en-GB"/>
        </w:rPr>
        <w:t>ace</w:t>
      </w:r>
      <w:r w:rsidRPr="00F82929">
        <w:rPr>
          <w:spacing w:val="-1"/>
          <w:lang w:val="en-GB"/>
        </w:rPr>
        <w:t>p</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m</w:t>
      </w:r>
      <w:r w:rsidRPr="00F82929">
        <w:rPr>
          <w:spacing w:val="-1"/>
          <w:lang w:val="en-GB"/>
        </w:rPr>
        <w:t>e</w:t>
      </w:r>
      <w:r w:rsidRPr="00F82929">
        <w:rPr>
          <w:lang w:val="en-GB"/>
        </w:rPr>
        <w:t>thod.</w:t>
      </w:r>
    </w:p>
    <w:p w14:paraId="03421C7B" w14:textId="77777777" w:rsidR="00BF5210" w:rsidRPr="00F82929" w:rsidRDefault="00BF5210" w:rsidP="003B31D5">
      <w:pPr>
        <w:rPr>
          <w:lang w:val="en-GB"/>
        </w:rPr>
      </w:pPr>
    </w:p>
    <w:p w14:paraId="1A4B5A86" w14:textId="77777777" w:rsidR="00BF5210" w:rsidRPr="00F82929" w:rsidRDefault="00BF5210" w:rsidP="003B31D5">
      <w:pPr>
        <w:rPr>
          <w:lang w:val="en-GB"/>
        </w:rPr>
      </w:pPr>
      <w:r w:rsidRPr="00F82929">
        <w:rPr>
          <w:lang w:val="en-GB"/>
        </w:rPr>
        <w:t>This classifi</w:t>
      </w:r>
      <w:r w:rsidRPr="00F82929">
        <w:rPr>
          <w:spacing w:val="-1"/>
          <w:lang w:val="en-GB"/>
        </w:rPr>
        <w:t>c</w:t>
      </w:r>
      <w:r w:rsidRPr="00F82929">
        <w:rPr>
          <w:spacing w:val="-2"/>
          <w:lang w:val="en-GB"/>
        </w:rPr>
        <w:t>a</w:t>
      </w:r>
      <w:r w:rsidRPr="00F82929">
        <w:rPr>
          <w:lang w:val="en-GB"/>
        </w:rPr>
        <w:t>tion</w:t>
      </w:r>
      <w:r w:rsidRPr="00F82929">
        <w:rPr>
          <w:spacing w:val="-8"/>
          <w:lang w:val="en-GB"/>
        </w:rPr>
        <w:t xml:space="preserve"> </w:t>
      </w:r>
      <w:r w:rsidRPr="00F82929">
        <w:rPr>
          <w:spacing w:val="-3"/>
          <w:lang w:val="en-GB"/>
        </w:rPr>
        <w:t>s</w:t>
      </w:r>
      <w:r w:rsidRPr="00F82929">
        <w:rPr>
          <w:spacing w:val="-2"/>
          <w:lang w:val="en-GB"/>
        </w:rPr>
        <w:t>yst</w:t>
      </w:r>
      <w:r w:rsidRPr="00F82929">
        <w:rPr>
          <w:lang w:val="en-GB"/>
        </w:rPr>
        <w:t xml:space="preserve">em applies </w:t>
      </w:r>
      <w:r w:rsidRPr="00F82929">
        <w:rPr>
          <w:i/>
          <w:lang w:val="en-GB"/>
        </w:rPr>
        <w:t xml:space="preserve">only </w:t>
      </w:r>
      <w:r w:rsidRPr="00F82929">
        <w:rPr>
          <w:i/>
          <w:spacing w:val="-1"/>
          <w:lang w:val="en-GB"/>
        </w:rPr>
        <w:t>t</w:t>
      </w:r>
      <w:r w:rsidRPr="00F82929">
        <w:rPr>
          <w:i/>
          <w:lang w:val="en-GB"/>
        </w:rPr>
        <w:t>o the s</w:t>
      </w:r>
      <w:r w:rsidRPr="00F82929">
        <w:rPr>
          <w:i/>
          <w:spacing w:val="-1"/>
          <w:lang w:val="en-GB"/>
        </w:rPr>
        <w:t>a</w:t>
      </w:r>
      <w:r w:rsidRPr="00F82929">
        <w:rPr>
          <w:i/>
          <w:spacing w:val="-4"/>
          <w:lang w:val="en-GB"/>
        </w:rPr>
        <w:t>f</w:t>
      </w:r>
      <w:r w:rsidRPr="00F82929">
        <w:rPr>
          <w:i/>
          <w:lang w:val="en-GB"/>
        </w:rPr>
        <w:t>e initi</w:t>
      </w:r>
      <w:r w:rsidRPr="00F82929">
        <w:rPr>
          <w:i/>
          <w:spacing w:val="-1"/>
          <w:lang w:val="en-GB"/>
        </w:rPr>
        <w:t>a</w:t>
      </w:r>
      <w:r w:rsidRPr="00F82929">
        <w:rPr>
          <w:i/>
          <w:lang w:val="en-GB"/>
        </w:rPr>
        <w:t>tion</w:t>
      </w:r>
      <w:r w:rsidRPr="00F82929">
        <w:rPr>
          <w:i/>
          <w:spacing w:val="-7"/>
          <w:lang w:val="en-GB"/>
        </w:rPr>
        <w:t xml:space="preserve"> </w:t>
      </w:r>
      <w:r w:rsidRPr="00F82929">
        <w:rPr>
          <w:i/>
          <w:lang w:val="en-GB"/>
        </w:rPr>
        <w:t xml:space="preserve">of a </w:t>
      </w:r>
      <w:r w:rsidRPr="00F82929">
        <w:rPr>
          <w:i/>
          <w:spacing w:val="-1"/>
          <w:lang w:val="en-GB"/>
        </w:rPr>
        <w:t>c</w:t>
      </w:r>
      <w:r w:rsidRPr="00F82929">
        <w:rPr>
          <w:i/>
          <w:lang w:val="en-GB"/>
        </w:rPr>
        <w:t>o</w:t>
      </w:r>
      <w:r w:rsidRPr="00F82929">
        <w:rPr>
          <w:i/>
          <w:spacing w:val="-2"/>
          <w:lang w:val="en-GB"/>
        </w:rPr>
        <w:t>n</w:t>
      </w:r>
      <w:r w:rsidRPr="00F82929">
        <w:rPr>
          <w:i/>
          <w:lang w:val="en-GB"/>
        </w:rPr>
        <w:t>t</w:t>
      </w:r>
      <w:r w:rsidRPr="00F82929">
        <w:rPr>
          <w:i/>
          <w:spacing w:val="-4"/>
          <w:lang w:val="en-GB"/>
        </w:rPr>
        <w:t>r</w:t>
      </w:r>
      <w:r w:rsidRPr="00F82929">
        <w:rPr>
          <w:i/>
          <w:lang w:val="en-GB"/>
        </w:rPr>
        <w:t>ace</w:t>
      </w:r>
      <w:r w:rsidRPr="00F82929">
        <w:rPr>
          <w:i/>
          <w:spacing w:val="-1"/>
          <w:lang w:val="en-GB"/>
        </w:rPr>
        <w:t>p</w:t>
      </w:r>
      <w:r w:rsidRPr="00F82929">
        <w:rPr>
          <w:i/>
          <w:lang w:val="en-GB"/>
        </w:rPr>
        <w:t>ti</w:t>
      </w:r>
      <w:r w:rsidRPr="00F82929">
        <w:rPr>
          <w:i/>
          <w:spacing w:val="-2"/>
          <w:lang w:val="en-GB"/>
        </w:rPr>
        <w:t>v</w:t>
      </w:r>
      <w:r w:rsidRPr="00F82929">
        <w:rPr>
          <w:i/>
          <w:lang w:val="en-GB"/>
        </w:rPr>
        <w:t>e</w:t>
      </w:r>
      <w:r w:rsidRPr="00F82929">
        <w:rPr>
          <w:i/>
          <w:spacing w:val="-2"/>
          <w:lang w:val="en-GB"/>
        </w:rPr>
        <w:t xml:space="preserve"> </w:t>
      </w:r>
      <w:r w:rsidRPr="00F82929">
        <w:rPr>
          <w:i/>
          <w:lang w:val="en-GB"/>
        </w:rPr>
        <w:t>m</w:t>
      </w:r>
      <w:r w:rsidRPr="00F82929">
        <w:rPr>
          <w:i/>
          <w:spacing w:val="-1"/>
          <w:lang w:val="en-GB"/>
        </w:rPr>
        <w:t>e</w:t>
      </w:r>
      <w:r w:rsidRPr="00F82929">
        <w:rPr>
          <w:i/>
          <w:lang w:val="en-GB"/>
        </w:rPr>
        <w:t>thod</w:t>
      </w:r>
      <w:r w:rsidRPr="00F82929">
        <w:rPr>
          <w:lang w:val="en-GB"/>
        </w:rPr>
        <w:t>. It is not mea</w:t>
      </w:r>
      <w:r w:rsidRPr="00F82929">
        <w:rPr>
          <w:spacing w:val="-1"/>
          <w:lang w:val="en-GB"/>
        </w:rPr>
        <w:t>n</w:t>
      </w:r>
      <w:r w:rsidRPr="00F82929">
        <w:rPr>
          <w:lang w:val="en-GB"/>
        </w:rPr>
        <w:t xml:space="preserve">t </w:t>
      </w:r>
      <w:r w:rsidRPr="00F82929">
        <w:rPr>
          <w:spacing w:val="-2"/>
          <w:lang w:val="en-GB"/>
        </w:rPr>
        <w:t>t</w:t>
      </w:r>
      <w:r w:rsidRPr="00F82929">
        <w:rPr>
          <w:lang w:val="en-GB"/>
        </w:rPr>
        <w:t>o add</w:t>
      </w:r>
      <w:r w:rsidRPr="00F82929">
        <w:rPr>
          <w:spacing w:val="-2"/>
          <w:lang w:val="en-GB"/>
        </w:rPr>
        <w:t>r</w:t>
      </w:r>
      <w:r w:rsidRPr="00F82929">
        <w:rPr>
          <w:lang w:val="en-GB"/>
        </w:rPr>
        <w:t>ess the app</w:t>
      </w:r>
      <w:r w:rsidRPr="00F82929">
        <w:rPr>
          <w:spacing w:val="-3"/>
          <w:lang w:val="en-GB"/>
        </w:rPr>
        <w:t>r</w:t>
      </w:r>
      <w:r w:rsidRPr="00F82929">
        <w:rPr>
          <w:lang w:val="en-GB"/>
        </w:rPr>
        <w:t>opri</w:t>
      </w:r>
      <w:r w:rsidRPr="00F82929">
        <w:rPr>
          <w:spacing w:val="-2"/>
          <w:lang w:val="en-GB"/>
        </w:rPr>
        <w:t>at</w:t>
      </w:r>
      <w:r w:rsidRPr="00F82929">
        <w:rPr>
          <w:lang w:val="en-GB"/>
        </w:rPr>
        <w:t xml:space="preserve">eness of these </w:t>
      </w:r>
      <w:r w:rsidRPr="00F82929">
        <w:rPr>
          <w:spacing w:val="-3"/>
          <w:lang w:val="en-GB"/>
        </w:rPr>
        <w:t>ex</w:t>
      </w:r>
      <w:r w:rsidRPr="00F82929">
        <w:rPr>
          <w:lang w:val="en-GB"/>
        </w:rPr>
        <w:t>amin</w:t>
      </w:r>
      <w:r w:rsidRPr="00F82929">
        <w:rPr>
          <w:spacing w:val="-2"/>
          <w:lang w:val="en-GB"/>
        </w:rPr>
        <w:t>a</w:t>
      </w:r>
      <w:r w:rsidRPr="00F82929">
        <w:rPr>
          <w:lang w:val="en-GB"/>
        </w:rPr>
        <w:t>tions</w:t>
      </w:r>
      <w:r w:rsidRPr="00F82929">
        <w:rPr>
          <w:spacing w:val="-4"/>
          <w:lang w:val="en-GB"/>
        </w:rPr>
        <w:t xml:space="preserve"> </w:t>
      </w:r>
      <w:r w:rsidRPr="00F82929">
        <w:rPr>
          <w:lang w:val="en-GB"/>
        </w:rPr>
        <w:t xml:space="preserve">or </w:t>
      </w:r>
      <w:r w:rsidRPr="00F82929">
        <w:rPr>
          <w:spacing w:val="-2"/>
          <w:lang w:val="en-GB"/>
        </w:rPr>
        <w:t>t</w:t>
      </w:r>
      <w:r w:rsidRPr="00F82929">
        <w:rPr>
          <w:lang w:val="en-GB"/>
        </w:rPr>
        <w:t>e</w:t>
      </w:r>
      <w:r w:rsidRPr="00F82929">
        <w:rPr>
          <w:spacing w:val="-2"/>
          <w:lang w:val="en-GB"/>
        </w:rPr>
        <w:t>s</w:t>
      </w:r>
      <w:r w:rsidRPr="00F82929">
        <w:rPr>
          <w:lang w:val="en-GB"/>
        </w:rPr>
        <w:t>ts in other ci</w:t>
      </w:r>
      <w:r w:rsidRPr="00F82929">
        <w:rPr>
          <w:spacing w:val="-2"/>
          <w:lang w:val="en-GB"/>
        </w:rPr>
        <w:t>r</w:t>
      </w:r>
      <w:r w:rsidRPr="00F82929">
        <w:rPr>
          <w:lang w:val="en-GB"/>
        </w:rPr>
        <w:t>cum</w:t>
      </w:r>
      <w:r w:rsidRPr="00F82929">
        <w:rPr>
          <w:spacing w:val="-2"/>
          <w:lang w:val="en-GB"/>
        </w:rPr>
        <w:t>st</w:t>
      </w:r>
      <w:r w:rsidRPr="00F82929">
        <w:rPr>
          <w:lang w:val="en-GB"/>
        </w:rPr>
        <w:t>ances, such as in the p</w:t>
      </w:r>
      <w:r w:rsidRPr="00F82929">
        <w:rPr>
          <w:spacing w:val="-3"/>
          <w:lang w:val="en-GB"/>
        </w:rPr>
        <w:t>r</w:t>
      </w:r>
      <w:r w:rsidRPr="00F82929">
        <w:rPr>
          <w:spacing w:val="-1"/>
          <w:lang w:val="en-GB"/>
        </w:rPr>
        <w:t>o</w:t>
      </w:r>
      <w:r w:rsidRPr="00F82929">
        <w:rPr>
          <w:lang w:val="en-GB"/>
        </w:rPr>
        <w:t>vision of p</w:t>
      </w:r>
      <w:r w:rsidRPr="00F82929">
        <w:rPr>
          <w:spacing w:val="-2"/>
          <w:lang w:val="en-GB"/>
        </w:rPr>
        <w:t>r</w:t>
      </w:r>
      <w:r w:rsidRPr="00F82929">
        <w:rPr>
          <w:spacing w:val="-1"/>
          <w:lang w:val="en-GB"/>
        </w:rPr>
        <w:t>e</w:t>
      </w:r>
      <w:r w:rsidRPr="00F82929">
        <w:rPr>
          <w:spacing w:val="-2"/>
          <w:lang w:val="en-GB"/>
        </w:rPr>
        <w:t>v</w:t>
      </w:r>
      <w:r w:rsidRPr="00F82929">
        <w:rPr>
          <w:lang w:val="en-GB"/>
        </w:rPr>
        <w:t>e</w:t>
      </w:r>
      <w:r w:rsidRPr="00F82929">
        <w:rPr>
          <w:spacing w:val="-2"/>
          <w:lang w:val="en-GB"/>
        </w:rPr>
        <w:t>n</w:t>
      </w:r>
      <w:r w:rsidRPr="00F82929">
        <w:rPr>
          <w:lang w:val="en-GB"/>
        </w:rPr>
        <w:t>ti</w:t>
      </w:r>
      <w:r w:rsidRPr="00F82929">
        <w:rPr>
          <w:spacing w:val="-2"/>
          <w:lang w:val="en-GB"/>
        </w:rPr>
        <w:t>v</w:t>
      </w:r>
      <w:r w:rsidRPr="00F82929">
        <w:rPr>
          <w:lang w:val="en-GB"/>
        </w:rPr>
        <w:t>e</w:t>
      </w:r>
      <w:r w:rsidRPr="00F82929">
        <w:rPr>
          <w:spacing w:val="-2"/>
          <w:lang w:val="en-GB"/>
        </w:rPr>
        <w:t xml:space="preserve"> </w:t>
      </w:r>
      <w:r w:rsidRPr="00F82929">
        <w:rPr>
          <w:lang w:val="en-GB"/>
        </w:rPr>
        <w:t xml:space="preserve">health </w:t>
      </w:r>
      <w:r w:rsidRPr="00F82929">
        <w:rPr>
          <w:spacing w:val="-2"/>
          <w:lang w:val="en-GB"/>
        </w:rPr>
        <w:t>c</w:t>
      </w:r>
      <w:r w:rsidRPr="00F82929">
        <w:rPr>
          <w:lang w:val="en-GB"/>
        </w:rPr>
        <w:t>a</w:t>
      </w:r>
      <w:r w:rsidRPr="00F82929">
        <w:rPr>
          <w:spacing w:val="-2"/>
          <w:lang w:val="en-GB"/>
        </w:rPr>
        <w:t>r</w:t>
      </w:r>
      <w:r w:rsidRPr="00F82929">
        <w:rPr>
          <w:lang w:val="en-GB"/>
        </w:rPr>
        <w:t>e se</w:t>
      </w:r>
      <w:r w:rsidRPr="00F82929">
        <w:rPr>
          <w:spacing w:val="1"/>
          <w:lang w:val="en-GB"/>
        </w:rPr>
        <w:t>r</w:t>
      </w:r>
      <w:r w:rsidRPr="00F82929">
        <w:rPr>
          <w:lang w:val="en-GB"/>
        </w:rPr>
        <w:t>vices or i</w:t>
      </w:r>
      <w:r w:rsidRPr="00F82929">
        <w:rPr>
          <w:spacing w:val="-2"/>
          <w:lang w:val="en-GB"/>
        </w:rPr>
        <w:t>nt</w:t>
      </w:r>
      <w:r w:rsidRPr="00F82929">
        <w:rPr>
          <w:lang w:val="en-GB"/>
        </w:rPr>
        <w:t>eg</w:t>
      </w:r>
      <w:r w:rsidRPr="00F82929">
        <w:rPr>
          <w:spacing w:val="-4"/>
          <w:lang w:val="en-GB"/>
        </w:rPr>
        <w:t>r</w:t>
      </w:r>
      <w:r w:rsidRPr="00F82929">
        <w:rPr>
          <w:spacing w:val="-2"/>
          <w:lang w:val="en-GB"/>
        </w:rPr>
        <w:t>at</w:t>
      </w:r>
      <w:r w:rsidRPr="00F82929">
        <w:rPr>
          <w:lang w:val="en-GB"/>
        </w:rPr>
        <w:t xml:space="preserve">ed </w:t>
      </w:r>
      <w:r w:rsidR="001F56CB" w:rsidRPr="00F82929">
        <w:rPr>
          <w:lang w:val="en-GB"/>
        </w:rPr>
        <w:t>SRHR</w:t>
      </w:r>
      <w:r w:rsidRPr="00F82929">
        <w:rPr>
          <w:lang w:val="en-GB"/>
        </w:rPr>
        <w:t xml:space="preserve"> se</w:t>
      </w:r>
      <w:r w:rsidRPr="00F82929">
        <w:rPr>
          <w:spacing w:val="2"/>
          <w:lang w:val="en-GB"/>
        </w:rPr>
        <w:t>r</w:t>
      </w:r>
      <w:r w:rsidRPr="00F82929">
        <w:rPr>
          <w:lang w:val="en-GB"/>
        </w:rPr>
        <w:t xml:space="preserve">vices, or </w:t>
      </w:r>
      <w:r w:rsidRPr="00F82929">
        <w:rPr>
          <w:spacing w:val="-4"/>
          <w:lang w:val="en-GB"/>
        </w:rPr>
        <w:t>f</w:t>
      </w:r>
      <w:r w:rsidRPr="00F82929">
        <w:rPr>
          <w:lang w:val="en-GB"/>
        </w:rPr>
        <w:t>or diagnosing and assessing suspec</w:t>
      </w:r>
      <w:r w:rsidRPr="00F82929">
        <w:rPr>
          <w:spacing w:val="-1"/>
          <w:lang w:val="en-GB"/>
        </w:rPr>
        <w:t>t</w:t>
      </w:r>
      <w:r w:rsidRPr="00F82929">
        <w:rPr>
          <w:lang w:val="en-GB"/>
        </w:rPr>
        <w:t>ed medi</w:t>
      </w:r>
      <w:r w:rsidRPr="00F82929">
        <w:rPr>
          <w:spacing w:val="-1"/>
          <w:lang w:val="en-GB"/>
        </w:rPr>
        <w:t>c</w:t>
      </w:r>
      <w:r w:rsidRPr="00F82929">
        <w:rPr>
          <w:lang w:val="en-GB"/>
        </w:rPr>
        <w:t xml:space="preserve">al </w:t>
      </w:r>
      <w:r w:rsidRPr="00F82929">
        <w:rPr>
          <w:spacing w:val="-2"/>
          <w:lang w:val="en-GB"/>
        </w:rPr>
        <w:t>c</w:t>
      </w:r>
      <w:r w:rsidRPr="00F82929">
        <w:rPr>
          <w:lang w:val="en-GB"/>
        </w:rPr>
        <w:t>onditions.</w:t>
      </w:r>
    </w:p>
    <w:p w14:paraId="57DC973B" w14:textId="77777777" w:rsidR="00BF5210" w:rsidRPr="00F82929" w:rsidRDefault="00BF5210" w:rsidP="003B31D5">
      <w:pPr>
        <w:rPr>
          <w:lang w:val="en-GB"/>
        </w:rPr>
      </w:pPr>
    </w:p>
    <w:p w14:paraId="44A28707" w14:textId="77777777" w:rsidR="00BF5210" w:rsidRPr="00F82929" w:rsidRDefault="00BF5210" w:rsidP="000F01A0">
      <w:pPr>
        <w:jc w:val="center"/>
        <w:rPr>
          <w:rFonts w:eastAsia="Calibri" w:cs="Calibri"/>
          <w:b/>
          <w:bCs/>
          <w:lang w:val="en-GB"/>
        </w:rPr>
      </w:pPr>
      <w:r w:rsidRPr="00F82929">
        <w:rPr>
          <w:rFonts w:eastAsia="Calibri" w:cs="Calibri"/>
          <w:b/>
          <w:bCs/>
          <w:lang w:val="en-GB"/>
        </w:rPr>
        <w:t>A classifi</w:t>
      </w:r>
      <w:r w:rsidRPr="00F82929">
        <w:rPr>
          <w:rFonts w:eastAsia="Calibri" w:cs="Calibri"/>
          <w:b/>
          <w:bCs/>
          <w:spacing w:val="-2"/>
          <w:lang w:val="en-GB"/>
        </w:rPr>
        <w:t>c</w:t>
      </w:r>
      <w:r w:rsidRPr="00F82929">
        <w:rPr>
          <w:rFonts w:eastAsia="Calibri" w:cs="Calibri"/>
          <w:b/>
          <w:bCs/>
          <w:spacing w:val="-3"/>
          <w:lang w:val="en-GB"/>
        </w:rPr>
        <w:t>a</w:t>
      </w:r>
      <w:r w:rsidRPr="00F82929">
        <w:rPr>
          <w:rFonts w:eastAsia="Calibri" w:cs="Calibri"/>
          <w:b/>
          <w:bCs/>
          <w:lang w:val="en-GB"/>
        </w:rPr>
        <w:t>tion</w:t>
      </w:r>
      <w:r w:rsidRPr="00F82929">
        <w:rPr>
          <w:rFonts w:eastAsia="Calibri" w:cs="Calibri"/>
          <w:b/>
          <w:bCs/>
          <w:spacing w:val="-16"/>
          <w:lang w:val="en-GB"/>
        </w:rPr>
        <w:t xml:space="preserve"> </w:t>
      </w:r>
      <w:r w:rsidRPr="00F82929">
        <w:rPr>
          <w:rFonts w:eastAsia="Calibri" w:cs="Calibri"/>
          <w:b/>
          <w:bCs/>
          <w:spacing w:val="-5"/>
          <w:lang w:val="en-GB"/>
        </w:rPr>
        <w:t>s</w:t>
      </w:r>
      <w:r w:rsidRPr="00F82929">
        <w:rPr>
          <w:rFonts w:eastAsia="Calibri" w:cs="Calibri"/>
          <w:b/>
          <w:bCs/>
          <w:spacing w:val="-2"/>
          <w:lang w:val="en-GB"/>
        </w:rPr>
        <w:t>y</w:t>
      </w:r>
      <w:r w:rsidRPr="00F82929">
        <w:rPr>
          <w:rFonts w:eastAsia="Calibri" w:cs="Calibri"/>
          <w:b/>
          <w:bCs/>
          <w:spacing w:val="-4"/>
          <w:lang w:val="en-GB"/>
        </w:rPr>
        <w:t>st</w:t>
      </w:r>
      <w:r w:rsidRPr="00F82929">
        <w:rPr>
          <w:rFonts w:eastAsia="Calibri" w:cs="Calibri"/>
          <w:b/>
          <w:bCs/>
          <w:lang w:val="en-GB"/>
        </w:rPr>
        <w:t xml:space="preserve">em </w:t>
      </w:r>
      <w:r w:rsidRPr="00F82929">
        <w:rPr>
          <w:rFonts w:eastAsia="Calibri" w:cs="Calibri"/>
          <w:b/>
          <w:bCs/>
          <w:spacing w:val="-5"/>
          <w:lang w:val="en-GB"/>
        </w:rPr>
        <w:t>f</w:t>
      </w:r>
      <w:r w:rsidRPr="00F82929">
        <w:rPr>
          <w:rFonts w:eastAsia="Calibri" w:cs="Calibri"/>
          <w:b/>
          <w:bCs/>
          <w:lang w:val="en-GB"/>
        </w:rPr>
        <w:t>or e</w:t>
      </w:r>
      <w:r w:rsidRPr="00F82929">
        <w:rPr>
          <w:rFonts w:eastAsia="Calibri" w:cs="Calibri"/>
          <w:b/>
          <w:bCs/>
          <w:spacing w:val="-5"/>
          <w:lang w:val="en-GB"/>
        </w:rPr>
        <w:t>x</w:t>
      </w:r>
      <w:r w:rsidRPr="00F82929">
        <w:rPr>
          <w:rFonts w:eastAsia="Calibri" w:cs="Calibri"/>
          <w:b/>
          <w:bCs/>
          <w:lang w:val="en-GB"/>
        </w:rPr>
        <w:t>amin</w:t>
      </w:r>
      <w:r w:rsidRPr="00F82929">
        <w:rPr>
          <w:rFonts w:eastAsia="Calibri" w:cs="Calibri"/>
          <w:b/>
          <w:bCs/>
          <w:spacing w:val="-4"/>
          <w:lang w:val="en-GB"/>
        </w:rPr>
        <w:t>a</w:t>
      </w:r>
      <w:r w:rsidRPr="00F82929">
        <w:rPr>
          <w:rFonts w:eastAsia="Calibri" w:cs="Calibri"/>
          <w:b/>
          <w:bCs/>
          <w:lang w:val="en-GB"/>
        </w:rPr>
        <w:t>tions</w:t>
      </w:r>
      <w:r w:rsidRPr="00F82929">
        <w:rPr>
          <w:rFonts w:eastAsia="Calibri" w:cs="Calibri"/>
          <w:b/>
          <w:bCs/>
          <w:spacing w:val="-7"/>
          <w:lang w:val="en-GB"/>
        </w:rPr>
        <w:t xml:space="preserve"> </w:t>
      </w:r>
      <w:r w:rsidRPr="00F82929">
        <w:rPr>
          <w:rFonts w:eastAsia="Calibri" w:cs="Calibri"/>
          <w:b/>
          <w:bCs/>
          <w:lang w:val="en-GB"/>
        </w:rPr>
        <w:t>and sc</w:t>
      </w:r>
      <w:r w:rsidRPr="00F82929">
        <w:rPr>
          <w:rFonts w:eastAsia="Calibri" w:cs="Calibri"/>
          <w:b/>
          <w:bCs/>
          <w:spacing w:val="-4"/>
          <w:lang w:val="en-GB"/>
        </w:rPr>
        <w:t>r</w:t>
      </w:r>
      <w:r w:rsidRPr="00F82929">
        <w:rPr>
          <w:rFonts w:eastAsia="Calibri" w:cs="Calibri"/>
          <w:b/>
          <w:bCs/>
          <w:lang w:val="en-GB"/>
        </w:rPr>
        <w:t>eening p</w:t>
      </w:r>
      <w:r w:rsidRPr="00F82929">
        <w:rPr>
          <w:rFonts w:eastAsia="Calibri" w:cs="Calibri"/>
          <w:b/>
          <w:bCs/>
          <w:spacing w:val="-4"/>
          <w:lang w:val="en-GB"/>
        </w:rPr>
        <w:t>r</w:t>
      </w:r>
      <w:r w:rsidRPr="00F82929">
        <w:rPr>
          <w:rFonts w:eastAsia="Calibri" w:cs="Calibri"/>
          <w:b/>
          <w:bCs/>
          <w:lang w:val="en-GB"/>
        </w:rPr>
        <w:t>ocedu</w:t>
      </w:r>
      <w:r w:rsidRPr="00F82929">
        <w:rPr>
          <w:rFonts w:eastAsia="Calibri" w:cs="Calibri"/>
          <w:b/>
          <w:bCs/>
          <w:spacing w:val="-4"/>
          <w:lang w:val="en-GB"/>
        </w:rPr>
        <w:t>r</w:t>
      </w:r>
      <w:r w:rsidRPr="00F82929">
        <w:rPr>
          <w:rFonts w:eastAsia="Calibri" w:cs="Calibri"/>
          <w:b/>
          <w:bCs/>
          <w:lang w:val="en-GB"/>
        </w:rPr>
        <w:t xml:space="preserve">es </w:t>
      </w:r>
      <w:r w:rsidRPr="00F82929">
        <w:rPr>
          <w:rFonts w:eastAsia="Calibri" w:cs="Calibri"/>
          <w:b/>
          <w:bCs/>
          <w:spacing w:val="-3"/>
          <w:lang w:val="en-GB"/>
        </w:rPr>
        <w:t>t</w:t>
      </w:r>
      <w:r w:rsidRPr="00F82929">
        <w:rPr>
          <w:rFonts w:eastAsia="Calibri" w:cs="Calibri"/>
          <w:b/>
          <w:bCs/>
          <w:lang w:val="en-GB"/>
        </w:rPr>
        <w:t>o assi</w:t>
      </w:r>
      <w:r w:rsidRPr="00F82929">
        <w:rPr>
          <w:rFonts w:eastAsia="Calibri" w:cs="Calibri"/>
          <w:b/>
          <w:bCs/>
          <w:spacing w:val="-4"/>
          <w:lang w:val="en-GB"/>
        </w:rPr>
        <w:t>s</w:t>
      </w:r>
      <w:r w:rsidRPr="00F82929">
        <w:rPr>
          <w:rFonts w:eastAsia="Calibri" w:cs="Calibri"/>
          <w:b/>
          <w:bCs/>
          <w:lang w:val="en-GB"/>
        </w:rPr>
        <w:t>t in decision-making</w:t>
      </w:r>
    </w:p>
    <w:p w14:paraId="2A22F428" w14:textId="77777777" w:rsidR="00715C18" w:rsidRPr="00F82929" w:rsidRDefault="00715C18" w:rsidP="003B31D5">
      <w:pPr>
        <w:rPr>
          <w:rFonts w:eastAsia="Calibri" w:cs="Calibri"/>
          <w:lang w:val="en-GB"/>
        </w:rPr>
      </w:pPr>
    </w:p>
    <w:tbl>
      <w:tblPr>
        <w:tblStyle w:val="GridTable4-Accent61"/>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6A0" w:firstRow="1" w:lastRow="0" w:firstColumn="1" w:lastColumn="0" w:noHBand="1" w:noVBand="1"/>
      </w:tblPr>
      <w:tblGrid>
        <w:gridCol w:w="1328"/>
        <w:gridCol w:w="1051"/>
        <w:gridCol w:w="1051"/>
        <w:gridCol w:w="1051"/>
        <w:gridCol w:w="1051"/>
        <w:gridCol w:w="871"/>
        <w:gridCol w:w="871"/>
        <w:gridCol w:w="871"/>
        <w:gridCol w:w="871"/>
      </w:tblGrid>
      <w:tr w:rsidR="001F56CB" w:rsidRPr="00F82929" w14:paraId="4F93398E" w14:textId="77777777" w:rsidTr="00E401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28"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19FD697E" w14:textId="77777777" w:rsidR="001F56CB" w:rsidRPr="00F82929" w:rsidRDefault="001F56CB" w:rsidP="003B31D5">
            <w:pPr>
              <w:rPr>
                <w:color w:val="000000" w:themeColor="text1"/>
                <w:sz w:val="16"/>
                <w:szCs w:val="16"/>
                <w:lang w:val="en-GB"/>
              </w:rPr>
            </w:pPr>
            <w:r w:rsidRPr="00F82929">
              <w:rPr>
                <w:color w:val="000000" w:themeColor="text1"/>
                <w:sz w:val="16"/>
                <w:szCs w:val="16"/>
                <w:lang w:val="en-GB"/>
              </w:rPr>
              <w:t>Situation</w:t>
            </w:r>
          </w:p>
        </w:tc>
        <w:tc>
          <w:tcPr>
            <w:tcW w:w="105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29C4BAC6"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Combined oral contraceptive</w:t>
            </w:r>
          </w:p>
        </w:tc>
        <w:tc>
          <w:tcPr>
            <w:tcW w:w="105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B3E1A03"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Combined injectable contraceptive</w:t>
            </w:r>
          </w:p>
        </w:tc>
        <w:tc>
          <w:tcPr>
            <w:tcW w:w="105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1878EE5C"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Progestogen-only injectables</w:t>
            </w:r>
          </w:p>
        </w:tc>
        <w:tc>
          <w:tcPr>
            <w:tcW w:w="105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25D1044"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Implants</w:t>
            </w:r>
          </w:p>
        </w:tc>
        <w:tc>
          <w:tcPr>
            <w:tcW w:w="87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77460087" w14:textId="77777777" w:rsidR="001F56CB" w:rsidRPr="00F82929" w:rsidRDefault="004A1620"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Cu IUD</w:t>
            </w:r>
            <w:r w:rsidR="001F56CB" w:rsidRPr="00F82929">
              <w:rPr>
                <w:color w:val="000000" w:themeColor="text1"/>
                <w:sz w:val="16"/>
                <w:szCs w:val="16"/>
                <w:lang w:val="en-GB"/>
              </w:rPr>
              <w:t>s and LNG-IUD</w:t>
            </w:r>
          </w:p>
        </w:tc>
        <w:tc>
          <w:tcPr>
            <w:tcW w:w="87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538F36C0"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Condoms</w:t>
            </w:r>
          </w:p>
        </w:tc>
        <w:tc>
          <w:tcPr>
            <w:tcW w:w="87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38343965" w14:textId="77777777" w:rsidR="001F56CB" w:rsidRPr="00F82929" w:rsidRDefault="001F56CB"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 xml:space="preserve">Female </w:t>
            </w:r>
            <w:r w:rsidR="009E76DE" w:rsidRPr="00F82929">
              <w:rPr>
                <w:color w:val="000000" w:themeColor="text1"/>
                <w:sz w:val="16"/>
                <w:szCs w:val="16"/>
                <w:lang w:val="en-GB"/>
              </w:rPr>
              <w:t>sterilisation</w:t>
            </w:r>
          </w:p>
        </w:tc>
        <w:tc>
          <w:tcPr>
            <w:tcW w:w="871" w:type="dxa"/>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468AA2C5" w14:textId="77777777" w:rsidR="001F56CB" w:rsidRPr="00F82929" w:rsidRDefault="00B40FC8" w:rsidP="000F01A0">
            <w:pPr>
              <w:jc w:val="center"/>
              <w:cnfStyle w:val="100000000000" w:firstRow="1" w:lastRow="0" w:firstColumn="0" w:lastColumn="0" w:oddVBand="0" w:evenVBand="0" w:oddHBand="0" w:evenHBand="0" w:firstRowFirstColumn="0" w:firstRowLastColumn="0" w:lastRowFirstColumn="0" w:lastRowLastColumn="0"/>
              <w:rPr>
                <w:color w:val="000000" w:themeColor="text1"/>
                <w:sz w:val="16"/>
                <w:szCs w:val="16"/>
                <w:lang w:val="en-GB"/>
              </w:rPr>
            </w:pPr>
            <w:r w:rsidRPr="00F82929">
              <w:rPr>
                <w:color w:val="000000" w:themeColor="text1"/>
                <w:sz w:val="16"/>
                <w:szCs w:val="16"/>
                <w:lang w:val="en-GB"/>
              </w:rPr>
              <w:t>Vasectomy</w:t>
            </w:r>
          </w:p>
        </w:tc>
      </w:tr>
      <w:tr w:rsidR="002A27EE" w:rsidRPr="00F82929" w14:paraId="702E6ED4"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5E13DC31" w14:textId="77777777" w:rsidR="001F56CB" w:rsidRPr="00F82929" w:rsidRDefault="001F56CB" w:rsidP="003B31D5">
            <w:pPr>
              <w:rPr>
                <w:color w:val="009051"/>
                <w:sz w:val="16"/>
                <w:szCs w:val="16"/>
                <w:lang w:val="en-GB"/>
              </w:rPr>
            </w:pPr>
            <w:r w:rsidRPr="00F82929">
              <w:rPr>
                <w:color w:val="009051"/>
                <w:sz w:val="16"/>
                <w:szCs w:val="16"/>
                <w:lang w:val="en-GB"/>
              </w:rPr>
              <w:t>Breast exam</w:t>
            </w:r>
          </w:p>
        </w:tc>
        <w:tc>
          <w:tcPr>
            <w:tcW w:w="1051" w:type="dxa"/>
          </w:tcPr>
          <w:p w14:paraId="3AF33B50"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20373B0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01E0B359"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244D001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3909A3B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41DA6BC9"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7365E2B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26B7B1D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sz w:val="16"/>
                <w:szCs w:val="16"/>
                <w:lang w:val="en-GB"/>
              </w:rPr>
              <w:t>N/A</w:t>
            </w:r>
          </w:p>
        </w:tc>
      </w:tr>
      <w:tr w:rsidR="001F56CB" w:rsidRPr="00F82929" w14:paraId="454446C6"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405EA02B" w14:textId="77777777" w:rsidR="001F56CB" w:rsidRPr="00F82929" w:rsidRDefault="001F56CB" w:rsidP="003B31D5">
            <w:pPr>
              <w:rPr>
                <w:color w:val="009051"/>
                <w:sz w:val="16"/>
                <w:szCs w:val="16"/>
                <w:lang w:val="en-GB"/>
              </w:rPr>
            </w:pPr>
            <w:r w:rsidRPr="00F82929">
              <w:rPr>
                <w:color w:val="009051"/>
                <w:sz w:val="16"/>
                <w:szCs w:val="16"/>
                <w:lang w:val="en-GB"/>
              </w:rPr>
              <w:t>Pelvic or genital exam</w:t>
            </w:r>
          </w:p>
        </w:tc>
        <w:tc>
          <w:tcPr>
            <w:tcW w:w="1051" w:type="dxa"/>
          </w:tcPr>
          <w:p w14:paraId="093373DB"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15F0510F"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3F625E4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3BC79B9E"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73A9BD5C"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A</w:t>
            </w:r>
          </w:p>
        </w:tc>
        <w:tc>
          <w:tcPr>
            <w:tcW w:w="871" w:type="dxa"/>
          </w:tcPr>
          <w:p w14:paraId="51D25EC4"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0E8A7839"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A</w:t>
            </w:r>
          </w:p>
        </w:tc>
        <w:tc>
          <w:tcPr>
            <w:tcW w:w="871" w:type="dxa"/>
          </w:tcPr>
          <w:p w14:paraId="7132CF36"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A</w:t>
            </w:r>
          </w:p>
        </w:tc>
      </w:tr>
      <w:tr w:rsidR="002A27EE" w:rsidRPr="00F82929" w14:paraId="70A8C100"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675BF304" w14:textId="77777777" w:rsidR="001F56CB" w:rsidRPr="00F82929" w:rsidRDefault="001F56CB" w:rsidP="003B31D5">
            <w:pPr>
              <w:rPr>
                <w:color w:val="009051"/>
                <w:sz w:val="16"/>
                <w:szCs w:val="16"/>
                <w:lang w:val="en-GB"/>
              </w:rPr>
            </w:pPr>
            <w:r w:rsidRPr="00F82929">
              <w:rPr>
                <w:color w:val="009051"/>
                <w:sz w:val="16"/>
                <w:szCs w:val="16"/>
                <w:lang w:val="en-GB"/>
              </w:rPr>
              <w:t>Cervical cancer screening</w:t>
            </w:r>
          </w:p>
        </w:tc>
        <w:tc>
          <w:tcPr>
            <w:tcW w:w="1051" w:type="dxa"/>
          </w:tcPr>
          <w:p w14:paraId="4D86DF8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4A3A40A5"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37CEC46C"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12522BD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7568B151"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4C6764F0"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35983669"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2B6C3136"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sz w:val="16"/>
                <w:szCs w:val="16"/>
                <w:lang w:val="en-GB"/>
              </w:rPr>
              <w:t>N/A</w:t>
            </w:r>
          </w:p>
        </w:tc>
      </w:tr>
      <w:tr w:rsidR="001F56CB" w:rsidRPr="00F82929" w14:paraId="2BEC4A09"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15011BC8" w14:textId="77777777" w:rsidR="001F56CB" w:rsidRPr="00F82929" w:rsidRDefault="001F56CB" w:rsidP="003B31D5">
            <w:pPr>
              <w:rPr>
                <w:color w:val="009051"/>
                <w:sz w:val="16"/>
                <w:szCs w:val="16"/>
                <w:lang w:val="en-GB"/>
              </w:rPr>
            </w:pPr>
            <w:r w:rsidRPr="00F82929">
              <w:rPr>
                <w:color w:val="009051"/>
                <w:sz w:val="16"/>
                <w:szCs w:val="16"/>
                <w:lang w:val="en-GB"/>
              </w:rPr>
              <w:t>Routine lab tests</w:t>
            </w:r>
          </w:p>
        </w:tc>
        <w:tc>
          <w:tcPr>
            <w:tcW w:w="1051" w:type="dxa"/>
          </w:tcPr>
          <w:p w14:paraId="66938805"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44D602C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613579C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5B8D162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4E9736EC"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1A22DF64"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46E0C922"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3890F3F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r>
      <w:tr w:rsidR="002A27EE" w:rsidRPr="00F82929" w14:paraId="39706687"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22E1060D" w14:textId="77777777" w:rsidR="001F56CB" w:rsidRPr="00F82929" w:rsidRDefault="001F56CB" w:rsidP="003B31D5">
            <w:pPr>
              <w:rPr>
                <w:color w:val="009051"/>
                <w:sz w:val="16"/>
                <w:szCs w:val="16"/>
                <w:lang w:val="en-GB"/>
              </w:rPr>
            </w:pPr>
            <w:r w:rsidRPr="00F82929">
              <w:rPr>
                <w:rFonts w:eastAsia="Calibri" w:cs="Calibri"/>
                <w:color w:val="009051"/>
                <w:sz w:val="16"/>
                <w:szCs w:val="16"/>
                <w:lang w:val="en-GB"/>
              </w:rPr>
              <w:t xml:space="preserve">Haemoglobin </w:t>
            </w:r>
            <w:r w:rsidRPr="00F82929">
              <w:rPr>
                <w:rFonts w:eastAsia="Calibri" w:cs="Calibri"/>
                <w:color w:val="009051"/>
                <w:spacing w:val="-2"/>
                <w:sz w:val="16"/>
                <w:szCs w:val="16"/>
                <w:lang w:val="en-GB"/>
              </w:rPr>
              <w:t>t</w:t>
            </w:r>
            <w:r w:rsidRPr="00F82929">
              <w:rPr>
                <w:rFonts w:eastAsia="Calibri" w:cs="Calibri"/>
                <w:color w:val="009051"/>
                <w:sz w:val="16"/>
                <w:szCs w:val="16"/>
                <w:lang w:val="en-GB"/>
              </w:rPr>
              <w:t>e</w:t>
            </w:r>
            <w:r w:rsidRPr="00F82929">
              <w:rPr>
                <w:rFonts w:eastAsia="Calibri" w:cs="Calibri"/>
                <w:color w:val="009051"/>
                <w:spacing w:val="-2"/>
                <w:sz w:val="16"/>
                <w:szCs w:val="16"/>
                <w:lang w:val="en-GB"/>
              </w:rPr>
              <w:t>st</w:t>
            </w:r>
          </w:p>
        </w:tc>
        <w:tc>
          <w:tcPr>
            <w:tcW w:w="1051" w:type="dxa"/>
          </w:tcPr>
          <w:p w14:paraId="2DB1DED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1BBEA7D6"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7C398C6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46CBB564"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0FFA87E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B</w:t>
            </w:r>
          </w:p>
        </w:tc>
        <w:tc>
          <w:tcPr>
            <w:tcW w:w="871" w:type="dxa"/>
          </w:tcPr>
          <w:p w14:paraId="193BB8AE"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23289AF1"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B</w:t>
            </w:r>
          </w:p>
        </w:tc>
        <w:tc>
          <w:tcPr>
            <w:tcW w:w="871" w:type="dxa"/>
          </w:tcPr>
          <w:p w14:paraId="67CCDE1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r>
      <w:tr w:rsidR="001F56CB" w:rsidRPr="00F82929" w14:paraId="3FAEE3C4"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281A2AE7" w14:textId="77777777" w:rsidR="001F56CB" w:rsidRPr="00F82929" w:rsidRDefault="001F56CB" w:rsidP="003B31D5">
            <w:pPr>
              <w:rPr>
                <w:color w:val="009051"/>
                <w:sz w:val="16"/>
                <w:szCs w:val="16"/>
                <w:lang w:val="en-GB"/>
              </w:rPr>
            </w:pPr>
            <w:r w:rsidRPr="00F82929">
              <w:rPr>
                <w:color w:val="009051"/>
                <w:sz w:val="16"/>
                <w:szCs w:val="16"/>
                <w:lang w:val="en-GB"/>
              </w:rPr>
              <w:t>STI risk assessment</w:t>
            </w:r>
          </w:p>
        </w:tc>
        <w:tc>
          <w:tcPr>
            <w:tcW w:w="1051" w:type="dxa"/>
          </w:tcPr>
          <w:p w14:paraId="0EEC9BF0"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26270C9F"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431BFFB6"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1051" w:type="dxa"/>
          </w:tcPr>
          <w:p w14:paraId="242DBBB1"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09862F39"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A</w:t>
            </w:r>
            <w:r w:rsidRPr="00F82929">
              <w:rPr>
                <w:rFonts w:eastAsia="Calibri" w:cs="Calibri"/>
                <w:color w:val="231F20"/>
                <w:sz w:val="16"/>
                <w:szCs w:val="16"/>
                <w:vertAlign w:val="superscript"/>
                <w:lang w:val="en-GB"/>
              </w:rPr>
              <w:t>*</w:t>
            </w:r>
          </w:p>
        </w:tc>
        <w:tc>
          <w:tcPr>
            <w:tcW w:w="871" w:type="dxa"/>
          </w:tcPr>
          <w:p w14:paraId="7BCE60D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37660EB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c>
          <w:tcPr>
            <w:tcW w:w="871" w:type="dxa"/>
          </w:tcPr>
          <w:p w14:paraId="614F70FF"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sz w:val="16"/>
                <w:szCs w:val="16"/>
                <w:lang w:val="en-GB"/>
              </w:rPr>
            </w:pPr>
            <w:r w:rsidRPr="00F82929">
              <w:rPr>
                <w:rFonts w:eastAsia="Calibri" w:cs="Calibri"/>
                <w:color w:val="231F20"/>
                <w:sz w:val="16"/>
                <w:szCs w:val="16"/>
                <w:lang w:val="en-GB"/>
              </w:rPr>
              <w:t>C</w:t>
            </w:r>
          </w:p>
        </w:tc>
      </w:tr>
      <w:tr w:rsidR="002E1287" w:rsidRPr="00F82929" w14:paraId="79ECCCD7"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3364BD15" w14:textId="77777777" w:rsidR="001F56CB" w:rsidRPr="00F82929" w:rsidRDefault="001F56CB" w:rsidP="003B31D5">
            <w:pPr>
              <w:rPr>
                <w:color w:val="009051"/>
                <w:sz w:val="16"/>
                <w:szCs w:val="16"/>
                <w:lang w:val="en-GB"/>
              </w:rPr>
            </w:pPr>
            <w:r w:rsidRPr="00F82929">
              <w:rPr>
                <w:rFonts w:eastAsia="Calibri" w:cs="Calibri"/>
                <w:color w:val="009051"/>
                <w:spacing w:val="-1"/>
                <w:sz w:val="16"/>
                <w:szCs w:val="16"/>
                <w:lang w:val="en-GB"/>
              </w:rPr>
              <w:t>S</w:t>
            </w:r>
            <w:r w:rsidRPr="00F82929">
              <w:rPr>
                <w:rFonts w:eastAsia="Calibri" w:cs="Calibri"/>
                <w:color w:val="009051"/>
                <w:sz w:val="16"/>
                <w:szCs w:val="16"/>
                <w:lang w:val="en-GB"/>
              </w:rPr>
              <w:t>TI and HIV labo</w:t>
            </w:r>
            <w:r w:rsidRPr="00F82929">
              <w:rPr>
                <w:rFonts w:eastAsia="Calibri" w:cs="Calibri"/>
                <w:color w:val="009051"/>
                <w:spacing w:val="-3"/>
                <w:sz w:val="16"/>
                <w:szCs w:val="16"/>
                <w:lang w:val="en-GB"/>
              </w:rPr>
              <w:t>r</w:t>
            </w:r>
            <w:r w:rsidRPr="00F82929">
              <w:rPr>
                <w:rFonts w:eastAsia="Calibri" w:cs="Calibri"/>
                <w:color w:val="009051"/>
                <w:spacing w:val="-1"/>
                <w:sz w:val="16"/>
                <w:szCs w:val="16"/>
                <w:lang w:val="en-GB"/>
              </w:rPr>
              <w:t>a</w:t>
            </w:r>
            <w:r w:rsidRPr="00F82929">
              <w:rPr>
                <w:rFonts w:eastAsia="Calibri" w:cs="Calibri"/>
                <w:color w:val="009051"/>
                <w:spacing w:val="-2"/>
                <w:sz w:val="16"/>
                <w:szCs w:val="16"/>
                <w:lang w:val="en-GB"/>
              </w:rPr>
              <w:t>t</w:t>
            </w:r>
            <w:r w:rsidRPr="00F82929">
              <w:rPr>
                <w:rFonts w:eastAsia="Calibri" w:cs="Calibri"/>
                <w:color w:val="009051"/>
                <w:sz w:val="16"/>
                <w:szCs w:val="16"/>
                <w:lang w:val="en-GB"/>
              </w:rPr>
              <w:t>o</w:t>
            </w:r>
            <w:r w:rsidRPr="00F82929">
              <w:rPr>
                <w:rFonts w:eastAsia="Calibri" w:cs="Calibri"/>
                <w:color w:val="009051"/>
                <w:spacing w:val="1"/>
                <w:sz w:val="16"/>
                <w:szCs w:val="16"/>
                <w:lang w:val="en-GB"/>
              </w:rPr>
              <w:t>r</w:t>
            </w:r>
            <w:r w:rsidRPr="00F82929">
              <w:rPr>
                <w:rFonts w:eastAsia="Calibri" w:cs="Calibri"/>
                <w:color w:val="009051"/>
                <w:sz w:val="16"/>
                <w:szCs w:val="16"/>
                <w:lang w:val="en-GB"/>
              </w:rPr>
              <w:t xml:space="preserve">y </w:t>
            </w:r>
            <w:r w:rsidRPr="00F82929">
              <w:rPr>
                <w:rFonts w:eastAsia="Calibri" w:cs="Calibri"/>
                <w:color w:val="009051"/>
                <w:spacing w:val="-2"/>
                <w:sz w:val="16"/>
                <w:szCs w:val="16"/>
                <w:lang w:val="en-GB"/>
              </w:rPr>
              <w:t>t</w:t>
            </w:r>
            <w:r w:rsidRPr="00F82929">
              <w:rPr>
                <w:rFonts w:eastAsia="Calibri" w:cs="Calibri"/>
                <w:color w:val="009051"/>
                <w:sz w:val="16"/>
                <w:szCs w:val="16"/>
                <w:lang w:val="en-GB"/>
              </w:rPr>
              <w:t>e</w:t>
            </w:r>
            <w:r w:rsidRPr="00F82929">
              <w:rPr>
                <w:rFonts w:eastAsia="Calibri" w:cs="Calibri"/>
                <w:color w:val="009051"/>
                <w:spacing w:val="-2"/>
                <w:sz w:val="16"/>
                <w:szCs w:val="16"/>
                <w:lang w:val="en-GB"/>
              </w:rPr>
              <w:t>s</w:t>
            </w:r>
            <w:r w:rsidRPr="00F82929">
              <w:rPr>
                <w:rFonts w:eastAsia="Calibri" w:cs="Calibri"/>
                <w:color w:val="009051"/>
                <w:sz w:val="16"/>
                <w:szCs w:val="16"/>
                <w:lang w:val="en-GB"/>
              </w:rPr>
              <w:t>ts</w:t>
            </w:r>
          </w:p>
        </w:tc>
        <w:tc>
          <w:tcPr>
            <w:tcW w:w="1051" w:type="dxa"/>
          </w:tcPr>
          <w:p w14:paraId="3AB6912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1051" w:type="dxa"/>
          </w:tcPr>
          <w:p w14:paraId="08EBDD7D"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1051" w:type="dxa"/>
          </w:tcPr>
          <w:p w14:paraId="5B9CC71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1051" w:type="dxa"/>
          </w:tcPr>
          <w:p w14:paraId="288ED6E3"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871" w:type="dxa"/>
          </w:tcPr>
          <w:p w14:paraId="0AD67CE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B</w:t>
            </w:r>
            <w:r w:rsidRPr="00F82929">
              <w:rPr>
                <w:rFonts w:eastAsia="Calibri" w:cs="Calibri"/>
                <w:color w:val="231F20"/>
                <w:sz w:val="16"/>
                <w:szCs w:val="16"/>
                <w:vertAlign w:val="superscript"/>
                <w:lang w:val="en-GB"/>
              </w:rPr>
              <w:t>*</w:t>
            </w:r>
          </w:p>
        </w:tc>
        <w:tc>
          <w:tcPr>
            <w:tcW w:w="871" w:type="dxa"/>
          </w:tcPr>
          <w:p w14:paraId="6182C432"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871" w:type="dxa"/>
          </w:tcPr>
          <w:p w14:paraId="70AD8BED"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871" w:type="dxa"/>
          </w:tcPr>
          <w:p w14:paraId="4CDDF42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r>
      <w:tr w:rsidR="001F56CB" w:rsidRPr="00F82929" w14:paraId="05AD63B6" w14:textId="77777777" w:rsidTr="00E40124">
        <w:tc>
          <w:tcPr>
            <w:cnfStyle w:val="001000000000" w:firstRow="0" w:lastRow="0" w:firstColumn="1" w:lastColumn="0" w:oddVBand="0" w:evenVBand="0" w:oddHBand="0" w:evenHBand="0" w:firstRowFirstColumn="0" w:firstRowLastColumn="0" w:lastRowFirstColumn="0" w:lastRowLastColumn="0"/>
            <w:tcW w:w="1328" w:type="dxa"/>
          </w:tcPr>
          <w:p w14:paraId="0C7B4F4B" w14:textId="77777777" w:rsidR="001F56CB" w:rsidRPr="00F82929" w:rsidRDefault="001F56CB" w:rsidP="003B31D5">
            <w:pPr>
              <w:rPr>
                <w:color w:val="009051"/>
                <w:sz w:val="16"/>
                <w:szCs w:val="16"/>
                <w:lang w:val="en-GB"/>
              </w:rPr>
            </w:pPr>
            <w:r w:rsidRPr="00F82929">
              <w:rPr>
                <w:rFonts w:eastAsia="Calibri" w:cs="Calibri"/>
                <w:color w:val="009051"/>
                <w:sz w:val="16"/>
                <w:szCs w:val="16"/>
                <w:lang w:val="en-GB"/>
              </w:rPr>
              <w:t>Blood p</w:t>
            </w:r>
            <w:r w:rsidRPr="00F82929">
              <w:rPr>
                <w:rFonts w:eastAsia="Calibri" w:cs="Calibri"/>
                <w:color w:val="009051"/>
                <w:spacing w:val="-2"/>
                <w:sz w:val="16"/>
                <w:szCs w:val="16"/>
                <w:lang w:val="en-GB"/>
              </w:rPr>
              <w:t>r</w:t>
            </w:r>
            <w:r w:rsidRPr="00F82929">
              <w:rPr>
                <w:rFonts w:eastAsia="Calibri" w:cs="Calibri"/>
                <w:color w:val="009051"/>
                <w:sz w:val="16"/>
                <w:szCs w:val="16"/>
                <w:lang w:val="en-GB"/>
              </w:rPr>
              <w:t>essu</w:t>
            </w:r>
            <w:r w:rsidRPr="00F82929">
              <w:rPr>
                <w:rFonts w:eastAsia="Calibri" w:cs="Calibri"/>
                <w:color w:val="009051"/>
                <w:spacing w:val="-2"/>
                <w:sz w:val="16"/>
                <w:szCs w:val="16"/>
                <w:lang w:val="en-GB"/>
              </w:rPr>
              <w:t>r</w:t>
            </w:r>
            <w:r w:rsidRPr="00F82929">
              <w:rPr>
                <w:rFonts w:eastAsia="Calibri" w:cs="Calibri"/>
                <w:color w:val="009051"/>
                <w:sz w:val="16"/>
                <w:szCs w:val="16"/>
                <w:lang w:val="en-GB"/>
              </w:rPr>
              <w:t>e sc</w:t>
            </w:r>
            <w:r w:rsidRPr="00F82929">
              <w:rPr>
                <w:rFonts w:eastAsia="Calibri" w:cs="Calibri"/>
                <w:color w:val="009051"/>
                <w:spacing w:val="-2"/>
                <w:sz w:val="16"/>
                <w:szCs w:val="16"/>
                <w:lang w:val="en-GB"/>
              </w:rPr>
              <w:t>r</w:t>
            </w:r>
            <w:r w:rsidRPr="00F82929">
              <w:rPr>
                <w:rFonts w:eastAsia="Calibri" w:cs="Calibri"/>
                <w:color w:val="009051"/>
                <w:sz w:val="16"/>
                <w:szCs w:val="16"/>
                <w:lang w:val="en-GB"/>
              </w:rPr>
              <w:t>eening</w:t>
            </w:r>
          </w:p>
        </w:tc>
        <w:tc>
          <w:tcPr>
            <w:tcW w:w="1051" w:type="dxa"/>
          </w:tcPr>
          <w:p w14:paraId="719D9508"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b/>
                <w:bCs/>
                <w:color w:val="231F20"/>
                <w:w w:val="103"/>
                <w:sz w:val="16"/>
                <w:szCs w:val="16"/>
                <w:lang w:val="en-GB"/>
              </w:rPr>
              <w:t>‡</w:t>
            </w:r>
          </w:p>
        </w:tc>
        <w:tc>
          <w:tcPr>
            <w:tcW w:w="1051" w:type="dxa"/>
          </w:tcPr>
          <w:p w14:paraId="456B5B3A"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b/>
                <w:bCs/>
                <w:color w:val="231F20"/>
                <w:w w:val="103"/>
                <w:sz w:val="16"/>
                <w:szCs w:val="16"/>
                <w:lang w:val="en-GB"/>
              </w:rPr>
              <w:t>‡</w:t>
            </w:r>
          </w:p>
        </w:tc>
        <w:tc>
          <w:tcPr>
            <w:tcW w:w="1051" w:type="dxa"/>
          </w:tcPr>
          <w:p w14:paraId="42979BB5"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b/>
                <w:bCs/>
                <w:color w:val="231F20"/>
                <w:w w:val="103"/>
                <w:sz w:val="16"/>
                <w:szCs w:val="16"/>
                <w:lang w:val="en-GB"/>
              </w:rPr>
              <w:t>‡</w:t>
            </w:r>
          </w:p>
        </w:tc>
        <w:tc>
          <w:tcPr>
            <w:tcW w:w="1051" w:type="dxa"/>
          </w:tcPr>
          <w:p w14:paraId="4D3D4E36"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b/>
                <w:bCs/>
                <w:color w:val="231F20"/>
                <w:w w:val="103"/>
                <w:sz w:val="16"/>
                <w:szCs w:val="16"/>
                <w:lang w:val="en-GB"/>
              </w:rPr>
              <w:t>‡</w:t>
            </w:r>
          </w:p>
        </w:tc>
        <w:tc>
          <w:tcPr>
            <w:tcW w:w="871" w:type="dxa"/>
          </w:tcPr>
          <w:p w14:paraId="43EE5731"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871" w:type="dxa"/>
          </w:tcPr>
          <w:p w14:paraId="2993CA05"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C</w:t>
            </w:r>
          </w:p>
        </w:tc>
        <w:tc>
          <w:tcPr>
            <w:tcW w:w="871" w:type="dxa"/>
          </w:tcPr>
          <w:p w14:paraId="25B9E5C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sz w:val="16"/>
                <w:szCs w:val="16"/>
                <w:lang w:val="en-GB"/>
              </w:rPr>
              <w:t>A</w:t>
            </w:r>
          </w:p>
        </w:tc>
        <w:tc>
          <w:tcPr>
            <w:tcW w:w="871" w:type="dxa"/>
          </w:tcPr>
          <w:p w14:paraId="67B0D377" w14:textId="77777777" w:rsidR="001F56CB" w:rsidRPr="00F82929" w:rsidRDefault="001F56CB" w:rsidP="000F01A0">
            <w:pPr>
              <w:jc w:val="center"/>
              <w:cnfStyle w:val="000000000000" w:firstRow="0" w:lastRow="0" w:firstColumn="0" w:lastColumn="0" w:oddVBand="0" w:evenVBand="0" w:oddHBand="0" w:evenHBand="0" w:firstRowFirstColumn="0" w:firstRowLastColumn="0" w:lastRowFirstColumn="0" w:lastRowLastColumn="0"/>
              <w:rPr>
                <w:rFonts w:eastAsia="Calibri" w:cs="Calibri"/>
                <w:color w:val="231F20"/>
                <w:sz w:val="16"/>
                <w:szCs w:val="16"/>
                <w:lang w:val="en-GB"/>
              </w:rPr>
            </w:pPr>
            <w:r w:rsidRPr="00F82929">
              <w:rPr>
                <w:rFonts w:eastAsia="Calibri" w:cs="Calibri"/>
                <w:color w:val="231F20"/>
                <w:position w:val="-5"/>
                <w:sz w:val="16"/>
                <w:szCs w:val="16"/>
                <w:lang w:val="en-GB"/>
              </w:rPr>
              <w:t>C</w:t>
            </w:r>
            <w:r w:rsidRPr="00F82929">
              <w:rPr>
                <w:rFonts w:eastAsia="Calibri" w:cs="Calibri"/>
                <w:b/>
                <w:bCs/>
                <w:color w:val="231F20"/>
                <w:w w:val="103"/>
                <w:sz w:val="16"/>
                <w:szCs w:val="16"/>
                <w:vertAlign w:val="superscript"/>
                <w:lang w:val="en-GB"/>
              </w:rPr>
              <w:t>§</w:t>
            </w:r>
          </w:p>
        </w:tc>
      </w:tr>
      <w:tr w:rsidR="001F56CB" w:rsidRPr="00F82929" w14:paraId="1FCC8BFD" w14:textId="77777777" w:rsidTr="00E40124">
        <w:tc>
          <w:tcPr>
            <w:cnfStyle w:val="001000000000" w:firstRow="0" w:lastRow="0" w:firstColumn="1" w:lastColumn="0" w:oddVBand="0" w:evenVBand="0" w:oddHBand="0" w:evenHBand="0" w:firstRowFirstColumn="0" w:firstRowLastColumn="0" w:lastRowFirstColumn="0" w:lastRowLastColumn="0"/>
            <w:tcW w:w="9016" w:type="dxa"/>
            <w:gridSpan w:val="9"/>
          </w:tcPr>
          <w:p w14:paraId="67D6EAAC" w14:textId="77777777" w:rsidR="001F56CB" w:rsidRPr="00F82929" w:rsidRDefault="001F56CB" w:rsidP="003B31D5">
            <w:pPr>
              <w:rPr>
                <w:b w:val="0"/>
                <w:spacing w:val="-8"/>
                <w:position w:val="1"/>
                <w:sz w:val="18"/>
                <w:szCs w:val="18"/>
                <w:lang w:val="en-GB"/>
              </w:rPr>
            </w:pPr>
            <w:r w:rsidRPr="00F82929">
              <w:rPr>
                <w:b w:val="0"/>
                <w:sz w:val="18"/>
                <w:szCs w:val="18"/>
                <w:vertAlign w:val="superscript"/>
                <w:lang w:val="en-GB"/>
              </w:rPr>
              <w:t xml:space="preserve">* </w:t>
            </w:r>
            <w:r w:rsidRPr="00F82929">
              <w:rPr>
                <w:b w:val="0"/>
                <w:sz w:val="18"/>
                <w:szCs w:val="18"/>
                <w:lang w:val="en-GB"/>
              </w:rPr>
              <w:t>If a woman</w:t>
            </w:r>
            <w:r w:rsidRPr="00F82929">
              <w:rPr>
                <w:b w:val="0"/>
                <w:spacing w:val="-5"/>
                <w:sz w:val="18"/>
                <w:szCs w:val="18"/>
                <w:lang w:val="en-GB"/>
              </w:rPr>
              <w:t xml:space="preserve"> </w:t>
            </w:r>
            <w:r w:rsidRPr="00F82929">
              <w:rPr>
                <w:b w:val="0"/>
                <w:sz w:val="18"/>
                <w:szCs w:val="18"/>
                <w:lang w:val="en-GB"/>
              </w:rPr>
              <w:t>has</w:t>
            </w:r>
            <w:r w:rsidRPr="00F82929">
              <w:rPr>
                <w:b w:val="0"/>
                <w:spacing w:val="-4"/>
                <w:sz w:val="18"/>
                <w:szCs w:val="18"/>
                <w:lang w:val="en-GB"/>
              </w:rPr>
              <w:t xml:space="preserve"> </w:t>
            </w:r>
            <w:r w:rsidRPr="00F82929">
              <w:rPr>
                <w:b w:val="0"/>
                <w:sz w:val="18"/>
                <w:szCs w:val="18"/>
                <w:lang w:val="en-GB"/>
              </w:rPr>
              <w:t>a</w:t>
            </w:r>
            <w:r w:rsidRPr="00F82929">
              <w:rPr>
                <w:b w:val="0"/>
                <w:spacing w:val="-4"/>
                <w:sz w:val="18"/>
                <w:szCs w:val="18"/>
                <w:lang w:val="en-GB"/>
              </w:rPr>
              <w:t xml:space="preserve"> </w:t>
            </w:r>
            <w:r w:rsidRPr="00F82929">
              <w:rPr>
                <w:b w:val="0"/>
                <w:spacing w:val="-3"/>
                <w:sz w:val="18"/>
                <w:szCs w:val="18"/>
                <w:lang w:val="en-GB"/>
              </w:rPr>
              <w:t>v</w:t>
            </w:r>
            <w:r w:rsidRPr="00F82929">
              <w:rPr>
                <w:b w:val="0"/>
                <w:sz w:val="18"/>
                <w:szCs w:val="18"/>
                <w:lang w:val="en-GB"/>
              </w:rPr>
              <w:t>e</w:t>
            </w:r>
            <w:r w:rsidRPr="00F82929">
              <w:rPr>
                <w:b w:val="0"/>
                <w:spacing w:val="-1"/>
                <w:sz w:val="18"/>
                <w:szCs w:val="18"/>
                <w:lang w:val="en-GB"/>
              </w:rPr>
              <w:t>r</w:t>
            </w:r>
            <w:r w:rsidRPr="00F82929">
              <w:rPr>
                <w:b w:val="0"/>
                <w:sz w:val="18"/>
                <w:szCs w:val="18"/>
                <w:lang w:val="en-GB"/>
              </w:rPr>
              <w:t>y</w:t>
            </w:r>
            <w:r w:rsidRPr="00F82929">
              <w:rPr>
                <w:b w:val="0"/>
                <w:spacing w:val="-6"/>
                <w:sz w:val="18"/>
                <w:szCs w:val="18"/>
                <w:lang w:val="en-GB"/>
              </w:rPr>
              <w:t xml:space="preserve"> </w:t>
            </w:r>
            <w:r w:rsidRPr="00F82929">
              <w:rPr>
                <w:b w:val="0"/>
                <w:sz w:val="18"/>
                <w:szCs w:val="18"/>
                <w:lang w:val="en-GB"/>
              </w:rPr>
              <w:t>high</w:t>
            </w:r>
            <w:r w:rsidRPr="00F82929">
              <w:rPr>
                <w:b w:val="0"/>
                <w:spacing w:val="-4"/>
                <w:sz w:val="18"/>
                <w:szCs w:val="18"/>
                <w:lang w:val="en-GB"/>
              </w:rPr>
              <w:t xml:space="preserve"> </w:t>
            </w:r>
            <w:r w:rsidRPr="00F82929">
              <w:rPr>
                <w:b w:val="0"/>
                <w:sz w:val="18"/>
                <w:szCs w:val="18"/>
                <w:lang w:val="en-GB"/>
              </w:rPr>
              <w:t>individual</w:t>
            </w:r>
            <w:r w:rsidRPr="00F82929">
              <w:rPr>
                <w:b w:val="0"/>
                <w:spacing w:val="-5"/>
                <w:sz w:val="18"/>
                <w:szCs w:val="18"/>
                <w:lang w:val="en-GB"/>
              </w:rPr>
              <w:t xml:space="preserve"> </w:t>
            </w:r>
            <w:r w:rsidRPr="00F82929">
              <w:rPr>
                <w:b w:val="0"/>
                <w:sz w:val="18"/>
                <w:szCs w:val="18"/>
                <w:lang w:val="en-GB"/>
              </w:rPr>
              <w:t>li</w:t>
            </w:r>
            <w:r w:rsidRPr="00F82929">
              <w:rPr>
                <w:b w:val="0"/>
                <w:spacing w:val="-7"/>
                <w:sz w:val="18"/>
                <w:szCs w:val="18"/>
                <w:lang w:val="en-GB"/>
              </w:rPr>
              <w:t>k</w:t>
            </w:r>
            <w:r w:rsidRPr="00F82929">
              <w:rPr>
                <w:b w:val="0"/>
                <w:sz w:val="18"/>
                <w:szCs w:val="18"/>
                <w:lang w:val="en-GB"/>
              </w:rPr>
              <w:t>elihood</w:t>
            </w:r>
            <w:r w:rsidRPr="00F82929">
              <w:rPr>
                <w:b w:val="0"/>
                <w:spacing w:val="-4"/>
                <w:sz w:val="18"/>
                <w:szCs w:val="18"/>
                <w:lang w:val="en-GB"/>
              </w:rPr>
              <w:t xml:space="preserve"> </w:t>
            </w:r>
            <w:r w:rsidRPr="00F82929">
              <w:rPr>
                <w:b w:val="0"/>
                <w:sz w:val="18"/>
                <w:szCs w:val="18"/>
                <w:lang w:val="en-GB"/>
              </w:rPr>
              <w:t>of</w:t>
            </w:r>
            <w:r w:rsidRPr="00F82929">
              <w:rPr>
                <w:b w:val="0"/>
                <w:spacing w:val="-4"/>
                <w:sz w:val="18"/>
                <w:szCs w:val="18"/>
                <w:lang w:val="en-GB"/>
              </w:rPr>
              <w:t xml:space="preserve"> e</w:t>
            </w:r>
            <w:r w:rsidRPr="00F82929">
              <w:rPr>
                <w:b w:val="0"/>
                <w:sz w:val="18"/>
                <w:szCs w:val="18"/>
                <w:lang w:val="en-GB"/>
              </w:rPr>
              <w:t>xposu</w:t>
            </w:r>
            <w:r w:rsidRPr="00F82929">
              <w:rPr>
                <w:b w:val="0"/>
                <w:spacing w:val="-4"/>
                <w:sz w:val="18"/>
                <w:szCs w:val="18"/>
                <w:lang w:val="en-GB"/>
              </w:rPr>
              <w:t>r</w:t>
            </w:r>
            <w:r w:rsidRPr="00F82929">
              <w:rPr>
                <w:b w:val="0"/>
                <w:sz w:val="18"/>
                <w:szCs w:val="18"/>
                <w:lang w:val="en-GB"/>
              </w:rPr>
              <w:t>e to STIs,</w:t>
            </w:r>
            <w:r w:rsidRPr="00F82929">
              <w:rPr>
                <w:b w:val="0"/>
                <w:spacing w:val="-7"/>
                <w:sz w:val="18"/>
                <w:szCs w:val="18"/>
                <w:lang w:val="en-GB"/>
              </w:rPr>
              <w:t xml:space="preserve"> </w:t>
            </w:r>
            <w:r w:rsidRPr="00F82929">
              <w:rPr>
                <w:b w:val="0"/>
                <w:sz w:val="18"/>
                <w:szCs w:val="18"/>
                <w:lang w:val="en-GB"/>
              </w:rPr>
              <w:t>she</w:t>
            </w:r>
            <w:r w:rsidRPr="00F82929">
              <w:rPr>
                <w:b w:val="0"/>
                <w:spacing w:val="-4"/>
                <w:sz w:val="18"/>
                <w:szCs w:val="18"/>
                <w:lang w:val="en-GB"/>
              </w:rPr>
              <w:t xml:space="preserve"> </w:t>
            </w:r>
            <w:r w:rsidRPr="00F82929">
              <w:rPr>
                <w:b w:val="0"/>
                <w:sz w:val="18"/>
                <w:szCs w:val="18"/>
                <w:lang w:val="en-GB"/>
              </w:rPr>
              <w:t>should</w:t>
            </w:r>
            <w:r w:rsidRPr="00F82929">
              <w:rPr>
                <w:b w:val="0"/>
                <w:spacing w:val="-4"/>
                <w:sz w:val="18"/>
                <w:szCs w:val="18"/>
                <w:lang w:val="en-GB"/>
              </w:rPr>
              <w:t xml:space="preserve"> </w:t>
            </w:r>
            <w:r w:rsidRPr="00F82929">
              <w:rPr>
                <w:b w:val="0"/>
                <w:spacing w:val="-3"/>
                <w:sz w:val="18"/>
                <w:szCs w:val="18"/>
                <w:lang w:val="en-GB"/>
              </w:rPr>
              <w:t>g</w:t>
            </w:r>
            <w:r w:rsidRPr="00F82929">
              <w:rPr>
                <w:b w:val="0"/>
                <w:sz w:val="18"/>
                <w:szCs w:val="18"/>
                <w:lang w:val="en-GB"/>
              </w:rPr>
              <w:t>ene</w:t>
            </w:r>
            <w:r w:rsidRPr="00F82929">
              <w:rPr>
                <w:b w:val="0"/>
                <w:spacing w:val="-5"/>
                <w:sz w:val="18"/>
                <w:szCs w:val="18"/>
                <w:lang w:val="en-GB"/>
              </w:rPr>
              <w:t>r</w:t>
            </w:r>
            <w:r w:rsidRPr="00F82929">
              <w:rPr>
                <w:b w:val="0"/>
                <w:sz w:val="18"/>
                <w:szCs w:val="18"/>
                <w:lang w:val="en-GB"/>
              </w:rPr>
              <w:t>ally</w:t>
            </w:r>
            <w:r w:rsidRPr="00F82929">
              <w:rPr>
                <w:b w:val="0"/>
                <w:spacing w:val="-4"/>
                <w:sz w:val="18"/>
                <w:szCs w:val="18"/>
                <w:lang w:val="en-GB"/>
              </w:rPr>
              <w:t xml:space="preserve"> </w:t>
            </w:r>
            <w:r w:rsidRPr="00F82929">
              <w:rPr>
                <w:b w:val="0"/>
                <w:sz w:val="18"/>
                <w:szCs w:val="18"/>
                <w:lang w:val="en-GB"/>
              </w:rPr>
              <w:t>not</w:t>
            </w:r>
            <w:r w:rsidRPr="00F82929">
              <w:rPr>
                <w:b w:val="0"/>
                <w:spacing w:val="-4"/>
                <w:sz w:val="18"/>
                <w:szCs w:val="18"/>
                <w:lang w:val="en-GB"/>
              </w:rPr>
              <w:t xml:space="preserve"> </w:t>
            </w:r>
            <w:r w:rsidRPr="00F82929">
              <w:rPr>
                <w:b w:val="0"/>
                <w:sz w:val="18"/>
                <w:szCs w:val="18"/>
                <w:lang w:val="en-GB"/>
              </w:rPr>
              <w:t>h</w:t>
            </w:r>
            <w:r w:rsidRPr="00F82929">
              <w:rPr>
                <w:b w:val="0"/>
                <w:spacing w:val="-4"/>
                <w:sz w:val="18"/>
                <w:szCs w:val="18"/>
                <w:lang w:val="en-GB"/>
              </w:rPr>
              <w:t>av</w:t>
            </w:r>
            <w:r w:rsidRPr="00F82929">
              <w:rPr>
                <w:b w:val="0"/>
                <w:sz w:val="18"/>
                <w:szCs w:val="18"/>
                <w:lang w:val="en-GB"/>
              </w:rPr>
              <w:t>e</w:t>
            </w:r>
            <w:r w:rsidRPr="00F82929">
              <w:rPr>
                <w:b w:val="0"/>
                <w:spacing w:val="-4"/>
                <w:sz w:val="18"/>
                <w:szCs w:val="18"/>
                <w:lang w:val="en-GB"/>
              </w:rPr>
              <w:t xml:space="preserve"> </w:t>
            </w:r>
            <w:r w:rsidRPr="00F82929">
              <w:rPr>
                <w:b w:val="0"/>
                <w:sz w:val="18"/>
                <w:szCs w:val="18"/>
                <w:lang w:val="en-GB"/>
              </w:rPr>
              <w:t>a</w:t>
            </w:r>
            <w:r w:rsidRPr="00F82929">
              <w:rPr>
                <w:b w:val="0"/>
                <w:spacing w:val="-4"/>
                <w:sz w:val="18"/>
                <w:szCs w:val="18"/>
                <w:lang w:val="en-GB"/>
              </w:rPr>
              <w:t xml:space="preserve"> </w:t>
            </w:r>
            <w:r w:rsidR="004A1620" w:rsidRPr="00F82929">
              <w:rPr>
                <w:b w:val="0"/>
                <w:sz w:val="18"/>
                <w:szCs w:val="18"/>
                <w:lang w:val="en-GB"/>
              </w:rPr>
              <w:t>Cu IUD</w:t>
            </w:r>
            <w:r w:rsidRPr="00F82929">
              <w:rPr>
                <w:b w:val="0"/>
                <w:spacing w:val="-4"/>
                <w:sz w:val="18"/>
                <w:szCs w:val="18"/>
                <w:lang w:val="en-GB"/>
              </w:rPr>
              <w:t xml:space="preserve"> </w:t>
            </w:r>
            <w:r w:rsidRPr="00F82929">
              <w:rPr>
                <w:b w:val="0"/>
                <w:sz w:val="18"/>
                <w:szCs w:val="18"/>
                <w:lang w:val="en-GB"/>
              </w:rPr>
              <w:t>inser</w:t>
            </w:r>
            <w:r w:rsidRPr="00F82929">
              <w:rPr>
                <w:b w:val="0"/>
                <w:spacing w:val="-4"/>
                <w:sz w:val="18"/>
                <w:szCs w:val="18"/>
                <w:lang w:val="en-GB"/>
              </w:rPr>
              <w:t>t</w:t>
            </w:r>
            <w:r w:rsidRPr="00F82929">
              <w:rPr>
                <w:b w:val="0"/>
                <w:sz w:val="18"/>
                <w:szCs w:val="18"/>
                <w:lang w:val="en-GB"/>
              </w:rPr>
              <w:t>ed</w:t>
            </w:r>
            <w:r w:rsidRPr="00F82929">
              <w:rPr>
                <w:b w:val="0"/>
                <w:spacing w:val="-4"/>
                <w:sz w:val="18"/>
                <w:szCs w:val="18"/>
                <w:lang w:val="en-GB"/>
              </w:rPr>
              <w:t xml:space="preserve"> </w:t>
            </w:r>
            <w:r w:rsidRPr="00F82929">
              <w:rPr>
                <w:b w:val="0"/>
                <w:sz w:val="18"/>
                <w:szCs w:val="18"/>
                <w:lang w:val="en-GB"/>
              </w:rPr>
              <w:t>unless</w:t>
            </w:r>
            <w:r w:rsidRPr="00F82929">
              <w:rPr>
                <w:b w:val="0"/>
                <w:spacing w:val="-4"/>
                <w:sz w:val="18"/>
                <w:szCs w:val="18"/>
                <w:lang w:val="en-GB"/>
              </w:rPr>
              <w:t xml:space="preserve"> </w:t>
            </w:r>
            <w:r w:rsidRPr="00F82929">
              <w:rPr>
                <w:b w:val="0"/>
                <w:sz w:val="18"/>
                <w:szCs w:val="18"/>
                <w:lang w:val="en-GB"/>
              </w:rPr>
              <w:t>other</w:t>
            </w:r>
            <w:r w:rsidRPr="00F82929">
              <w:rPr>
                <w:b w:val="0"/>
                <w:spacing w:val="-4"/>
                <w:sz w:val="18"/>
                <w:szCs w:val="18"/>
                <w:lang w:val="en-GB"/>
              </w:rPr>
              <w:t xml:space="preserve"> </w:t>
            </w:r>
            <w:r w:rsidRPr="00F82929">
              <w:rPr>
                <w:b w:val="0"/>
                <w:sz w:val="18"/>
                <w:szCs w:val="18"/>
                <w:lang w:val="en-GB"/>
              </w:rPr>
              <w:t>m</w:t>
            </w:r>
            <w:r w:rsidRPr="00F82929">
              <w:rPr>
                <w:b w:val="0"/>
                <w:spacing w:val="-3"/>
                <w:sz w:val="18"/>
                <w:szCs w:val="18"/>
                <w:lang w:val="en-GB"/>
              </w:rPr>
              <w:t>e</w:t>
            </w:r>
            <w:r w:rsidRPr="00F82929">
              <w:rPr>
                <w:b w:val="0"/>
                <w:sz w:val="18"/>
                <w:szCs w:val="18"/>
                <w:lang w:val="en-GB"/>
              </w:rPr>
              <w:t>thods</w:t>
            </w:r>
            <w:r w:rsidRPr="00F82929">
              <w:rPr>
                <w:b w:val="0"/>
                <w:spacing w:val="-4"/>
                <w:sz w:val="18"/>
                <w:szCs w:val="18"/>
                <w:lang w:val="en-GB"/>
              </w:rPr>
              <w:t xml:space="preserve"> </w:t>
            </w:r>
            <w:r w:rsidRPr="00F82929">
              <w:rPr>
                <w:b w:val="0"/>
                <w:sz w:val="18"/>
                <w:szCs w:val="18"/>
                <w:lang w:val="en-GB"/>
              </w:rPr>
              <w:t>a</w:t>
            </w:r>
            <w:r w:rsidRPr="00F82929">
              <w:rPr>
                <w:b w:val="0"/>
                <w:spacing w:val="-4"/>
                <w:sz w:val="18"/>
                <w:szCs w:val="18"/>
                <w:lang w:val="en-GB"/>
              </w:rPr>
              <w:t>r</w:t>
            </w:r>
            <w:r w:rsidRPr="00F82929">
              <w:rPr>
                <w:b w:val="0"/>
                <w:sz w:val="18"/>
                <w:szCs w:val="18"/>
                <w:lang w:val="en-GB"/>
              </w:rPr>
              <w:t>e</w:t>
            </w:r>
            <w:r w:rsidRPr="00F82929">
              <w:rPr>
                <w:b w:val="0"/>
                <w:spacing w:val="-4"/>
                <w:sz w:val="18"/>
                <w:szCs w:val="18"/>
                <w:lang w:val="en-GB"/>
              </w:rPr>
              <w:t xml:space="preserve"> </w:t>
            </w:r>
            <w:r w:rsidRPr="00F82929">
              <w:rPr>
                <w:b w:val="0"/>
                <w:sz w:val="18"/>
                <w:szCs w:val="18"/>
                <w:lang w:val="en-GB"/>
              </w:rPr>
              <w:t>not</w:t>
            </w:r>
            <w:r w:rsidRPr="00F82929">
              <w:rPr>
                <w:b w:val="0"/>
                <w:spacing w:val="-4"/>
                <w:sz w:val="18"/>
                <w:szCs w:val="18"/>
                <w:lang w:val="en-GB"/>
              </w:rPr>
              <w:t xml:space="preserve"> av</w:t>
            </w:r>
            <w:r w:rsidRPr="00F82929">
              <w:rPr>
                <w:b w:val="0"/>
                <w:sz w:val="18"/>
                <w:szCs w:val="18"/>
                <w:lang w:val="en-GB"/>
              </w:rPr>
              <w:t>ailable</w:t>
            </w:r>
            <w:r w:rsidRPr="00F82929">
              <w:rPr>
                <w:b w:val="0"/>
                <w:spacing w:val="-4"/>
                <w:sz w:val="18"/>
                <w:szCs w:val="18"/>
                <w:lang w:val="en-GB"/>
              </w:rPr>
              <w:t xml:space="preserve"> or </w:t>
            </w:r>
            <w:r w:rsidRPr="00F82929">
              <w:rPr>
                <w:b w:val="0"/>
                <w:sz w:val="18"/>
                <w:szCs w:val="18"/>
                <w:lang w:val="en-GB"/>
              </w:rPr>
              <w:t>not</w:t>
            </w:r>
            <w:r w:rsidRPr="00F82929">
              <w:rPr>
                <w:b w:val="0"/>
                <w:spacing w:val="-4"/>
                <w:sz w:val="18"/>
                <w:szCs w:val="18"/>
                <w:lang w:val="en-GB"/>
              </w:rPr>
              <w:t xml:space="preserve"> </w:t>
            </w:r>
            <w:r w:rsidRPr="00F82929">
              <w:rPr>
                <w:b w:val="0"/>
                <w:sz w:val="18"/>
                <w:szCs w:val="18"/>
                <w:lang w:val="en-GB"/>
              </w:rPr>
              <w:t>acce</w:t>
            </w:r>
            <w:r w:rsidRPr="00F82929">
              <w:rPr>
                <w:b w:val="0"/>
                <w:spacing w:val="-3"/>
                <w:sz w:val="18"/>
                <w:szCs w:val="18"/>
                <w:lang w:val="en-GB"/>
              </w:rPr>
              <w:t>p</w:t>
            </w:r>
            <w:r w:rsidRPr="00F82929">
              <w:rPr>
                <w:b w:val="0"/>
                <w:spacing w:val="-4"/>
                <w:sz w:val="18"/>
                <w:szCs w:val="18"/>
                <w:lang w:val="en-GB"/>
              </w:rPr>
              <w:t>t</w:t>
            </w:r>
            <w:r w:rsidRPr="00F82929">
              <w:rPr>
                <w:b w:val="0"/>
                <w:sz w:val="18"/>
                <w:szCs w:val="18"/>
                <w:lang w:val="en-GB"/>
              </w:rPr>
              <w:t>able.</w:t>
            </w:r>
            <w:r w:rsidRPr="00F82929">
              <w:rPr>
                <w:b w:val="0"/>
                <w:spacing w:val="-4"/>
                <w:sz w:val="18"/>
                <w:szCs w:val="18"/>
                <w:lang w:val="en-GB"/>
              </w:rPr>
              <w:t xml:space="preserve"> </w:t>
            </w:r>
            <w:r w:rsidRPr="00F82929">
              <w:rPr>
                <w:b w:val="0"/>
                <w:sz w:val="18"/>
                <w:szCs w:val="18"/>
                <w:lang w:val="en-GB"/>
              </w:rPr>
              <w:t>If</w:t>
            </w:r>
            <w:r w:rsidRPr="00F82929">
              <w:rPr>
                <w:b w:val="0"/>
                <w:spacing w:val="-4"/>
                <w:sz w:val="18"/>
                <w:szCs w:val="18"/>
                <w:lang w:val="en-GB"/>
              </w:rPr>
              <w:t xml:space="preserve"> </w:t>
            </w:r>
            <w:r w:rsidRPr="00F82929">
              <w:rPr>
                <w:b w:val="0"/>
                <w:sz w:val="18"/>
                <w:szCs w:val="18"/>
                <w:lang w:val="en-GB"/>
              </w:rPr>
              <w:t>she</w:t>
            </w:r>
            <w:r w:rsidRPr="00F82929">
              <w:rPr>
                <w:b w:val="0"/>
                <w:spacing w:val="-4"/>
                <w:sz w:val="18"/>
                <w:szCs w:val="18"/>
                <w:lang w:val="en-GB"/>
              </w:rPr>
              <w:t xml:space="preserve"> </w:t>
            </w:r>
            <w:r w:rsidRPr="00F82929">
              <w:rPr>
                <w:b w:val="0"/>
                <w:sz w:val="18"/>
                <w:szCs w:val="18"/>
                <w:lang w:val="en-GB"/>
              </w:rPr>
              <w:t>has</w:t>
            </w:r>
            <w:r w:rsidRPr="00F82929">
              <w:rPr>
                <w:b w:val="0"/>
                <w:spacing w:val="-4"/>
                <w:sz w:val="18"/>
                <w:szCs w:val="18"/>
                <w:lang w:val="en-GB"/>
              </w:rPr>
              <w:t xml:space="preserve"> </w:t>
            </w:r>
            <w:r w:rsidRPr="00F82929">
              <w:rPr>
                <w:b w:val="0"/>
                <w:sz w:val="18"/>
                <w:szCs w:val="18"/>
                <w:lang w:val="en-GB"/>
              </w:rPr>
              <w:t>cur</w:t>
            </w:r>
            <w:r w:rsidRPr="00F82929">
              <w:rPr>
                <w:b w:val="0"/>
                <w:spacing w:val="-4"/>
                <w:sz w:val="18"/>
                <w:szCs w:val="18"/>
                <w:lang w:val="en-GB"/>
              </w:rPr>
              <w:t>r</w:t>
            </w:r>
            <w:r w:rsidRPr="00F82929">
              <w:rPr>
                <w:b w:val="0"/>
                <w:sz w:val="18"/>
                <w:szCs w:val="18"/>
                <w:lang w:val="en-GB"/>
              </w:rPr>
              <w:t>e</w:t>
            </w:r>
            <w:r w:rsidRPr="00F82929">
              <w:rPr>
                <w:b w:val="0"/>
                <w:spacing w:val="-3"/>
                <w:sz w:val="18"/>
                <w:szCs w:val="18"/>
                <w:lang w:val="en-GB"/>
              </w:rPr>
              <w:t>n</w:t>
            </w:r>
            <w:r w:rsidRPr="00F82929">
              <w:rPr>
                <w:b w:val="0"/>
                <w:sz w:val="18"/>
                <w:szCs w:val="18"/>
                <w:lang w:val="en-GB"/>
              </w:rPr>
              <w:t>t</w:t>
            </w:r>
            <w:r w:rsidRPr="00F82929">
              <w:rPr>
                <w:b w:val="0"/>
                <w:spacing w:val="-4"/>
                <w:sz w:val="18"/>
                <w:szCs w:val="18"/>
                <w:lang w:val="en-GB"/>
              </w:rPr>
              <w:t xml:space="preserve"> </w:t>
            </w:r>
            <w:r w:rsidRPr="00F82929">
              <w:rPr>
                <w:b w:val="0"/>
                <w:sz w:val="18"/>
                <w:szCs w:val="18"/>
                <w:lang w:val="en-GB"/>
              </w:rPr>
              <w:t>purule</w:t>
            </w:r>
            <w:r w:rsidRPr="00F82929">
              <w:rPr>
                <w:b w:val="0"/>
                <w:spacing w:val="-3"/>
                <w:sz w:val="18"/>
                <w:szCs w:val="18"/>
                <w:lang w:val="en-GB"/>
              </w:rPr>
              <w:t>n</w:t>
            </w:r>
            <w:r w:rsidRPr="00F82929">
              <w:rPr>
                <w:b w:val="0"/>
                <w:sz w:val="18"/>
                <w:szCs w:val="18"/>
                <w:lang w:val="en-GB"/>
              </w:rPr>
              <w:t>t ce</w:t>
            </w:r>
            <w:r w:rsidRPr="00F82929">
              <w:rPr>
                <w:b w:val="0"/>
                <w:spacing w:val="-1"/>
                <w:sz w:val="18"/>
                <w:szCs w:val="18"/>
                <w:lang w:val="en-GB"/>
              </w:rPr>
              <w:t>r</w:t>
            </w:r>
            <w:r w:rsidRPr="00F82929">
              <w:rPr>
                <w:b w:val="0"/>
                <w:sz w:val="18"/>
                <w:szCs w:val="18"/>
                <w:lang w:val="en-GB"/>
              </w:rPr>
              <w:t>vicitis</w:t>
            </w:r>
            <w:r w:rsidRPr="00F82929">
              <w:rPr>
                <w:b w:val="0"/>
                <w:spacing w:val="-7"/>
                <w:sz w:val="18"/>
                <w:szCs w:val="18"/>
                <w:lang w:val="en-GB"/>
              </w:rPr>
              <w:t>,</w:t>
            </w:r>
            <w:r w:rsidRPr="00F82929">
              <w:rPr>
                <w:b w:val="0"/>
                <w:spacing w:val="-4"/>
                <w:sz w:val="18"/>
                <w:szCs w:val="18"/>
                <w:lang w:val="en-GB"/>
              </w:rPr>
              <w:t xml:space="preserve"> </w:t>
            </w:r>
            <w:r w:rsidRPr="00F82929">
              <w:rPr>
                <w:b w:val="0"/>
                <w:spacing w:val="-3"/>
                <w:sz w:val="18"/>
                <w:szCs w:val="18"/>
                <w:lang w:val="en-GB"/>
              </w:rPr>
              <w:t>g</w:t>
            </w:r>
            <w:r w:rsidRPr="00F82929">
              <w:rPr>
                <w:b w:val="0"/>
                <w:sz w:val="18"/>
                <w:szCs w:val="18"/>
                <w:lang w:val="en-GB"/>
              </w:rPr>
              <w:t>onorrhoea</w:t>
            </w:r>
            <w:r w:rsidRPr="00F82929">
              <w:rPr>
                <w:b w:val="0"/>
                <w:spacing w:val="-4"/>
                <w:sz w:val="18"/>
                <w:szCs w:val="18"/>
                <w:lang w:val="en-GB"/>
              </w:rPr>
              <w:t xml:space="preserve"> </w:t>
            </w:r>
            <w:r w:rsidRPr="00F82929">
              <w:rPr>
                <w:b w:val="0"/>
                <w:sz w:val="18"/>
                <w:szCs w:val="18"/>
                <w:lang w:val="en-GB"/>
              </w:rPr>
              <w:t>or</w:t>
            </w:r>
            <w:r w:rsidRPr="00F82929">
              <w:rPr>
                <w:b w:val="0"/>
                <w:spacing w:val="-4"/>
                <w:sz w:val="18"/>
                <w:szCs w:val="18"/>
                <w:lang w:val="en-GB"/>
              </w:rPr>
              <w:t xml:space="preserve"> </w:t>
            </w:r>
            <w:r w:rsidRPr="00F82929">
              <w:rPr>
                <w:b w:val="0"/>
                <w:sz w:val="18"/>
                <w:szCs w:val="18"/>
                <w:lang w:val="en-GB"/>
              </w:rPr>
              <w:t>chla</w:t>
            </w:r>
            <w:r w:rsidRPr="00F82929">
              <w:rPr>
                <w:b w:val="0"/>
                <w:spacing w:val="-5"/>
                <w:sz w:val="18"/>
                <w:szCs w:val="18"/>
                <w:lang w:val="en-GB"/>
              </w:rPr>
              <w:t>m</w:t>
            </w:r>
            <w:r w:rsidRPr="00F82929">
              <w:rPr>
                <w:b w:val="0"/>
                <w:spacing w:val="-4"/>
                <w:sz w:val="18"/>
                <w:szCs w:val="18"/>
                <w:lang w:val="en-GB"/>
              </w:rPr>
              <w:t>y</w:t>
            </w:r>
            <w:r w:rsidRPr="00F82929">
              <w:rPr>
                <w:b w:val="0"/>
                <w:sz w:val="18"/>
                <w:szCs w:val="18"/>
                <w:lang w:val="en-GB"/>
              </w:rPr>
              <w:t>dial</w:t>
            </w:r>
            <w:r w:rsidRPr="00F82929">
              <w:rPr>
                <w:b w:val="0"/>
                <w:spacing w:val="-4"/>
                <w:sz w:val="18"/>
                <w:szCs w:val="18"/>
                <w:lang w:val="en-GB"/>
              </w:rPr>
              <w:t xml:space="preserve"> </w:t>
            </w:r>
            <w:r w:rsidRPr="00F82929">
              <w:rPr>
                <w:b w:val="0"/>
                <w:sz w:val="18"/>
                <w:szCs w:val="18"/>
                <w:lang w:val="en-GB"/>
              </w:rPr>
              <w:t>i</w:t>
            </w:r>
            <w:r w:rsidRPr="00F82929">
              <w:rPr>
                <w:b w:val="0"/>
                <w:spacing w:val="-3"/>
                <w:sz w:val="18"/>
                <w:szCs w:val="18"/>
                <w:lang w:val="en-GB"/>
              </w:rPr>
              <w:t>n</w:t>
            </w:r>
            <w:r w:rsidRPr="00F82929">
              <w:rPr>
                <w:b w:val="0"/>
                <w:spacing w:val="-6"/>
                <w:sz w:val="18"/>
                <w:szCs w:val="18"/>
                <w:lang w:val="en-GB"/>
              </w:rPr>
              <w:t>f</w:t>
            </w:r>
            <w:r w:rsidRPr="00F82929">
              <w:rPr>
                <w:b w:val="0"/>
                <w:sz w:val="18"/>
                <w:szCs w:val="18"/>
                <w:lang w:val="en-GB"/>
              </w:rPr>
              <w:t>ection,</w:t>
            </w:r>
            <w:r w:rsidRPr="00F82929">
              <w:rPr>
                <w:b w:val="0"/>
                <w:spacing w:val="-7"/>
                <w:sz w:val="18"/>
                <w:szCs w:val="18"/>
                <w:lang w:val="en-GB"/>
              </w:rPr>
              <w:t xml:space="preserve"> </w:t>
            </w:r>
            <w:r w:rsidRPr="00F82929">
              <w:rPr>
                <w:b w:val="0"/>
                <w:sz w:val="18"/>
                <w:szCs w:val="18"/>
                <w:lang w:val="en-GB"/>
              </w:rPr>
              <w:t>then</w:t>
            </w:r>
            <w:r w:rsidRPr="00F82929">
              <w:rPr>
                <w:b w:val="0"/>
                <w:spacing w:val="-4"/>
                <w:sz w:val="18"/>
                <w:szCs w:val="18"/>
                <w:lang w:val="en-GB"/>
              </w:rPr>
              <w:t xml:space="preserve"> </w:t>
            </w:r>
            <w:r w:rsidRPr="00F82929">
              <w:rPr>
                <w:b w:val="0"/>
                <w:sz w:val="18"/>
                <w:szCs w:val="18"/>
                <w:lang w:val="en-GB"/>
              </w:rPr>
              <w:t>she</w:t>
            </w:r>
            <w:r w:rsidRPr="00F82929">
              <w:rPr>
                <w:b w:val="0"/>
                <w:spacing w:val="-4"/>
                <w:sz w:val="18"/>
                <w:szCs w:val="18"/>
                <w:lang w:val="en-GB"/>
              </w:rPr>
              <w:t xml:space="preserve"> </w:t>
            </w:r>
            <w:r w:rsidRPr="00F82929">
              <w:rPr>
                <w:b w:val="0"/>
                <w:sz w:val="18"/>
                <w:szCs w:val="18"/>
                <w:lang w:val="en-GB"/>
              </w:rPr>
              <w:t>should</w:t>
            </w:r>
            <w:r w:rsidRPr="00F82929">
              <w:rPr>
                <w:b w:val="0"/>
                <w:spacing w:val="-4"/>
                <w:sz w:val="18"/>
                <w:szCs w:val="18"/>
                <w:lang w:val="en-GB"/>
              </w:rPr>
              <w:t xml:space="preserve"> </w:t>
            </w:r>
            <w:r w:rsidRPr="00F82929">
              <w:rPr>
                <w:b w:val="0"/>
                <w:sz w:val="18"/>
                <w:szCs w:val="18"/>
                <w:lang w:val="en-GB"/>
              </w:rPr>
              <w:t>not</w:t>
            </w:r>
            <w:r w:rsidRPr="00F82929">
              <w:rPr>
                <w:b w:val="0"/>
                <w:spacing w:val="-4"/>
                <w:sz w:val="18"/>
                <w:szCs w:val="18"/>
                <w:lang w:val="en-GB"/>
              </w:rPr>
              <w:t xml:space="preserve"> </w:t>
            </w:r>
            <w:r w:rsidRPr="00F82929">
              <w:rPr>
                <w:b w:val="0"/>
                <w:sz w:val="18"/>
                <w:szCs w:val="18"/>
                <w:lang w:val="en-GB"/>
              </w:rPr>
              <w:t>h</w:t>
            </w:r>
            <w:r w:rsidRPr="00F82929">
              <w:rPr>
                <w:b w:val="0"/>
                <w:spacing w:val="-4"/>
                <w:sz w:val="18"/>
                <w:szCs w:val="18"/>
                <w:lang w:val="en-GB"/>
              </w:rPr>
              <w:t>av</w:t>
            </w:r>
            <w:r w:rsidRPr="00F82929">
              <w:rPr>
                <w:b w:val="0"/>
                <w:sz w:val="18"/>
                <w:szCs w:val="18"/>
                <w:lang w:val="en-GB"/>
              </w:rPr>
              <w:t>e</w:t>
            </w:r>
            <w:r w:rsidRPr="00F82929">
              <w:rPr>
                <w:b w:val="0"/>
                <w:spacing w:val="-4"/>
                <w:sz w:val="18"/>
                <w:szCs w:val="18"/>
                <w:lang w:val="en-GB"/>
              </w:rPr>
              <w:t xml:space="preserve"> </w:t>
            </w:r>
            <w:r w:rsidRPr="00F82929">
              <w:rPr>
                <w:b w:val="0"/>
                <w:sz w:val="18"/>
                <w:szCs w:val="18"/>
                <w:lang w:val="en-GB"/>
              </w:rPr>
              <w:t>an</w:t>
            </w:r>
            <w:r w:rsidRPr="00F82929">
              <w:rPr>
                <w:b w:val="0"/>
                <w:spacing w:val="-4"/>
                <w:sz w:val="18"/>
                <w:szCs w:val="18"/>
                <w:lang w:val="en-GB"/>
              </w:rPr>
              <w:t xml:space="preserve"> </w:t>
            </w:r>
            <w:r w:rsidR="004A1620" w:rsidRPr="00F82929">
              <w:rPr>
                <w:b w:val="0"/>
                <w:sz w:val="18"/>
                <w:szCs w:val="18"/>
                <w:lang w:val="en-GB"/>
              </w:rPr>
              <w:t>Cu IUD</w:t>
            </w:r>
            <w:r w:rsidRPr="00F82929">
              <w:rPr>
                <w:b w:val="0"/>
                <w:spacing w:val="-4"/>
                <w:sz w:val="18"/>
                <w:szCs w:val="18"/>
                <w:lang w:val="en-GB"/>
              </w:rPr>
              <w:t xml:space="preserve"> </w:t>
            </w:r>
            <w:r w:rsidRPr="00F82929">
              <w:rPr>
                <w:b w:val="0"/>
                <w:sz w:val="18"/>
                <w:szCs w:val="18"/>
                <w:lang w:val="en-GB"/>
              </w:rPr>
              <w:t>inser</w:t>
            </w:r>
            <w:r w:rsidRPr="00F82929">
              <w:rPr>
                <w:b w:val="0"/>
                <w:spacing w:val="-4"/>
                <w:sz w:val="18"/>
                <w:szCs w:val="18"/>
                <w:lang w:val="en-GB"/>
              </w:rPr>
              <w:t>t</w:t>
            </w:r>
            <w:r w:rsidRPr="00F82929">
              <w:rPr>
                <w:b w:val="0"/>
                <w:sz w:val="18"/>
                <w:szCs w:val="18"/>
                <w:lang w:val="en-GB"/>
              </w:rPr>
              <w:t>ed</w:t>
            </w:r>
            <w:r w:rsidRPr="00F82929">
              <w:rPr>
                <w:b w:val="0"/>
                <w:spacing w:val="-4"/>
                <w:sz w:val="18"/>
                <w:szCs w:val="18"/>
                <w:lang w:val="en-GB"/>
              </w:rPr>
              <w:t xml:space="preserve"> </w:t>
            </w:r>
            <w:r w:rsidRPr="00F82929">
              <w:rPr>
                <w:b w:val="0"/>
                <w:sz w:val="18"/>
                <w:szCs w:val="18"/>
                <w:lang w:val="en-GB"/>
              </w:rPr>
              <w:t>u</w:t>
            </w:r>
            <w:r w:rsidRPr="00F82929">
              <w:rPr>
                <w:b w:val="0"/>
                <w:spacing w:val="-3"/>
                <w:sz w:val="18"/>
                <w:szCs w:val="18"/>
                <w:lang w:val="en-GB"/>
              </w:rPr>
              <w:t>n</w:t>
            </w:r>
            <w:r w:rsidRPr="00F82929">
              <w:rPr>
                <w:b w:val="0"/>
                <w:sz w:val="18"/>
                <w:szCs w:val="18"/>
                <w:lang w:val="en-GB"/>
              </w:rPr>
              <w:t>til</w:t>
            </w:r>
            <w:r w:rsidRPr="00F82929">
              <w:rPr>
                <w:b w:val="0"/>
                <w:spacing w:val="-5"/>
                <w:sz w:val="18"/>
                <w:szCs w:val="18"/>
                <w:lang w:val="en-GB"/>
              </w:rPr>
              <w:t xml:space="preserve"> </w:t>
            </w:r>
            <w:r w:rsidRPr="00F82929">
              <w:rPr>
                <w:b w:val="0"/>
                <w:sz w:val="18"/>
                <w:szCs w:val="18"/>
                <w:lang w:val="en-GB"/>
              </w:rPr>
              <w:t>these</w:t>
            </w:r>
            <w:r w:rsidRPr="00F82929">
              <w:rPr>
                <w:b w:val="0"/>
                <w:spacing w:val="-4"/>
                <w:sz w:val="18"/>
                <w:szCs w:val="18"/>
                <w:lang w:val="en-GB"/>
              </w:rPr>
              <w:t xml:space="preserve"> </w:t>
            </w:r>
            <w:r w:rsidRPr="00F82929">
              <w:rPr>
                <w:b w:val="0"/>
                <w:spacing w:val="-3"/>
                <w:sz w:val="18"/>
                <w:szCs w:val="18"/>
                <w:lang w:val="en-GB"/>
              </w:rPr>
              <w:t>c</w:t>
            </w:r>
            <w:r w:rsidRPr="00F82929">
              <w:rPr>
                <w:b w:val="0"/>
                <w:sz w:val="18"/>
                <w:szCs w:val="18"/>
                <w:lang w:val="en-GB"/>
              </w:rPr>
              <w:t>onditions</w:t>
            </w:r>
            <w:r w:rsidRPr="00F82929">
              <w:rPr>
                <w:b w:val="0"/>
                <w:spacing w:val="-9"/>
                <w:sz w:val="18"/>
                <w:szCs w:val="18"/>
                <w:lang w:val="en-GB"/>
              </w:rPr>
              <w:t xml:space="preserve"> </w:t>
            </w:r>
            <w:r w:rsidRPr="00F82929">
              <w:rPr>
                <w:b w:val="0"/>
                <w:sz w:val="18"/>
                <w:szCs w:val="18"/>
                <w:lang w:val="en-GB"/>
              </w:rPr>
              <w:t>a</w:t>
            </w:r>
            <w:r w:rsidRPr="00F82929">
              <w:rPr>
                <w:b w:val="0"/>
                <w:spacing w:val="-4"/>
                <w:sz w:val="18"/>
                <w:szCs w:val="18"/>
                <w:lang w:val="en-GB"/>
              </w:rPr>
              <w:t>r</w:t>
            </w:r>
            <w:r w:rsidRPr="00F82929">
              <w:rPr>
                <w:b w:val="0"/>
                <w:sz w:val="18"/>
                <w:szCs w:val="18"/>
                <w:lang w:val="en-GB"/>
              </w:rPr>
              <w:t>e</w:t>
            </w:r>
            <w:r w:rsidRPr="00F82929">
              <w:rPr>
                <w:b w:val="0"/>
                <w:spacing w:val="-4"/>
                <w:sz w:val="18"/>
                <w:szCs w:val="18"/>
                <w:lang w:val="en-GB"/>
              </w:rPr>
              <w:t xml:space="preserve"> r</w:t>
            </w:r>
            <w:r w:rsidRPr="00F82929">
              <w:rPr>
                <w:b w:val="0"/>
                <w:sz w:val="18"/>
                <w:szCs w:val="18"/>
                <w:lang w:val="en-GB"/>
              </w:rPr>
              <w:t>esol</w:t>
            </w:r>
            <w:r w:rsidRPr="00F82929">
              <w:rPr>
                <w:b w:val="0"/>
                <w:spacing w:val="-4"/>
                <w:sz w:val="18"/>
                <w:szCs w:val="18"/>
                <w:lang w:val="en-GB"/>
              </w:rPr>
              <w:t>v</w:t>
            </w:r>
            <w:r w:rsidRPr="00F82929">
              <w:rPr>
                <w:b w:val="0"/>
                <w:sz w:val="18"/>
                <w:szCs w:val="18"/>
                <w:lang w:val="en-GB"/>
              </w:rPr>
              <w:t>ed</w:t>
            </w:r>
            <w:r w:rsidRPr="00F82929">
              <w:rPr>
                <w:b w:val="0"/>
                <w:spacing w:val="-4"/>
                <w:sz w:val="18"/>
                <w:szCs w:val="18"/>
                <w:lang w:val="en-GB"/>
              </w:rPr>
              <w:t xml:space="preserve"> </w:t>
            </w:r>
            <w:r w:rsidRPr="00F82929">
              <w:rPr>
                <w:b w:val="0"/>
                <w:sz w:val="18"/>
                <w:szCs w:val="18"/>
                <w:lang w:val="en-GB"/>
              </w:rPr>
              <w:t>and</w:t>
            </w:r>
            <w:r w:rsidRPr="00F82929">
              <w:rPr>
                <w:b w:val="0"/>
                <w:spacing w:val="-4"/>
                <w:sz w:val="18"/>
                <w:szCs w:val="18"/>
                <w:lang w:val="en-GB"/>
              </w:rPr>
              <w:t xml:space="preserve"> </w:t>
            </w:r>
            <w:r w:rsidRPr="00F82929">
              <w:rPr>
                <w:b w:val="0"/>
                <w:sz w:val="18"/>
                <w:szCs w:val="18"/>
                <w:lang w:val="en-GB"/>
              </w:rPr>
              <w:t>she</w:t>
            </w:r>
            <w:r w:rsidRPr="00F82929">
              <w:rPr>
                <w:b w:val="0"/>
                <w:spacing w:val="-4"/>
                <w:sz w:val="18"/>
                <w:szCs w:val="18"/>
                <w:lang w:val="en-GB"/>
              </w:rPr>
              <w:t xml:space="preserve"> </w:t>
            </w:r>
            <w:r w:rsidRPr="00F82929">
              <w:rPr>
                <w:b w:val="0"/>
                <w:sz w:val="18"/>
                <w:szCs w:val="18"/>
                <w:lang w:val="en-GB"/>
              </w:rPr>
              <w:t>is</w:t>
            </w:r>
            <w:r w:rsidRPr="00F82929">
              <w:rPr>
                <w:b w:val="0"/>
                <w:spacing w:val="-4"/>
                <w:sz w:val="18"/>
                <w:szCs w:val="18"/>
                <w:lang w:val="en-GB"/>
              </w:rPr>
              <w:t xml:space="preserve"> </w:t>
            </w:r>
            <w:r w:rsidRPr="00F82929">
              <w:rPr>
                <w:b w:val="0"/>
                <w:sz w:val="18"/>
                <w:szCs w:val="18"/>
                <w:lang w:val="en-GB"/>
              </w:rPr>
              <w:t>othe</w:t>
            </w:r>
            <w:r w:rsidRPr="00F82929">
              <w:rPr>
                <w:b w:val="0"/>
                <w:spacing w:val="-1"/>
                <w:sz w:val="18"/>
                <w:szCs w:val="18"/>
                <w:lang w:val="en-GB"/>
              </w:rPr>
              <w:t>r</w:t>
            </w:r>
            <w:r w:rsidRPr="00F82929">
              <w:rPr>
                <w:b w:val="0"/>
                <w:sz w:val="18"/>
                <w:szCs w:val="18"/>
                <w:lang w:val="en-GB"/>
              </w:rPr>
              <w:t xml:space="preserve">wise </w:t>
            </w:r>
            <w:r w:rsidRPr="00F82929">
              <w:rPr>
                <w:b w:val="0"/>
                <w:position w:val="1"/>
                <w:sz w:val="18"/>
                <w:szCs w:val="18"/>
                <w:lang w:val="en-GB"/>
              </w:rPr>
              <w:t>medi</w:t>
            </w:r>
            <w:r w:rsidRPr="00F82929">
              <w:rPr>
                <w:b w:val="0"/>
                <w:spacing w:val="-3"/>
                <w:position w:val="1"/>
                <w:sz w:val="18"/>
                <w:szCs w:val="18"/>
                <w:lang w:val="en-GB"/>
              </w:rPr>
              <w:t>c</w:t>
            </w:r>
            <w:r w:rsidRPr="00F82929">
              <w:rPr>
                <w:b w:val="0"/>
                <w:position w:val="1"/>
                <w:sz w:val="18"/>
                <w:szCs w:val="18"/>
                <w:lang w:val="en-GB"/>
              </w:rPr>
              <w:t>ally</w:t>
            </w:r>
            <w:r w:rsidRPr="00F82929">
              <w:rPr>
                <w:b w:val="0"/>
                <w:spacing w:val="-4"/>
                <w:position w:val="1"/>
                <w:sz w:val="18"/>
                <w:szCs w:val="18"/>
                <w:lang w:val="en-GB"/>
              </w:rPr>
              <w:t xml:space="preserve"> </w:t>
            </w:r>
            <w:r w:rsidRPr="00F82929">
              <w:rPr>
                <w:b w:val="0"/>
                <w:position w:val="1"/>
                <w:sz w:val="18"/>
                <w:szCs w:val="18"/>
                <w:lang w:val="en-GB"/>
              </w:rPr>
              <w:t xml:space="preserve">eligible. </w:t>
            </w:r>
            <w:r w:rsidRPr="00F82929">
              <w:rPr>
                <w:b w:val="0"/>
                <w:spacing w:val="-8"/>
                <w:position w:val="1"/>
                <w:sz w:val="18"/>
                <w:szCs w:val="18"/>
                <w:lang w:val="en-GB"/>
              </w:rPr>
              <w:t>W</w:t>
            </w:r>
            <w:r w:rsidRPr="00F82929">
              <w:rPr>
                <w:b w:val="0"/>
                <w:position w:val="1"/>
                <w:sz w:val="18"/>
                <w:szCs w:val="18"/>
                <w:lang w:val="en-GB"/>
              </w:rPr>
              <w:t>omen</w:t>
            </w:r>
            <w:r w:rsidRPr="00F82929">
              <w:rPr>
                <w:b w:val="0"/>
                <w:spacing w:val="-4"/>
                <w:position w:val="1"/>
                <w:sz w:val="18"/>
                <w:szCs w:val="18"/>
                <w:lang w:val="en-GB"/>
              </w:rPr>
              <w:t xml:space="preserve"> </w:t>
            </w:r>
            <w:r w:rsidRPr="00F82929">
              <w:rPr>
                <w:b w:val="0"/>
                <w:position w:val="1"/>
                <w:sz w:val="18"/>
                <w:szCs w:val="18"/>
                <w:lang w:val="en-GB"/>
              </w:rPr>
              <w:t>who</w:t>
            </w:r>
            <w:r w:rsidRPr="00F82929">
              <w:rPr>
                <w:b w:val="0"/>
                <w:spacing w:val="-4"/>
                <w:position w:val="1"/>
                <w:sz w:val="18"/>
                <w:szCs w:val="18"/>
                <w:lang w:val="en-GB"/>
              </w:rPr>
              <w:t xml:space="preserve"> r</w:t>
            </w:r>
            <w:r w:rsidRPr="00F82929">
              <w:rPr>
                <w:b w:val="0"/>
                <w:position w:val="1"/>
                <w:sz w:val="18"/>
                <w:szCs w:val="18"/>
                <w:lang w:val="en-GB"/>
              </w:rPr>
              <w:t>eque</w:t>
            </w:r>
            <w:r w:rsidRPr="00F82929">
              <w:rPr>
                <w:b w:val="0"/>
                <w:spacing w:val="-4"/>
                <w:position w:val="1"/>
                <w:sz w:val="18"/>
                <w:szCs w:val="18"/>
                <w:lang w:val="en-GB"/>
              </w:rPr>
              <w:t>s</w:t>
            </w:r>
            <w:r w:rsidRPr="00F82929">
              <w:rPr>
                <w:b w:val="0"/>
                <w:position w:val="1"/>
                <w:sz w:val="18"/>
                <w:szCs w:val="18"/>
                <w:lang w:val="en-GB"/>
              </w:rPr>
              <w:t>t</w:t>
            </w:r>
            <w:r w:rsidRPr="00F82929">
              <w:rPr>
                <w:b w:val="0"/>
                <w:spacing w:val="-4"/>
                <w:position w:val="1"/>
                <w:sz w:val="18"/>
                <w:szCs w:val="18"/>
                <w:lang w:val="en-GB"/>
              </w:rPr>
              <w:t xml:space="preserve"> </w:t>
            </w:r>
            <w:r w:rsidRPr="00F82929">
              <w:rPr>
                <w:b w:val="0"/>
                <w:position w:val="1"/>
                <w:sz w:val="18"/>
                <w:szCs w:val="18"/>
                <w:lang w:val="en-GB"/>
              </w:rPr>
              <w:t>IUD</w:t>
            </w:r>
            <w:r w:rsidRPr="00F82929">
              <w:rPr>
                <w:b w:val="0"/>
                <w:spacing w:val="-4"/>
                <w:position w:val="1"/>
                <w:sz w:val="18"/>
                <w:szCs w:val="18"/>
                <w:lang w:val="en-GB"/>
              </w:rPr>
              <w:t xml:space="preserve"> </w:t>
            </w:r>
            <w:r w:rsidRPr="00F82929">
              <w:rPr>
                <w:b w:val="0"/>
                <w:position w:val="1"/>
                <w:sz w:val="18"/>
                <w:szCs w:val="18"/>
                <w:lang w:val="en-GB"/>
              </w:rPr>
              <w:t>insertion</w:t>
            </w:r>
            <w:r w:rsidRPr="00F82929">
              <w:rPr>
                <w:b w:val="0"/>
                <w:spacing w:val="-9"/>
                <w:position w:val="1"/>
                <w:sz w:val="18"/>
                <w:szCs w:val="18"/>
                <w:lang w:val="en-GB"/>
              </w:rPr>
              <w:t xml:space="preserve"> </w:t>
            </w:r>
            <w:r w:rsidRPr="00F82929">
              <w:rPr>
                <w:b w:val="0"/>
                <w:position w:val="1"/>
                <w:sz w:val="18"/>
                <w:szCs w:val="18"/>
                <w:lang w:val="en-GB"/>
              </w:rPr>
              <w:t>and</w:t>
            </w:r>
            <w:r w:rsidRPr="00F82929">
              <w:rPr>
                <w:b w:val="0"/>
                <w:spacing w:val="-4"/>
                <w:position w:val="1"/>
                <w:sz w:val="18"/>
                <w:szCs w:val="18"/>
                <w:lang w:val="en-GB"/>
              </w:rPr>
              <w:t xml:space="preserve"> </w:t>
            </w:r>
            <w:r w:rsidRPr="00F82929">
              <w:rPr>
                <w:b w:val="0"/>
                <w:position w:val="1"/>
                <w:sz w:val="18"/>
                <w:szCs w:val="18"/>
                <w:lang w:val="en-GB"/>
              </w:rPr>
              <w:t>a</w:t>
            </w:r>
            <w:r w:rsidRPr="00F82929">
              <w:rPr>
                <w:b w:val="0"/>
                <w:spacing w:val="-4"/>
                <w:position w:val="1"/>
                <w:sz w:val="18"/>
                <w:szCs w:val="18"/>
                <w:lang w:val="en-GB"/>
              </w:rPr>
              <w:t>r</w:t>
            </w:r>
            <w:r w:rsidRPr="00F82929">
              <w:rPr>
                <w:b w:val="0"/>
                <w:position w:val="1"/>
                <w:sz w:val="18"/>
                <w:szCs w:val="18"/>
                <w:lang w:val="en-GB"/>
              </w:rPr>
              <w:t>e</w:t>
            </w:r>
            <w:r w:rsidRPr="00F82929">
              <w:rPr>
                <w:b w:val="0"/>
                <w:spacing w:val="-4"/>
                <w:position w:val="1"/>
                <w:sz w:val="18"/>
                <w:szCs w:val="18"/>
                <w:lang w:val="en-GB"/>
              </w:rPr>
              <w:t xml:space="preserve"> </w:t>
            </w:r>
            <w:r w:rsidRPr="00F82929">
              <w:rPr>
                <w:b w:val="0"/>
                <w:spacing w:val="-3"/>
                <w:position w:val="1"/>
                <w:sz w:val="18"/>
                <w:szCs w:val="18"/>
                <w:lang w:val="en-GB"/>
              </w:rPr>
              <w:t>a</w:t>
            </w:r>
            <w:r w:rsidRPr="00F82929">
              <w:rPr>
                <w:b w:val="0"/>
                <w:position w:val="1"/>
                <w:sz w:val="18"/>
                <w:szCs w:val="18"/>
                <w:lang w:val="en-GB"/>
              </w:rPr>
              <w:t>t</w:t>
            </w:r>
            <w:r w:rsidRPr="00F82929">
              <w:rPr>
                <w:b w:val="0"/>
                <w:spacing w:val="-4"/>
                <w:position w:val="1"/>
                <w:sz w:val="18"/>
                <w:szCs w:val="18"/>
                <w:lang w:val="en-GB"/>
              </w:rPr>
              <w:t xml:space="preserve"> </w:t>
            </w:r>
            <w:r w:rsidRPr="00F82929">
              <w:rPr>
                <w:b w:val="0"/>
                <w:position w:val="1"/>
                <w:sz w:val="18"/>
                <w:szCs w:val="18"/>
                <w:lang w:val="en-GB"/>
              </w:rPr>
              <w:t>risk</w:t>
            </w:r>
            <w:r w:rsidRPr="00F82929">
              <w:rPr>
                <w:b w:val="0"/>
                <w:spacing w:val="-4"/>
                <w:position w:val="1"/>
                <w:sz w:val="18"/>
                <w:szCs w:val="18"/>
                <w:lang w:val="en-GB"/>
              </w:rPr>
              <w:t xml:space="preserve"> </w:t>
            </w:r>
            <w:r w:rsidRPr="00F82929">
              <w:rPr>
                <w:b w:val="0"/>
                <w:position w:val="1"/>
                <w:sz w:val="18"/>
                <w:szCs w:val="18"/>
                <w:lang w:val="en-GB"/>
              </w:rPr>
              <w:t>of</w:t>
            </w:r>
            <w:r w:rsidRPr="00F82929">
              <w:rPr>
                <w:b w:val="0"/>
                <w:spacing w:val="-4"/>
                <w:position w:val="1"/>
                <w:sz w:val="18"/>
                <w:szCs w:val="18"/>
                <w:lang w:val="en-GB"/>
              </w:rPr>
              <w:t xml:space="preserve"> e</w:t>
            </w:r>
            <w:r w:rsidRPr="00F82929">
              <w:rPr>
                <w:b w:val="0"/>
                <w:position w:val="1"/>
                <w:sz w:val="18"/>
                <w:szCs w:val="18"/>
                <w:lang w:val="en-GB"/>
              </w:rPr>
              <w:t>xposu</w:t>
            </w:r>
            <w:r w:rsidRPr="00F82929">
              <w:rPr>
                <w:b w:val="0"/>
                <w:spacing w:val="-4"/>
                <w:position w:val="1"/>
                <w:sz w:val="18"/>
                <w:szCs w:val="18"/>
                <w:lang w:val="en-GB"/>
              </w:rPr>
              <w:t>r</w:t>
            </w:r>
            <w:r w:rsidRPr="00F82929">
              <w:rPr>
                <w:b w:val="0"/>
                <w:position w:val="1"/>
                <w:sz w:val="18"/>
                <w:szCs w:val="18"/>
                <w:lang w:val="en-GB"/>
              </w:rPr>
              <w:t>e</w:t>
            </w:r>
            <w:r w:rsidRPr="00F82929">
              <w:rPr>
                <w:b w:val="0"/>
                <w:spacing w:val="-4"/>
                <w:position w:val="1"/>
                <w:sz w:val="18"/>
                <w:szCs w:val="18"/>
                <w:lang w:val="en-GB"/>
              </w:rPr>
              <w:t xml:space="preserve"> </w:t>
            </w:r>
            <w:r w:rsidRPr="00F82929">
              <w:rPr>
                <w:b w:val="0"/>
                <w:spacing w:val="-3"/>
                <w:position w:val="1"/>
                <w:sz w:val="18"/>
                <w:szCs w:val="18"/>
                <w:lang w:val="en-GB"/>
              </w:rPr>
              <w:t>t</w:t>
            </w:r>
            <w:r w:rsidRPr="00F82929">
              <w:rPr>
                <w:b w:val="0"/>
                <w:position w:val="1"/>
                <w:sz w:val="18"/>
                <w:szCs w:val="18"/>
                <w:lang w:val="en-GB"/>
              </w:rPr>
              <w:t>o</w:t>
            </w:r>
            <w:r w:rsidRPr="00F82929">
              <w:rPr>
                <w:b w:val="0"/>
                <w:spacing w:val="-4"/>
                <w:position w:val="1"/>
                <w:sz w:val="18"/>
                <w:szCs w:val="18"/>
                <w:lang w:val="en-GB"/>
              </w:rPr>
              <w:t xml:space="preserve"> </w:t>
            </w:r>
            <w:r w:rsidRPr="00F82929">
              <w:rPr>
                <w:b w:val="0"/>
                <w:spacing w:val="-3"/>
                <w:position w:val="1"/>
                <w:sz w:val="18"/>
                <w:szCs w:val="18"/>
                <w:lang w:val="en-GB"/>
              </w:rPr>
              <w:t>S</w:t>
            </w:r>
            <w:r w:rsidRPr="00F82929">
              <w:rPr>
                <w:b w:val="0"/>
                <w:position w:val="1"/>
                <w:sz w:val="18"/>
                <w:szCs w:val="18"/>
                <w:lang w:val="en-GB"/>
              </w:rPr>
              <w:t>TI/HIV</w:t>
            </w:r>
            <w:r w:rsidRPr="00F82929">
              <w:rPr>
                <w:b w:val="0"/>
                <w:spacing w:val="-4"/>
                <w:position w:val="1"/>
                <w:sz w:val="18"/>
                <w:szCs w:val="18"/>
                <w:lang w:val="en-GB"/>
              </w:rPr>
              <w:t xml:space="preserve"> </w:t>
            </w:r>
            <w:r w:rsidRPr="00F82929">
              <w:rPr>
                <w:b w:val="0"/>
                <w:position w:val="1"/>
                <w:sz w:val="18"/>
                <w:szCs w:val="18"/>
                <w:lang w:val="en-GB"/>
              </w:rPr>
              <w:t>i</w:t>
            </w:r>
            <w:r w:rsidRPr="00F82929">
              <w:rPr>
                <w:b w:val="0"/>
                <w:spacing w:val="-3"/>
                <w:position w:val="1"/>
                <w:sz w:val="18"/>
                <w:szCs w:val="18"/>
                <w:lang w:val="en-GB"/>
              </w:rPr>
              <w:t>n</w:t>
            </w:r>
            <w:r w:rsidRPr="00F82929">
              <w:rPr>
                <w:b w:val="0"/>
                <w:spacing w:val="-6"/>
                <w:position w:val="1"/>
                <w:sz w:val="18"/>
                <w:szCs w:val="18"/>
                <w:lang w:val="en-GB"/>
              </w:rPr>
              <w:t>f</w:t>
            </w:r>
            <w:r w:rsidRPr="00F82929">
              <w:rPr>
                <w:b w:val="0"/>
                <w:position w:val="1"/>
                <w:sz w:val="18"/>
                <w:szCs w:val="18"/>
                <w:lang w:val="en-GB"/>
              </w:rPr>
              <w:t>ection</w:t>
            </w:r>
            <w:r w:rsidRPr="00F82929">
              <w:rPr>
                <w:b w:val="0"/>
                <w:spacing w:val="-7"/>
                <w:position w:val="1"/>
                <w:sz w:val="18"/>
                <w:szCs w:val="18"/>
                <w:lang w:val="en-GB"/>
              </w:rPr>
              <w:t xml:space="preserve"> </w:t>
            </w:r>
            <w:r w:rsidRPr="00F82929">
              <w:rPr>
                <w:b w:val="0"/>
                <w:position w:val="1"/>
                <w:sz w:val="18"/>
                <w:szCs w:val="18"/>
                <w:lang w:val="en-GB"/>
              </w:rPr>
              <w:t>should</w:t>
            </w:r>
            <w:r w:rsidRPr="00F82929">
              <w:rPr>
                <w:b w:val="0"/>
                <w:spacing w:val="-4"/>
                <w:position w:val="1"/>
                <w:sz w:val="18"/>
                <w:szCs w:val="18"/>
                <w:lang w:val="en-GB"/>
              </w:rPr>
              <w:t xml:space="preserve"> </w:t>
            </w:r>
            <w:r w:rsidRPr="00F82929">
              <w:rPr>
                <w:b w:val="0"/>
                <w:position w:val="1"/>
                <w:sz w:val="18"/>
                <w:szCs w:val="18"/>
                <w:lang w:val="en-GB"/>
              </w:rPr>
              <w:t>be</w:t>
            </w:r>
            <w:r w:rsidRPr="00F82929">
              <w:rPr>
                <w:b w:val="0"/>
                <w:spacing w:val="-4"/>
                <w:position w:val="1"/>
                <w:sz w:val="18"/>
                <w:szCs w:val="18"/>
                <w:lang w:val="en-GB"/>
              </w:rPr>
              <w:t xml:space="preserve"> </w:t>
            </w:r>
            <w:r w:rsidRPr="00F82929">
              <w:rPr>
                <w:b w:val="0"/>
                <w:spacing w:val="-3"/>
                <w:position w:val="1"/>
                <w:sz w:val="18"/>
                <w:szCs w:val="18"/>
                <w:lang w:val="en-GB"/>
              </w:rPr>
              <w:t>c</w:t>
            </w:r>
            <w:r w:rsidRPr="00F82929">
              <w:rPr>
                <w:b w:val="0"/>
                <w:position w:val="1"/>
                <w:sz w:val="18"/>
                <w:szCs w:val="18"/>
                <w:lang w:val="en-GB"/>
              </w:rPr>
              <w:t>ounselled</w:t>
            </w:r>
            <w:r w:rsidRPr="00F82929">
              <w:rPr>
                <w:b w:val="0"/>
                <w:spacing w:val="-4"/>
                <w:position w:val="1"/>
                <w:sz w:val="18"/>
                <w:szCs w:val="18"/>
                <w:lang w:val="en-GB"/>
              </w:rPr>
              <w:t xml:space="preserve"> </w:t>
            </w:r>
            <w:r w:rsidRPr="00F82929">
              <w:rPr>
                <w:b w:val="0"/>
                <w:position w:val="1"/>
                <w:sz w:val="18"/>
                <w:szCs w:val="18"/>
                <w:lang w:val="en-GB"/>
              </w:rPr>
              <w:t>about</w:t>
            </w:r>
            <w:r w:rsidRPr="00F82929">
              <w:rPr>
                <w:b w:val="0"/>
                <w:spacing w:val="-4"/>
                <w:position w:val="1"/>
                <w:sz w:val="18"/>
                <w:szCs w:val="18"/>
                <w:lang w:val="en-GB"/>
              </w:rPr>
              <w:t xml:space="preserve"> </w:t>
            </w:r>
            <w:r w:rsidRPr="00F82929">
              <w:rPr>
                <w:b w:val="0"/>
                <w:position w:val="1"/>
                <w:sz w:val="18"/>
                <w:szCs w:val="18"/>
                <w:lang w:val="en-GB"/>
              </w:rPr>
              <w:t>the</w:t>
            </w:r>
            <w:r w:rsidRPr="00F82929">
              <w:rPr>
                <w:b w:val="0"/>
                <w:spacing w:val="-4"/>
                <w:position w:val="1"/>
                <w:sz w:val="18"/>
                <w:szCs w:val="18"/>
                <w:lang w:val="en-GB"/>
              </w:rPr>
              <w:t xml:space="preserve"> </w:t>
            </w:r>
            <w:r w:rsidRPr="00F82929">
              <w:rPr>
                <w:b w:val="0"/>
                <w:position w:val="1"/>
                <w:sz w:val="18"/>
                <w:szCs w:val="18"/>
                <w:lang w:val="en-GB"/>
              </w:rPr>
              <w:t>need</w:t>
            </w:r>
            <w:r w:rsidRPr="00F82929">
              <w:rPr>
                <w:b w:val="0"/>
                <w:spacing w:val="-4"/>
                <w:position w:val="1"/>
                <w:sz w:val="18"/>
                <w:szCs w:val="18"/>
                <w:lang w:val="en-GB"/>
              </w:rPr>
              <w:t xml:space="preserve"> </w:t>
            </w:r>
            <w:r w:rsidRPr="00F82929">
              <w:rPr>
                <w:b w:val="0"/>
                <w:spacing w:val="-5"/>
                <w:position w:val="1"/>
                <w:sz w:val="18"/>
                <w:szCs w:val="18"/>
                <w:lang w:val="en-GB"/>
              </w:rPr>
              <w:t>f</w:t>
            </w:r>
            <w:r w:rsidRPr="00F82929">
              <w:rPr>
                <w:b w:val="0"/>
                <w:position w:val="1"/>
                <w:sz w:val="18"/>
                <w:szCs w:val="18"/>
                <w:lang w:val="en-GB"/>
              </w:rPr>
              <w:t>or</w:t>
            </w:r>
            <w:r w:rsidRPr="00F82929">
              <w:rPr>
                <w:b w:val="0"/>
                <w:spacing w:val="-4"/>
                <w:position w:val="1"/>
                <w:sz w:val="18"/>
                <w:szCs w:val="18"/>
                <w:lang w:val="en-GB"/>
              </w:rPr>
              <w:t xml:space="preserve"> </w:t>
            </w:r>
            <w:r w:rsidRPr="00F82929">
              <w:rPr>
                <w:b w:val="0"/>
                <w:position w:val="1"/>
                <w:sz w:val="18"/>
                <w:szCs w:val="18"/>
                <w:lang w:val="en-GB"/>
              </w:rPr>
              <w:t>additional</w:t>
            </w:r>
            <w:r w:rsidRPr="00F82929">
              <w:rPr>
                <w:b w:val="0"/>
                <w:spacing w:val="-10"/>
                <w:position w:val="1"/>
                <w:sz w:val="18"/>
                <w:szCs w:val="18"/>
                <w:lang w:val="en-GB"/>
              </w:rPr>
              <w:t xml:space="preserve"> </w:t>
            </w:r>
            <w:r w:rsidRPr="00F82929">
              <w:rPr>
                <w:b w:val="0"/>
                <w:spacing w:val="-3"/>
                <w:position w:val="1"/>
                <w:sz w:val="18"/>
                <w:szCs w:val="18"/>
                <w:lang w:val="en-GB"/>
              </w:rPr>
              <w:t>c</w:t>
            </w:r>
            <w:r w:rsidRPr="00F82929">
              <w:rPr>
                <w:b w:val="0"/>
                <w:position w:val="1"/>
                <w:sz w:val="18"/>
                <w:szCs w:val="18"/>
                <w:lang w:val="en-GB"/>
              </w:rPr>
              <w:t>or</w:t>
            </w:r>
            <w:r w:rsidRPr="00F82929">
              <w:rPr>
                <w:b w:val="0"/>
                <w:spacing w:val="-4"/>
                <w:position w:val="1"/>
                <w:sz w:val="18"/>
                <w:szCs w:val="18"/>
                <w:lang w:val="en-GB"/>
              </w:rPr>
              <w:t>r</w:t>
            </w:r>
            <w:r w:rsidRPr="00F82929">
              <w:rPr>
                <w:b w:val="0"/>
                <w:position w:val="1"/>
                <w:sz w:val="18"/>
                <w:szCs w:val="18"/>
                <w:lang w:val="en-GB"/>
              </w:rPr>
              <w:t>ect</w:t>
            </w:r>
            <w:r w:rsidRPr="00F82929">
              <w:rPr>
                <w:b w:val="0"/>
                <w:spacing w:val="-4"/>
                <w:position w:val="1"/>
                <w:sz w:val="18"/>
                <w:szCs w:val="18"/>
                <w:lang w:val="en-GB"/>
              </w:rPr>
              <w:t xml:space="preserve"> </w:t>
            </w:r>
            <w:r w:rsidRPr="00F82929">
              <w:rPr>
                <w:b w:val="0"/>
                <w:position w:val="1"/>
                <w:sz w:val="18"/>
                <w:szCs w:val="18"/>
                <w:lang w:val="en-GB"/>
              </w:rPr>
              <w:t>and</w:t>
            </w:r>
            <w:r w:rsidRPr="00F82929">
              <w:rPr>
                <w:b w:val="0"/>
                <w:spacing w:val="-4"/>
                <w:position w:val="1"/>
                <w:sz w:val="18"/>
                <w:szCs w:val="18"/>
                <w:lang w:val="en-GB"/>
              </w:rPr>
              <w:t xml:space="preserve"> </w:t>
            </w:r>
            <w:r w:rsidRPr="00F82929">
              <w:rPr>
                <w:b w:val="0"/>
                <w:spacing w:val="-3"/>
                <w:position w:val="1"/>
                <w:sz w:val="18"/>
                <w:szCs w:val="18"/>
                <w:lang w:val="en-GB"/>
              </w:rPr>
              <w:t>c</w:t>
            </w:r>
            <w:r w:rsidRPr="00F82929">
              <w:rPr>
                <w:b w:val="0"/>
                <w:position w:val="1"/>
                <w:sz w:val="18"/>
                <w:szCs w:val="18"/>
                <w:lang w:val="en-GB"/>
              </w:rPr>
              <w:t>onsi</w:t>
            </w:r>
            <w:r w:rsidRPr="00F82929">
              <w:rPr>
                <w:b w:val="0"/>
                <w:spacing w:val="-4"/>
                <w:position w:val="1"/>
                <w:sz w:val="18"/>
                <w:szCs w:val="18"/>
                <w:lang w:val="en-GB"/>
              </w:rPr>
              <w:t>st</w:t>
            </w:r>
            <w:r w:rsidRPr="00F82929">
              <w:rPr>
                <w:b w:val="0"/>
                <w:position w:val="1"/>
                <w:sz w:val="18"/>
                <w:szCs w:val="18"/>
                <w:lang w:val="en-GB"/>
              </w:rPr>
              <w:t>e</w:t>
            </w:r>
            <w:r w:rsidRPr="00F82929">
              <w:rPr>
                <w:b w:val="0"/>
                <w:spacing w:val="-3"/>
                <w:position w:val="1"/>
                <w:sz w:val="18"/>
                <w:szCs w:val="18"/>
                <w:lang w:val="en-GB"/>
              </w:rPr>
              <w:t>n</w:t>
            </w:r>
            <w:r w:rsidRPr="00F82929">
              <w:rPr>
                <w:b w:val="0"/>
                <w:position w:val="1"/>
                <w:sz w:val="18"/>
                <w:szCs w:val="18"/>
                <w:lang w:val="en-GB"/>
              </w:rPr>
              <w:t>t use</w:t>
            </w:r>
            <w:r w:rsidRPr="00F82929">
              <w:rPr>
                <w:b w:val="0"/>
                <w:spacing w:val="-4"/>
                <w:position w:val="1"/>
                <w:sz w:val="18"/>
                <w:szCs w:val="18"/>
                <w:lang w:val="en-GB"/>
              </w:rPr>
              <w:t xml:space="preserve"> </w:t>
            </w:r>
            <w:r w:rsidRPr="00F82929">
              <w:rPr>
                <w:b w:val="0"/>
                <w:position w:val="1"/>
                <w:sz w:val="18"/>
                <w:szCs w:val="18"/>
                <w:lang w:val="en-GB"/>
              </w:rPr>
              <w:t>of</w:t>
            </w:r>
            <w:r w:rsidRPr="00F82929">
              <w:rPr>
                <w:b w:val="0"/>
                <w:spacing w:val="-4"/>
                <w:position w:val="1"/>
                <w:sz w:val="18"/>
                <w:szCs w:val="18"/>
                <w:lang w:val="en-GB"/>
              </w:rPr>
              <w:t xml:space="preserve"> </w:t>
            </w:r>
            <w:r w:rsidRPr="00F82929">
              <w:rPr>
                <w:b w:val="0"/>
                <w:spacing w:val="-3"/>
                <w:position w:val="1"/>
                <w:sz w:val="18"/>
                <w:szCs w:val="18"/>
                <w:lang w:val="en-GB"/>
              </w:rPr>
              <w:t>c</w:t>
            </w:r>
            <w:r w:rsidRPr="00F82929">
              <w:rPr>
                <w:b w:val="0"/>
                <w:position w:val="1"/>
                <w:sz w:val="18"/>
                <w:szCs w:val="18"/>
                <w:lang w:val="en-GB"/>
              </w:rPr>
              <w:t>ondoms.</w:t>
            </w:r>
            <w:r w:rsidRPr="00F82929">
              <w:rPr>
                <w:b w:val="0"/>
                <w:spacing w:val="-4"/>
                <w:position w:val="1"/>
                <w:sz w:val="18"/>
                <w:szCs w:val="18"/>
                <w:lang w:val="en-GB"/>
              </w:rPr>
              <w:t xml:space="preserve"> </w:t>
            </w:r>
            <w:r w:rsidRPr="00F82929">
              <w:rPr>
                <w:b w:val="0"/>
                <w:position w:val="1"/>
                <w:sz w:val="18"/>
                <w:szCs w:val="18"/>
                <w:lang w:val="en-GB"/>
              </w:rPr>
              <w:t>These</w:t>
            </w:r>
            <w:r w:rsidRPr="00F82929">
              <w:rPr>
                <w:b w:val="0"/>
                <w:spacing w:val="-4"/>
                <w:position w:val="1"/>
                <w:sz w:val="18"/>
                <w:szCs w:val="18"/>
                <w:lang w:val="en-GB"/>
              </w:rPr>
              <w:t xml:space="preserve"> </w:t>
            </w:r>
            <w:r w:rsidRPr="00F82929">
              <w:rPr>
                <w:b w:val="0"/>
                <w:position w:val="1"/>
                <w:sz w:val="18"/>
                <w:szCs w:val="18"/>
                <w:lang w:val="en-GB"/>
              </w:rPr>
              <w:t>guidelines</w:t>
            </w:r>
            <w:r w:rsidRPr="00F82929">
              <w:rPr>
                <w:b w:val="0"/>
                <w:spacing w:val="-4"/>
                <w:position w:val="1"/>
                <w:sz w:val="18"/>
                <w:szCs w:val="18"/>
                <w:lang w:val="en-GB"/>
              </w:rPr>
              <w:t xml:space="preserve"> </w:t>
            </w:r>
            <w:r w:rsidRPr="00F82929">
              <w:rPr>
                <w:b w:val="0"/>
                <w:position w:val="1"/>
                <w:sz w:val="18"/>
                <w:szCs w:val="18"/>
                <w:lang w:val="en-GB"/>
              </w:rPr>
              <w:t>also</w:t>
            </w:r>
            <w:r w:rsidRPr="00F82929">
              <w:rPr>
                <w:b w:val="0"/>
                <w:spacing w:val="-4"/>
                <w:position w:val="1"/>
                <w:sz w:val="18"/>
                <w:szCs w:val="18"/>
                <w:lang w:val="en-GB"/>
              </w:rPr>
              <w:t xml:space="preserve"> r</w:t>
            </w:r>
            <w:r w:rsidRPr="00F82929">
              <w:rPr>
                <w:b w:val="0"/>
                <w:position w:val="1"/>
                <w:sz w:val="18"/>
                <w:szCs w:val="18"/>
                <w:lang w:val="en-GB"/>
              </w:rPr>
              <w:t>e</w:t>
            </w:r>
            <w:r w:rsidRPr="00F82929">
              <w:rPr>
                <w:b w:val="0"/>
                <w:spacing w:val="-3"/>
                <w:position w:val="1"/>
                <w:sz w:val="18"/>
                <w:szCs w:val="18"/>
                <w:lang w:val="en-GB"/>
              </w:rPr>
              <w:t>c</w:t>
            </w:r>
            <w:r w:rsidRPr="00F82929">
              <w:rPr>
                <w:b w:val="0"/>
                <w:position w:val="1"/>
                <w:sz w:val="18"/>
                <w:szCs w:val="18"/>
                <w:lang w:val="en-GB"/>
              </w:rPr>
              <w:t>ommend</w:t>
            </w:r>
            <w:r w:rsidRPr="00F82929">
              <w:rPr>
                <w:b w:val="0"/>
                <w:spacing w:val="-4"/>
                <w:position w:val="1"/>
                <w:sz w:val="18"/>
                <w:szCs w:val="18"/>
                <w:lang w:val="en-GB"/>
              </w:rPr>
              <w:t xml:space="preserve"> </w:t>
            </w:r>
            <w:r w:rsidRPr="00F82929">
              <w:rPr>
                <w:b w:val="0"/>
                <w:position w:val="1"/>
                <w:sz w:val="18"/>
                <w:szCs w:val="18"/>
                <w:lang w:val="en-GB"/>
              </w:rPr>
              <w:t>the</w:t>
            </w:r>
            <w:r w:rsidRPr="00F82929">
              <w:rPr>
                <w:b w:val="0"/>
                <w:spacing w:val="-4"/>
                <w:position w:val="1"/>
                <w:sz w:val="18"/>
                <w:szCs w:val="18"/>
                <w:lang w:val="en-GB"/>
              </w:rPr>
              <w:t xml:space="preserve"> </w:t>
            </w:r>
            <w:r w:rsidRPr="00F82929">
              <w:rPr>
                <w:b w:val="0"/>
                <w:position w:val="1"/>
                <w:sz w:val="18"/>
                <w:szCs w:val="18"/>
                <w:lang w:val="en-GB"/>
              </w:rPr>
              <w:t>use</w:t>
            </w:r>
            <w:r w:rsidRPr="00F82929">
              <w:rPr>
                <w:b w:val="0"/>
                <w:spacing w:val="-4"/>
                <w:position w:val="1"/>
                <w:sz w:val="18"/>
                <w:szCs w:val="18"/>
                <w:lang w:val="en-GB"/>
              </w:rPr>
              <w:t xml:space="preserve"> </w:t>
            </w:r>
            <w:r w:rsidRPr="00F82929">
              <w:rPr>
                <w:b w:val="0"/>
                <w:position w:val="1"/>
                <w:sz w:val="18"/>
                <w:szCs w:val="18"/>
                <w:lang w:val="en-GB"/>
              </w:rPr>
              <w:t>of</w:t>
            </w:r>
            <w:r w:rsidRPr="00F82929">
              <w:rPr>
                <w:b w:val="0"/>
                <w:spacing w:val="-4"/>
                <w:position w:val="1"/>
                <w:sz w:val="18"/>
                <w:szCs w:val="18"/>
                <w:lang w:val="en-GB"/>
              </w:rPr>
              <w:t xml:space="preserve"> </w:t>
            </w:r>
            <w:r w:rsidRPr="00F82929">
              <w:rPr>
                <w:b w:val="0"/>
                <w:position w:val="1"/>
                <w:sz w:val="18"/>
                <w:szCs w:val="18"/>
                <w:lang w:val="en-GB"/>
              </w:rPr>
              <w:t>p</w:t>
            </w:r>
            <w:r w:rsidRPr="00F82929">
              <w:rPr>
                <w:b w:val="0"/>
                <w:spacing w:val="-4"/>
                <w:position w:val="1"/>
                <w:sz w:val="18"/>
                <w:szCs w:val="18"/>
                <w:lang w:val="en-GB"/>
              </w:rPr>
              <w:t>r</w:t>
            </w:r>
            <w:r w:rsidRPr="00F82929">
              <w:rPr>
                <w:b w:val="0"/>
                <w:position w:val="1"/>
                <w:sz w:val="18"/>
                <w:szCs w:val="18"/>
                <w:lang w:val="en-GB"/>
              </w:rPr>
              <w:t>op</w:t>
            </w:r>
            <w:r w:rsidRPr="00F82929">
              <w:rPr>
                <w:b w:val="0"/>
                <w:spacing w:val="-5"/>
                <w:position w:val="1"/>
                <w:sz w:val="18"/>
                <w:szCs w:val="18"/>
                <w:lang w:val="en-GB"/>
              </w:rPr>
              <w:t>h</w:t>
            </w:r>
            <w:r w:rsidRPr="00F82929">
              <w:rPr>
                <w:b w:val="0"/>
                <w:position w:val="1"/>
                <w:sz w:val="18"/>
                <w:szCs w:val="18"/>
                <w:lang w:val="en-GB"/>
              </w:rPr>
              <w:t>ylactic</w:t>
            </w:r>
            <w:r w:rsidRPr="00F82929">
              <w:rPr>
                <w:b w:val="0"/>
                <w:spacing w:val="-8"/>
                <w:position w:val="1"/>
                <w:sz w:val="18"/>
                <w:szCs w:val="18"/>
                <w:lang w:val="en-GB"/>
              </w:rPr>
              <w:t xml:space="preserve"> </w:t>
            </w:r>
            <w:r w:rsidRPr="00F82929">
              <w:rPr>
                <w:b w:val="0"/>
                <w:position w:val="1"/>
                <w:sz w:val="18"/>
                <w:szCs w:val="18"/>
                <w:lang w:val="en-GB"/>
              </w:rPr>
              <w:t>a</w:t>
            </w:r>
            <w:r w:rsidRPr="00F82929">
              <w:rPr>
                <w:b w:val="0"/>
                <w:spacing w:val="-3"/>
                <w:position w:val="1"/>
                <w:sz w:val="18"/>
                <w:szCs w:val="18"/>
                <w:lang w:val="en-GB"/>
              </w:rPr>
              <w:t>n</w:t>
            </w:r>
            <w:r w:rsidRPr="00F82929">
              <w:rPr>
                <w:b w:val="0"/>
                <w:position w:val="1"/>
                <w:sz w:val="18"/>
                <w:szCs w:val="18"/>
                <w:lang w:val="en-GB"/>
              </w:rPr>
              <w:t>tibiotics</w:t>
            </w:r>
            <w:r w:rsidRPr="00F82929">
              <w:rPr>
                <w:b w:val="0"/>
                <w:spacing w:val="-8"/>
                <w:position w:val="1"/>
                <w:sz w:val="18"/>
                <w:szCs w:val="18"/>
                <w:lang w:val="en-GB"/>
              </w:rPr>
              <w:t xml:space="preserve"> </w:t>
            </w:r>
            <w:r w:rsidRPr="00F82929">
              <w:rPr>
                <w:b w:val="0"/>
                <w:spacing w:val="-3"/>
                <w:position w:val="1"/>
                <w:sz w:val="18"/>
                <w:szCs w:val="18"/>
                <w:lang w:val="en-GB"/>
              </w:rPr>
              <w:t>t</w:t>
            </w:r>
            <w:r w:rsidRPr="00F82929">
              <w:rPr>
                <w:b w:val="0"/>
                <w:position w:val="1"/>
                <w:sz w:val="18"/>
                <w:szCs w:val="18"/>
                <w:lang w:val="en-GB"/>
              </w:rPr>
              <w:t>o</w:t>
            </w:r>
            <w:r w:rsidRPr="00F82929">
              <w:rPr>
                <w:b w:val="0"/>
                <w:spacing w:val="-4"/>
                <w:position w:val="1"/>
                <w:sz w:val="18"/>
                <w:szCs w:val="18"/>
                <w:lang w:val="en-GB"/>
              </w:rPr>
              <w:t xml:space="preserve"> </w:t>
            </w:r>
            <w:r w:rsidRPr="00F82929">
              <w:rPr>
                <w:b w:val="0"/>
                <w:spacing w:val="-3"/>
                <w:position w:val="1"/>
                <w:sz w:val="18"/>
                <w:szCs w:val="18"/>
                <w:lang w:val="en-GB"/>
              </w:rPr>
              <w:t>co</w:t>
            </w:r>
            <w:r w:rsidRPr="00F82929">
              <w:rPr>
                <w:b w:val="0"/>
                <w:spacing w:val="-4"/>
                <w:position w:val="1"/>
                <w:sz w:val="18"/>
                <w:szCs w:val="18"/>
                <w:lang w:val="en-GB"/>
              </w:rPr>
              <w:t>v</w:t>
            </w:r>
            <w:r w:rsidRPr="00F82929">
              <w:rPr>
                <w:b w:val="0"/>
                <w:position w:val="1"/>
                <w:sz w:val="18"/>
                <w:szCs w:val="18"/>
                <w:lang w:val="en-GB"/>
              </w:rPr>
              <w:t>er</w:t>
            </w:r>
            <w:r w:rsidRPr="00F82929">
              <w:rPr>
                <w:b w:val="0"/>
                <w:spacing w:val="-4"/>
                <w:position w:val="1"/>
                <w:sz w:val="18"/>
                <w:szCs w:val="18"/>
                <w:lang w:val="en-GB"/>
              </w:rPr>
              <w:t xml:space="preserve"> </w:t>
            </w:r>
            <w:r w:rsidRPr="00F82929">
              <w:rPr>
                <w:b w:val="0"/>
                <w:spacing w:val="-3"/>
                <w:position w:val="1"/>
                <w:sz w:val="18"/>
                <w:szCs w:val="18"/>
                <w:lang w:val="en-GB"/>
              </w:rPr>
              <w:t>w</w:t>
            </w:r>
            <w:r w:rsidRPr="00F82929">
              <w:rPr>
                <w:b w:val="0"/>
                <w:position w:val="1"/>
                <w:sz w:val="18"/>
                <w:szCs w:val="18"/>
                <w:lang w:val="en-GB"/>
              </w:rPr>
              <w:t>omen</w:t>
            </w:r>
            <w:r w:rsidRPr="00F82929">
              <w:rPr>
                <w:b w:val="0"/>
                <w:spacing w:val="-4"/>
                <w:position w:val="1"/>
                <w:sz w:val="18"/>
                <w:szCs w:val="18"/>
                <w:lang w:val="en-GB"/>
              </w:rPr>
              <w:t xml:space="preserve"> </w:t>
            </w:r>
            <w:r w:rsidRPr="00F82929">
              <w:rPr>
                <w:b w:val="0"/>
                <w:position w:val="1"/>
                <w:sz w:val="18"/>
                <w:szCs w:val="18"/>
                <w:lang w:val="en-GB"/>
              </w:rPr>
              <w:t>who</w:t>
            </w:r>
            <w:r w:rsidRPr="00F82929">
              <w:rPr>
                <w:b w:val="0"/>
                <w:spacing w:val="-4"/>
                <w:position w:val="1"/>
                <w:sz w:val="18"/>
                <w:szCs w:val="18"/>
                <w:lang w:val="en-GB"/>
              </w:rPr>
              <w:t xml:space="preserve"> </w:t>
            </w:r>
            <w:r w:rsidRPr="00F82929">
              <w:rPr>
                <w:b w:val="0"/>
                <w:position w:val="1"/>
                <w:sz w:val="18"/>
                <w:szCs w:val="18"/>
                <w:lang w:val="en-GB"/>
              </w:rPr>
              <w:t>m</w:t>
            </w:r>
            <w:r w:rsidRPr="00F82929">
              <w:rPr>
                <w:b w:val="0"/>
                <w:spacing w:val="-5"/>
                <w:position w:val="1"/>
                <w:sz w:val="18"/>
                <w:szCs w:val="18"/>
                <w:lang w:val="en-GB"/>
              </w:rPr>
              <w:t>a</w:t>
            </w:r>
            <w:r w:rsidRPr="00F82929">
              <w:rPr>
                <w:b w:val="0"/>
                <w:position w:val="1"/>
                <w:sz w:val="18"/>
                <w:szCs w:val="18"/>
                <w:lang w:val="en-GB"/>
              </w:rPr>
              <w:t>y</w:t>
            </w:r>
            <w:r w:rsidRPr="00F82929">
              <w:rPr>
                <w:b w:val="0"/>
                <w:spacing w:val="-4"/>
                <w:position w:val="1"/>
                <w:sz w:val="18"/>
                <w:szCs w:val="18"/>
                <w:lang w:val="en-GB"/>
              </w:rPr>
              <w:t xml:space="preserve"> </w:t>
            </w:r>
            <w:r w:rsidRPr="00F82929">
              <w:rPr>
                <w:b w:val="0"/>
                <w:position w:val="1"/>
                <w:sz w:val="18"/>
                <w:szCs w:val="18"/>
                <w:lang w:val="en-GB"/>
              </w:rPr>
              <w:t>al</w:t>
            </w:r>
            <w:r w:rsidRPr="00F82929">
              <w:rPr>
                <w:b w:val="0"/>
                <w:spacing w:val="-4"/>
                <w:position w:val="1"/>
                <w:sz w:val="18"/>
                <w:szCs w:val="18"/>
                <w:lang w:val="en-GB"/>
              </w:rPr>
              <w:t>r</w:t>
            </w:r>
            <w:r w:rsidRPr="00F82929">
              <w:rPr>
                <w:b w:val="0"/>
                <w:position w:val="1"/>
                <w:sz w:val="18"/>
                <w:szCs w:val="18"/>
                <w:lang w:val="en-GB"/>
              </w:rPr>
              <w:t>eady</w:t>
            </w:r>
            <w:r w:rsidRPr="00F82929">
              <w:rPr>
                <w:b w:val="0"/>
                <w:spacing w:val="-4"/>
                <w:position w:val="1"/>
                <w:sz w:val="18"/>
                <w:szCs w:val="18"/>
                <w:lang w:val="en-GB"/>
              </w:rPr>
              <w:t xml:space="preserve"> </w:t>
            </w:r>
            <w:r w:rsidRPr="00F82929">
              <w:rPr>
                <w:b w:val="0"/>
                <w:position w:val="1"/>
                <w:sz w:val="18"/>
                <w:szCs w:val="18"/>
                <w:lang w:val="en-GB"/>
              </w:rPr>
              <w:t>h</w:t>
            </w:r>
            <w:r w:rsidRPr="00F82929">
              <w:rPr>
                <w:b w:val="0"/>
                <w:spacing w:val="-4"/>
                <w:position w:val="1"/>
                <w:sz w:val="18"/>
                <w:szCs w:val="18"/>
                <w:lang w:val="en-GB"/>
              </w:rPr>
              <w:t>av</w:t>
            </w:r>
            <w:r w:rsidRPr="00F82929">
              <w:rPr>
                <w:b w:val="0"/>
                <w:position w:val="1"/>
                <w:sz w:val="18"/>
                <w:szCs w:val="18"/>
                <w:lang w:val="en-GB"/>
              </w:rPr>
              <w:t>e</w:t>
            </w:r>
            <w:r w:rsidRPr="00F82929">
              <w:rPr>
                <w:b w:val="0"/>
                <w:spacing w:val="-4"/>
                <w:position w:val="1"/>
                <w:sz w:val="18"/>
                <w:szCs w:val="18"/>
                <w:lang w:val="en-GB"/>
              </w:rPr>
              <w:t xml:space="preserve"> </w:t>
            </w:r>
            <w:r w:rsidRPr="00F82929">
              <w:rPr>
                <w:b w:val="0"/>
                <w:position w:val="1"/>
                <w:sz w:val="18"/>
                <w:szCs w:val="18"/>
                <w:lang w:val="en-GB"/>
              </w:rPr>
              <w:t>a</w:t>
            </w:r>
            <w:r w:rsidRPr="00F82929">
              <w:rPr>
                <w:b w:val="0"/>
                <w:spacing w:val="-5"/>
                <w:position w:val="1"/>
                <w:sz w:val="18"/>
                <w:szCs w:val="18"/>
                <w:lang w:val="en-GB"/>
              </w:rPr>
              <w:t>s</w:t>
            </w:r>
            <w:r w:rsidRPr="00F82929">
              <w:rPr>
                <w:b w:val="0"/>
                <w:position w:val="1"/>
                <w:sz w:val="18"/>
                <w:szCs w:val="18"/>
                <w:lang w:val="en-GB"/>
              </w:rPr>
              <w:t>ym</w:t>
            </w:r>
            <w:r w:rsidRPr="00F82929">
              <w:rPr>
                <w:b w:val="0"/>
                <w:spacing w:val="-3"/>
                <w:position w:val="1"/>
                <w:sz w:val="18"/>
                <w:szCs w:val="18"/>
                <w:lang w:val="en-GB"/>
              </w:rPr>
              <w:t>pt</w:t>
            </w:r>
            <w:r w:rsidRPr="00F82929">
              <w:rPr>
                <w:b w:val="0"/>
                <w:position w:val="1"/>
                <w:sz w:val="18"/>
                <w:szCs w:val="18"/>
                <w:lang w:val="en-GB"/>
              </w:rPr>
              <w:t>om</w:t>
            </w:r>
            <w:r w:rsidRPr="00F82929">
              <w:rPr>
                <w:b w:val="0"/>
                <w:spacing w:val="-3"/>
                <w:position w:val="1"/>
                <w:sz w:val="18"/>
                <w:szCs w:val="18"/>
                <w:lang w:val="en-GB"/>
              </w:rPr>
              <w:t>a</w:t>
            </w:r>
            <w:r w:rsidRPr="00F82929">
              <w:rPr>
                <w:b w:val="0"/>
                <w:position w:val="1"/>
                <w:sz w:val="18"/>
                <w:szCs w:val="18"/>
                <w:lang w:val="en-GB"/>
              </w:rPr>
              <w:t>tic</w:t>
            </w:r>
            <w:r w:rsidRPr="00F82929">
              <w:rPr>
                <w:b w:val="0"/>
                <w:spacing w:val="-5"/>
                <w:position w:val="1"/>
                <w:sz w:val="18"/>
                <w:szCs w:val="18"/>
                <w:lang w:val="en-GB"/>
              </w:rPr>
              <w:t xml:space="preserve"> </w:t>
            </w:r>
            <w:r w:rsidRPr="00F82929">
              <w:rPr>
                <w:b w:val="0"/>
                <w:position w:val="1"/>
                <w:sz w:val="18"/>
                <w:szCs w:val="18"/>
                <w:lang w:val="en-GB"/>
              </w:rPr>
              <w:t>i</w:t>
            </w:r>
            <w:r w:rsidRPr="00F82929">
              <w:rPr>
                <w:b w:val="0"/>
                <w:spacing w:val="-3"/>
                <w:position w:val="1"/>
                <w:sz w:val="18"/>
                <w:szCs w:val="18"/>
                <w:lang w:val="en-GB"/>
              </w:rPr>
              <w:t>n</w:t>
            </w:r>
            <w:r w:rsidRPr="00F82929">
              <w:rPr>
                <w:b w:val="0"/>
                <w:spacing w:val="-6"/>
                <w:position w:val="1"/>
                <w:sz w:val="18"/>
                <w:szCs w:val="18"/>
                <w:lang w:val="en-GB"/>
              </w:rPr>
              <w:t>f</w:t>
            </w:r>
            <w:r w:rsidRPr="00F82929">
              <w:rPr>
                <w:b w:val="0"/>
                <w:position w:val="1"/>
                <w:sz w:val="18"/>
                <w:szCs w:val="18"/>
                <w:lang w:val="en-GB"/>
              </w:rPr>
              <w:t>ections</w:t>
            </w:r>
            <w:r w:rsidRPr="00F82929">
              <w:rPr>
                <w:b w:val="0"/>
                <w:spacing w:val="-8"/>
                <w:position w:val="1"/>
                <w:sz w:val="18"/>
                <w:szCs w:val="18"/>
                <w:lang w:val="en-GB"/>
              </w:rPr>
              <w:t xml:space="preserve"> </w:t>
            </w:r>
          </w:p>
          <w:p w14:paraId="3AF5B31C" w14:textId="77777777" w:rsidR="00E5536D" w:rsidRPr="00F82929" w:rsidRDefault="00E5536D" w:rsidP="003B31D5">
            <w:pPr>
              <w:rPr>
                <w:b w:val="0"/>
                <w:sz w:val="18"/>
                <w:szCs w:val="18"/>
                <w:lang w:val="en-GB"/>
              </w:rPr>
            </w:pPr>
          </w:p>
          <w:p w14:paraId="7EE4FEDA" w14:textId="77777777" w:rsidR="001F56CB" w:rsidRPr="00F82929" w:rsidRDefault="001F56CB" w:rsidP="003B31D5">
            <w:pPr>
              <w:rPr>
                <w:b w:val="0"/>
                <w:sz w:val="18"/>
                <w:szCs w:val="18"/>
                <w:lang w:val="en-GB"/>
              </w:rPr>
            </w:pPr>
            <w:r w:rsidRPr="00F82929">
              <w:rPr>
                <w:b w:val="0"/>
                <w:bCs w:val="0"/>
                <w:sz w:val="18"/>
                <w:szCs w:val="18"/>
                <w:vertAlign w:val="superscript"/>
                <w:lang w:val="en-GB"/>
              </w:rPr>
              <w:t xml:space="preserve">‡ </w:t>
            </w:r>
            <w:r w:rsidRPr="00F82929">
              <w:rPr>
                <w:b w:val="0"/>
                <w:sz w:val="18"/>
                <w:szCs w:val="18"/>
                <w:lang w:val="en-GB"/>
              </w:rPr>
              <w:t>It is desirable to have blood pressure measurements taken before initiation of combined oral contraceptive pills, combined injectable contraceptives</w:t>
            </w:r>
            <w:r w:rsidRPr="00F82929">
              <w:rPr>
                <w:b w:val="0"/>
                <w:position w:val="1"/>
                <w:sz w:val="18"/>
                <w:szCs w:val="18"/>
                <w:lang w:val="en-GB"/>
              </w:rPr>
              <w:t xml:space="preserve">, </w:t>
            </w:r>
            <w:r w:rsidRPr="00F82929">
              <w:rPr>
                <w:b w:val="0"/>
                <w:sz w:val="18"/>
                <w:szCs w:val="18"/>
                <w:lang w:val="en-GB"/>
              </w:rPr>
              <w:t>pro</w:t>
            </w:r>
            <w:r w:rsidRPr="00F82929">
              <w:rPr>
                <w:b w:val="0"/>
                <w:spacing w:val="-1"/>
                <w:sz w:val="18"/>
                <w:szCs w:val="18"/>
                <w:lang w:val="en-GB"/>
              </w:rPr>
              <w:t>g</w:t>
            </w:r>
            <w:r w:rsidRPr="00F82929">
              <w:rPr>
                <w:b w:val="0"/>
                <w:sz w:val="18"/>
                <w:szCs w:val="18"/>
                <w:lang w:val="en-GB"/>
              </w:rPr>
              <w:t>es</w:t>
            </w:r>
            <w:r w:rsidRPr="00F82929">
              <w:rPr>
                <w:b w:val="0"/>
                <w:spacing w:val="-1"/>
                <w:sz w:val="18"/>
                <w:szCs w:val="18"/>
                <w:lang w:val="en-GB"/>
              </w:rPr>
              <w:t>t</w:t>
            </w:r>
            <w:r w:rsidRPr="00F82929">
              <w:rPr>
                <w:b w:val="0"/>
                <w:sz w:val="18"/>
                <w:szCs w:val="18"/>
                <w:lang w:val="en-GB"/>
              </w:rPr>
              <w:t>o</w:t>
            </w:r>
            <w:r w:rsidRPr="00F82929">
              <w:rPr>
                <w:b w:val="0"/>
                <w:spacing w:val="-1"/>
                <w:sz w:val="18"/>
                <w:szCs w:val="18"/>
                <w:lang w:val="en-GB"/>
              </w:rPr>
              <w:t>g</w:t>
            </w:r>
            <w:r w:rsidRPr="00F82929">
              <w:rPr>
                <w:b w:val="0"/>
                <w:sz w:val="18"/>
                <w:szCs w:val="18"/>
                <w:lang w:val="en-GB"/>
              </w:rPr>
              <w:t>en-only pills, pro</w:t>
            </w:r>
            <w:r w:rsidRPr="00F82929">
              <w:rPr>
                <w:b w:val="0"/>
                <w:spacing w:val="-1"/>
                <w:sz w:val="18"/>
                <w:szCs w:val="18"/>
                <w:lang w:val="en-GB"/>
              </w:rPr>
              <w:t>g</w:t>
            </w:r>
            <w:r w:rsidRPr="00F82929">
              <w:rPr>
                <w:b w:val="0"/>
                <w:sz w:val="18"/>
                <w:szCs w:val="18"/>
                <w:lang w:val="en-GB"/>
              </w:rPr>
              <w:t>es</w:t>
            </w:r>
            <w:r w:rsidRPr="00F82929">
              <w:rPr>
                <w:b w:val="0"/>
                <w:spacing w:val="-1"/>
                <w:sz w:val="18"/>
                <w:szCs w:val="18"/>
                <w:lang w:val="en-GB"/>
              </w:rPr>
              <w:t>t</w:t>
            </w:r>
            <w:r w:rsidRPr="00F82929">
              <w:rPr>
                <w:b w:val="0"/>
                <w:sz w:val="18"/>
                <w:szCs w:val="18"/>
                <w:lang w:val="en-GB"/>
              </w:rPr>
              <w:t>o</w:t>
            </w:r>
            <w:r w:rsidRPr="00F82929">
              <w:rPr>
                <w:b w:val="0"/>
                <w:spacing w:val="-1"/>
                <w:sz w:val="18"/>
                <w:szCs w:val="18"/>
                <w:lang w:val="en-GB"/>
              </w:rPr>
              <w:t>g</w:t>
            </w:r>
            <w:r w:rsidRPr="00F82929">
              <w:rPr>
                <w:b w:val="0"/>
                <w:sz w:val="18"/>
                <w:szCs w:val="18"/>
                <w:lang w:val="en-GB"/>
              </w:rPr>
              <w:t>en-only injectables, and impla</w:t>
            </w:r>
            <w:r w:rsidRPr="00F82929">
              <w:rPr>
                <w:b w:val="0"/>
                <w:spacing w:val="-1"/>
                <w:sz w:val="18"/>
                <w:szCs w:val="18"/>
                <w:lang w:val="en-GB"/>
              </w:rPr>
              <w:t>n</w:t>
            </w:r>
            <w:r w:rsidRPr="00F82929">
              <w:rPr>
                <w:b w:val="0"/>
                <w:sz w:val="18"/>
                <w:szCs w:val="18"/>
                <w:lang w:val="en-GB"/>
              </w:rPr>
              <w:t>ts. Ho</w:t>
            </w:r>
            <w:r w:rsidRPr="00F82929">
              <w:rPr>
                <w:b w:val="0"/>
                <w:spacing w:val="-1"/>
                <w:sz w:val="18"/>
                <w:szCs w:val="18"/>
                <w:lang w:val="en-GB"/>
              </w:rPr>
              <w:t>wev</w:t>
            </w:r>
            <w:r w:rsidRPr="00F82929">
              <w:rPr>
                <w:b w:val="0"/>
                <w:sz w:val="18"/>
                <w:szCs w:val="18"/>
                <w:lang w:val="en-GB"/>
              </w:rPr>
              <w:t>e</w:t>
            </w:r>
            <w:r w:rsidRPr="00F82929">
              <w:rPr>
                <w:b w:val="0"/>
                <w:spacing w:val="-12"/>
                <w:sz w:val="18"/>
                <w:szCs w:val="18"/>
                <w:lang w:val="en-GB"/>
              </w:rPr>
              <w:t>r</w:t>
            </w:r>
            <w:r w:rsidRPr="00F82929">
              <w:rPr>
                <w:b w:val="0"/>
                <w:sz w:val="18"/>
                <w:szCs w:val="18"/>
                <w:lang w:val="en-GB"/>
              </w:rPr>
              <w:t>, in some s</w:t>
            </w:r>
            <w:r w:rsidRPr="00F82929">
              <w:rPr>
                <w:b w:val="0"/>
                <w:spacing w:val="-1"/>
                <w:sz w:val="18"/>
                <w:szCs w:val="18"/>
                <w:lang w:val="en-GB"/>
              </w:rPr>
              <w:t>e</w:t>
            </w:r>
            <w:r w:rsidRPr="00F82929">
              <w:rPr>
                <w:b w:val="0"/>
                <w:sz w:val="18"/>
                <w:szCs w:val="18"/>
                <w:lang w:val="en-GB"/>
              </w:rPr>
              <w:t>ttings,</w:t>
            </w:r>
            <w:r w:rsidRPr="00F82929">
              <w:rPr>
                <w:b w:val="0"/>
                <w:spacing w:val="-7"/>
                <w:sz w:val="18"/>
                <w:szCs w:val="18"/>
                <w:lang w:val="en-GB"/>
              </w:rPr>
              <w:t xml:space="preserve"> </w:t>
            </w:r>
            <w:r w:rsidRPr="00F82929">
              <w:rPr>
                <w:b w:val="0"/>
                <w:sz w:val="18"/>
                <w:szCs w:val="18"/>
                <w:lang w:val="en-GB"/>
              </w:rPr>
              <w:t>blood pressure measureme</w:t>
            </w:r>
            <w:r w:rsidRPr="00F82929">
              <w:rPr>
                <w:b w:val="0"/>
                <w:spacing w:val="-1"/>
                <w:sz w:val="18"/>
                <w:szCs w:val="18"/>
                <w:lang w:val="en-GB"/>
              </w:rPr>
              <w:t>n</w:t>
            </w:r>
            <w:r w:rsidRPr="00F82929">
              <w:rPr>
                <w:b w:val="0"/>
                <w:sz w:val="18"/>
                <w:szCs w:val="18"/>
                <w:lang w:val="en-GB"/>
              </w:rPr>
              <w:t>ts are unavailable. In ma</w:t>
            </w:r>
            <w:r w:rsidRPr="00F82929">
              <w:rPr>
                <w:b w:val="0"/>
                <w:spacing w:val="-3"/>
                <w:sz w:val="18"/>
                <w:szCs w:val="18"/>
                <w:lang w:val="en-GB"/>
              </w:rPr>
              <w:t>n</w:t>
            </w:r>
            <w:r w:rsidRPr="00F82929">
              <w:rPr>
                <w:b w:val="0"/>
                <w:sz w:val="18"/>
                <w:szCs w:val="18"/>
                <w:lang w:val="en-GB"/>
              </w:rPr>
              <w:t>y of these s</w:t>
            </w:r>
            <w:r w:rsidRPr="00F82929">
              <w:rPr>
                <w:b w:val="0"/>
                <w:spacing w:val="-1"/>
                <w:sz w:val="18"/>
                <w:szCs w:val="18"/>
                <w:lang w:val="en-GB"/>
              </w:rPr>
              <w:t>e</w:t>
            </w:r>
            <w:r w:rsidRPr="00F82929">
              <w:rPr>
                <w:b w:val="0"/>
                <w:sz w:val="18"/>
                <w:szCs w:val="18"/>
                <w:lang w:val="en-GB"/>
              </w:rPr>
              <w:t>ttings,</w:t>
            </w:r>
            <w:r w:rsidRPr="00F82929">
              <w:rPr>
                <w:b w:val="0"/>
                <w:spacing w:val="-7"/>
                <w:sz w:val="18"/>
                <w:szCs w:val="18"/>
                <w:lang w:val="en-GB"/>
              </w:rPr>
              <w:t xml:space="preserve"> </w:t>
            </w:r>
            <w:r w:rsidRPr="00F82929">
              <w:rPr>
                <w:b w:val="0"/>
                <w:sz w:val="18"/>
                <w:szCs w:val="18"/>
                <w:lang w:val="en-GB"/>
              </w:rPr>
              <w:t>pregnancy morbidity and mortality ris</w:t>
            </w:r>
            <w:r w:rsidRPr="00F82929">
              <w:rPr>
                <w:b w:val="0"/>
                <w:spacing w:val="-1"/>
                <w:sz w:val="18"/>
                <w:szCs w:val="18"/>
                <w:lang w:val="en-GB"/>
              </w:rPr>
              <w:t>k</w:t>
            </w:r>
            <w:r w:rsidRPr="00F82929">
              <w:rPr>
                <w:b w:val="0"/>
                <w:sz w:val="18"/>
                <w:szCs w:val="18"/>
                <w:lang w:val="en-GB"/>
              </w:rPr>
              <w:t xml:space="preserve">s are high, and hormonal methods are among the </w:t>
            </w:r>
            <w:r w:rsidRPr="00F82929">
              <w:rPr>
                <w:b w:val="0"/>
                <w:spacing w:val="-3"/>
                <w:sz w:val="18"/>
                <w:szCs w:val="18"/>
                <w:lang w:val="en-GB"/>
              </w:rPr>
              <w:t>f</w:t>
            </w:r>
            <w:r w:rsidRPr="00F82929">
              <w:rPr>
                <w:b w:val="0"/>
                <w:spacing w:val="-1"/>
                <w:sz w:val="18"/>
                <w:szCs w:val="18"/>
                <w:lang w:val="en-GB"/>
              </w:rPr>
              <w:t>e</w:t>
            </w:r>
            <w:r w:rsidRPr="00F82929">
              <w:rPr>
                <w:b w:val="0"/>
                <w:sz w:val="18"/>
                <w:szCs w:val="18"/>
                <w:lang w:val="en-GB"/>
              </w:rPr>
              <w:t>w m</w:t>
            </w:r>
            <w:r w:rsidRPr="00F82929">
              <w:rPr>
                <w:b w:val="0"/>
                <w:spacing w:val="-1"/>
                <w:sz w:val="18"/>
                <w:szCs w:val="18"/>
                <w:lang w:val="en-GB"/>
              </w:rPr>
              <w:t>e</w:t>
            </w:r>
            <w:r w:rsidRPr="00F82929">
              <w:rPr>
                <w:b w:val="0"/>
                <w:sz w:val="18"/>
                <w:szCs w:val="18"/>
                <w:lang w:val="en-GB"/>
              </w:rPr>
              <w:t xml:space="preserve">thods widely available. In such settings, </w:t>
            </w:r>
            <w:r w:rsidRPr="00F82929">
              <w:rPr>
                <w:b w:val="0"/>
                <w:spacing w:val="-1"/>
                <w:sz w:val="18"/>
                <w:szCs w:val="18"/>
                <w:lang w:val="en-GB"/>
              </w:rPr>
              <w:t>w</w:t>
            </w:r>
            <w:r w:rsidRPr="00F82929">
              <w:rPr>
                <w:b w:val="0"/>
                <w:sz w:val="18"/>
                <w:szCs w:val="18"/>
                <w:lang w:val="en-GB"/>
              </w:rPr>
              <w:t>omen</w:t>
            </w:r>
            <w:r w:rsidRPr="00F82929">
              <w:rPr>
                <w:b w:val="0"/>
                <w:spacing w:val="-1"/>
                <w:sz w:val="18"/>
                <w:szCs w:val="18"/>
                <w:lang w:val="en-GB"/>
              </w:rPr>
              <w:t xml:space="preserve"> </w:t>
            </w:r>
            <w:r w:rsidRPr="00F82929">
              <w:rPr>
                <w:b w:val="0"/>
                <w:sz w:val="18"/>
                <w:szCs w:val="18"/>
                <w:lang w:val="en-GB"/>
              </w:rPr>
              <w:t>should not be</w:t>
            </w:r>
            <w:r w:rsidRPr="00F82929">
              <w:rPr>
                <w:b w:val="0"/>
                <w:spacing w:val="-1"/>
                <w:sz w:val="18"/>
                <w:szCs w:val="18"/>
                <w:lang w:val="en-GB"/>
              </w:rPr>
              <w:t xml:space="preserve"> </w:t>
            </w:r>
            <w:r w:rsidRPr="00F82929">
              <w:rPr>
                <w:b w:val="0"/>
                <w:sz w:val="18"/>
                <w:szCs w:val="18"/>
                <w:lang w:val="en-GB"/>
              </w:rPr>
              <w:t>denied use of hormonal methods simply be</w:t>
            </w:r>
            <w:r w:rsidRPr="00F82929">
              <w:rPr>
                <w:b w:val="0"/>
                <w:spacing w:val="-1"/>
                <w:sz w:val="18"/>
                <w:szCs w:val="18"/>
                <w:lang w:val="en-GB"/>
              </w:rPr>
              <w:t>c</w:t>
            </w:r>
            <w:r w:rsidRPr="00F82929">
              <w:rPr>
                <w:b w:val="0"/>
                <w:sz w:val="18"/>
                <w:szCs w:val="18"/>
                <w:lang w:val="en-GB"/>
              </w:rPr>
              <w:t>ause their blood pressure</w:t>
            </w:r>
            <w:r w:rsidRPr="00F82929">
              <w:rPr>
                <w:b w:val="0"/>
                <w:spacing w:val="-4"/>
                <w:sz w:val="18"/>
                <w:szCs w:val="18"/>
                <w:lang w:val="en-GB"/>
              </w:rPr>
              <w:t xml:space="preserve"> </w:t>
            </w:r>
            <w:r w:rsidRPr="00F82929">
              <w:rPr>
                <w:b w:val="0"/>
                <w:spacing w:val="-1"/>
                <w:sz w:val="18"/>
                <w:szCs w:val="18"/>
                <w:lang w:val="en-GB"/>
              </w:rPr>
              <w:t>c</w:t>
            </w:r>
            <w:r w:rsidRPr="00F82929">
              <w:rPr>
                <w:b w:val="0"/>
                <w:sz w:val="18"/>
                <w:szCs w:val="18"/>
                <w:lang w:val="en-GB"/>
              </w:rPr>
              <w:t>annot</w:t>
            </w:r>
            <w:r w:rsidRPr="00F82929">
              <w:rPr>
                <w:b w:val="0"/>
                <w:spacing w:val="-1"/>
                <w:sz w:val="18"/>
                <w:szCs w:val="18"/>
                <w:lang w:val="en-GB"/>
              </w:rPr>
              <w:t xml:space="preserve"> </w:t>
            </w:r>
            <w:r w:rsidRPr="00F82929">
              <w:rPr>
                <w:b w:val="0"/>
                <w:sz w:val="18"/>
                <w:szCs w:val="18"/>
                <w:lang w:val="en-GB"/>
              </w:rPr>
              <w:t>be</w:t>
            </w:r>
            <w:r w:rsidRPr="00F82929">
              <w:rPr>
                <w:b w:val="0"/>
                <w:spacing w:val="-1"/>
                <w:sz w:val="18"/>
                <w:szCs w:val="18"/>
                <w:lang w:val="en-GB"/>
              </w:rPr>
              <w:t xml:space="preserve"> </w:t>
            </w:r>
            <w:r w:rsidRPr="00F82929">
              <w:rPr>
                <w:b w:val="0"/>
                <w:sz w:val="18"/>
                <w:szCs w:val="18"/>
                <w:lang w:val="en-GB"/>
              </w:rPr>
              <w:t>measured.</w:t>
            </w:r>
          </w:p>
          <w:p w14:paraId="3211EE8D" w14:textId="77777777" w:rsidR="00E5536D" w:rsidRPr="00F82929" w:rsidRDefault="00E5536D" w:rsidP="003B31D5">
            <w:pPr>
              <w:rPr>
                <w:b w:val="0"/>
                <w:sz w:val="18"/>
                <w:szCs w:val="18"/>
                <w:lang w:val="en-GB"/>
              </w:rPr>
            </w:pPr>
          </w:p>
          <w:p w14:paraId="74F96CB7" w14:textId="77777777" w:rsidR="001F56CB" w:rsidRPr="00F82929" w:rsidRDefault="001F56CB" w:rsidP="003B31D5">
            <w:pPr>
              <w:rPr>
                <w:lang w:val="en-GB"/>
              </w:rPr>
            </w:pPr>
            <w:r w:rsidRPr="00F82929">
              <w:rPr>
                <w:b w:val="0"/>
                <w:bCs w:val="0"/>
                <w:sz w:val="18"/>
                <w:szCs w:val="18"/>
                <w:vertAlign w:val="superscript"/>
                <w:lang w:val="en-GB"/>
              </w:rPr>
              <w:t xml:space="preserve">§ </w:t>
            </w:r>
            <w:r w:rsidRPr="00F82929">
              <w:rPr>
                <w:b w:val="0"/>
                <w:sz w:val="18"/>
                <w:szCs w:val="18"/>
                <w:lang w:val="en-GB"/>
              </w:rPr>
              <w:t xml:space="preserve"> For</w:t>
            </w:r>
            <w:r w:rsidRPr="00F82929">
              <w:rPr>
                <w:b w:val="0"/>
                <w:spacing w:val="-1"/>
                <w:sz w:val="18"/>
                <w:szCs w:val="18"/>
                <w:lang w:val="en-GB"/>
              </w:rPr>
              <w:t xml:space="preserve"> </w:t>
            </w:r>
            <w:r w:rsidRPr="00F82929">
              <w:rPr>
                <w:b w:val="0"/>
                <w:sz w:val="18"/>
                <w:szCs w:val="18"/>
                <w:lang w:val="en-GB"/>
              </w:rPr>
              <w:t>procedures</w:t>
            </w:r>
            <w:r w:rsidRPr="00F82929">
              <w:rPr>
                <w:b w:val="0"/>
                <w:spacing w:val="-1"/>
                <w:sz w:val="18"/>
                <w:szCs w:val="18"/>
                <w:lang w:val="en-GB"/>
              </w:rPr>
              <w:t xml:space="preserve"> </w:t>
            </w:r>
            <w:r w:rsidRPr="00F82929">
              <w:rPr>
                <w:b w:val="0"/>
                <w:sz w:val="18"/>
                <w:szCs w:val="18"/>
                <w:lang w:val="en-GB"/>
              </w:rPr>
              <w:t>per</w:t>
            </w:r>
            <w:r w:rsidRPr="00F82929">
              <w:rPr>
                <w:b w:val="0"/>
                <w:spacing w:val="-3"/>
                <w:sz w:val="18"/>
                <w:szCs w:val="18"/>
                <w:lang w:val="en-GB"/>
              </w:rPr>
              <w:t>f</w:t>
            </w:r>
            <w:r w:rsidRPr="00F82929">
              <w:rPr>
                <w:b w:val="0"/>
                <w:sz w:val="18"/>
                <w:szCs w:val="18"/>
                <w:lang w:val="en-GB"/>
              </w:rPr>
              <w:t>ormed</w:t>
            </w:r>
            <w:r w:rsidRPr="00F82929">
              <w:rPr>
                <w:b w:val="0"/>
                <w:spacing w:val="-6"/>
                <w:sz w:val="18"/>
                <w:szCs w:val="18"/>
                <w:lang w:val="en-GB"/>
              </w:rPr>
              <w:t xml:space="preserve"> </w:t>
            </w:r>
            <w:r w:rsidRPr="00F82929">
              <w:rPr>
                <w:b w:val="0"/>
                <w:sz w:val="18"/>
                <w:szCs w:val="18"/>
                <w:lang w:val="en-GB"/>
              </w:rPr>
              <w:t>using lo</w:t>
            </w:r>
            <w:r w:rsidRPr="00F82929">
              <w:rPr>
                <w:b w:val="0"/>
                <w:spacing w:val="-1"/>
                <w:sz w:val="18"/>
                <w:szCs w:val="18"/>
                <w:lang w:val="en-GB"/>
              </w:rPr>
              <w:t>c</w:t>
            </w:r>
            <w:r w:rsidRPr="00F82929">
              <w:rPr>
                <w:b w:val="0"/>
                <w:sz w:val="18"/>
                <w:szCs w:val="18"/>
                <w:lang w:val="en-GB"/>
              </w:rPr>
              <w:t>al anae</w:t>
            </w:r>
            <w:r w:rsidRPr="00F82929">
              <w:rPr>
                <w:b w:val="0"/>
                <w:spacing w:val="-1"/>
                <w:sz w:val="18"/>
                <w:szCs w:val="18"/>
                <w:lang w:val="en-GB"/>
              </w:rPr>
              <w:t>s</w:t>
            </w:r>
            <w:r w:rsidRPr="00F82929">
              <w:rPr>
                <w:b w:val="0"/>
                <w:sz w:val="18"/>
                <w:szCs w:val="18"/>
                <w:lang w:val="en-GB"/>
              </w:rPr>
              <w:t>thesia.</w:t>
            </w:r>
            <w:r w:rsidRPr="00F82929">
              <w:rPr>
                <w:b w:val="0"/>
                <w:sz w:val="18"/>
                <w:szCs w:val="18"/>
                <w:lang w:val="en-GB"/>
              </w:rPr>
              <w:br w:type="page"/>
            </w:r>
          </w:p>
        </w:tc>
      </w:tr>
    </w:tbl>
    <w:p w14:paraId="052324C8" w14:textId="77777777" w:rsidR="00E40124" w:rsidRPr="00F82929" w:rsidRDefault="00E40124" w:rsidP="00D521F4">
      <w:pPr>
        <w:pStyle w:val="Heading2"/>
        <w:numPr>
          <w:ilvl w:val="0"/>
          <w:numId w:val="0"/>
        </w:numPr>
      </w:pPr>
      <w:bookmarkStart w:id="168" w:name="_Toc521329733"/>
    </w:p>
    <w:p w14:paraId="3046C527" w14:textId="77777777" w:rsidR="00E40124" w:rsidRPr="00F82929" w:rsidRDefault="00E40124">
      <w:pPr>
        <w:rPr>
          <w:rFonts w:eastAsiaTheme="minorHAnsi" w:cstheme="minorBidi"/>
          <w:b/>
          <w:color w:val="009051"/>
          <w:sz w:val="24"/>
          <w:szCs w:val="22"/>
          <w:lang w:val="en-GB"/>
        </w:rPr>
      </w:pPr>
      <w:r w:rsidRPr="00F82929">
        <w:rPr>
          <w:lang w:val="en-GB"/>
        </w:rPr>
        <w:br w:type="page"/>
      </w:r>
    </w:p>
    <w:p w14:paraId="2606415C" w14:textId="77777777" w:rsidR="00BF5210" w:rsidRPr="00F82929" w:rsidRDefault="00472159" w:rsidP="00D521F4">
      <w:pPr>
        <w:pStyle w:val="Heading2"/>
        <w:numPr>
          <w:ilvl w:val="0"/>
          <w:numId w:val="0"/>
        </w:numPr>
      </w:pPr>
      <w:bookmarkStart w:id="169" w:name="_Toc4498509"/>
      <w:r w:rsidRPr="00F82929">
        <w:t xml:space="preserve">Job </w:t>
      </w:r>
      <w:r w:rsidR="00773686" w:rsidRPr="00F82929">
        <w:t xml:space="preserve">Aid </w:t>
      </w:r>
      <w:r w:rsidR="00A54763" w:rsidRPr="00F82929">
        <w:t>6:</w:t>
      </w:r>
      <w:r w:rsidR="00BF5210" w:rsidRPr="00F82929">
        <w:t xml:space="preserve"> I</w:t>
      </w:r>
      <w:r w:rsidR="00BF5210" w:rsidRPr="00F82929">
        <w:rPr>
          <w:spacing w:val="-2"/>
        </w:rPr>
        <w:t>nt</w:t>
      </w:r>
      <w:r w:rsidR="00BF5210" w:rsidRPr="00F82929">
        <w:t>egra</w:t>
      </w:r>
      <w:r w:rsidR="00BF5210" w:rsidRPr="00F82929">
        <w:rPr>
          <w:spacing w:val="-2"/>
        </w:rPr>
        <w:t>t</w:t>
      </w:r>
      <w:r w:rsidR="00BF5210" w:rsidRPr="00F82929">
        <w:t>ed routine</w:t>
      </w:r>
      <w:r w:rsidR="00BF5210" w:rsidRPr="00F82929">
        <w:rPr>
          <w:spacing w:val="-7"/>
        </w:rPr>
        <w:t xml:space="preserve"> </w:t>
      </w:r>
      <w:r w:rsidR="00BF5210" w:rsidRPr="00F82929">
        <w:t>screening</w:t>
      </w:r>
      <w:bookmarkEnd w:id="168"/>
      <w:bookmarkEnd w:id="169"/>
    </w:p>
    <w:p w14:paraId="5906383E" w14:textId="77777777" w:rsidR="00A54763" w:rsidRPr="00F82929" w:rsidRDefault="00A54763" w:rsidP="003B31D5">
      <w:pPr>
        <w:rPr>
          <w:lang w:val="en-GB"/>
        </w:rPr>
      </w:pPr>
    </w:p>
    <w:p w14:paraId="5EA889D9" w14:textId="77777777" w:rsidR="00A54763" w:rsidRPr="00F82929" w:rsidRDefault="00A54763" w:rsidP="003B31D5">
      <w:pPr>
        <w:rPr>
          <w:lang w:val="en-GB"/>
        </w:rPr>
      </w:pPr>
      <w:r w:rsidRPr="00F82929">
        <w:rPr>
          <w:lang w:val="en-GB"/>
        </w:rPr>
        <w:t>For many women, contraceptive services are the entry point to other aspects of health care. Contraceptive services provide an opportunity for HIV, STI, TB, and gender-based violence screening.</w:t>
      </w:r>
    </w:p>
    <w:p w14:paraId="02BD362F" w14:textId="77777777" w:rsidR="00A54763" w:rsidRPr="00F82929" w:rsidRDefault="00A54763" w:rsidP="003B31D5">
      <w:pPr>
        <w:rPr>
          <w:lang w:val="en-GB"/>
        </w:rPr>
      </w:pPr>
    </w:p>
    <w:p w14:paraId="2FD44F37" w14:textId="77777777" w:rsidR="00A54763" w:rsidRPr="00F82929" w:rsidRDefault="00A54763" w:rsidP="003B31D5">
      <w:pPr>
        <w:rPr>
          <w:lang w:val="en-GB"/>
        </w:rPr>
      </w:pPr>
      <w:r w:rsidRPr="00F82929">
        <w:rPr>
          <w:lang w:val="en-GB"/>
        </w:rPr>
        <w:t xml:space="preserve">A comprehensive screening package should include the following (as appropriate for the level of care and the qualifications of the health care provider, and according to the guidelines recommended by their respective policies: pregnancy test or pregnancy screening (see </w:t>
      </w:r>
      <w:r w:rsidR="00A2762F" w:rsidRPr="00F82929">
        <w:rPr>
          <w:lang w:val="en-GB"/>
        </w:rPr>
        <w:t>Job Aid 3)</w:t>
      </w:r>
      <w:r w:rsidRPr="00F82929">
        <w:rPr>
          <w:lang w:val="en-GB"/>
        </w:rPr>
        <w:t xml:space="preserve"> </w:t>
      </w:r>
    </w:p>
    <w:p w14:paraId="7EEFB5EA" w14:textId="77777777" w:rsidR="00A54763" w:rsidRPr="00F82929" w:rsidRDefault="00A54763" w:rsidP="00A2762F">
      <w:pPr>
        <w:pStyle w:val="ListParagraph"/>
        <w:rPr>
          <w:lang w:val="en-GB"/>
        </w:rPr>
      </w:pPr>
      <w:r w:rsidRPr="00F82929">
        <w:rPr>
          <w:lang w:val="en-GB"/>
        </w:rPr>
        <w:t>Measurement of blood pressure and weight</w:t>
      </w:r>
    </w:p>
    <w:p w14:paraId="4D22C70C" w14:textId="77777777" w:rsidR="00A54763" w:rsidRPr="00F82929" w:rsidRDefault="00A54763" w:rsidP="00A2762F">
      <w:pPr>
        <w:pStyle w:val="ListParagraph"/>
        <w:rPr>
          <w:lang w:val="en-GB"/>
        </w:rPr>
      </w:pPr>
      <w:r w:rsidRPr="00F82929">
        <w:rPr>
          <w:lang w:val="en-GB"/>
        </w:rPr>
        <w:t xml:space="preserve">HIV – all clients requesting contraceptive services should be encouraged to be tested for HIV or re-tested depending on the likelihood of exposure after the last test, and initiated onto ART as per national HIV guidelines. Where possible this should be integrated into the package of care. </w:t>
      </w:r>
    </w:p>
    <w:p w14:paraId="4A3AE6B5" w14:textId="77777777" w:rsidR="00A54763" w:rsidRPr="00F82929" w:rsidRDefault="00A54763" w:rsidP="00A2762F">
      <w:pPr>
        <w:pStyle w:val="ListParagraph"/>
        <w:rPr>
          <w:lang w:val="en-GB"/>
        </w:rPr>
      </w:pPr>
      <w:r w:rsidRPr="00F82929">
        <w:rPr>
          <w:lang w:val="en-GB"/>
        </w:rPr>
        <w:t>TB screening should be done according to national guidelines and managed or referred, according to levels of care and provincial/local protocols</w:t>
      </w:r>
    </w:p>
    <w:p w14:paraId="50B1954E" w14:textId="77777777" w:rsidR="00A54763" w:rsidRPr="00F82929" w:rsidRDefault="00A54763" w:rsidP="00A2762F">
      <w:pPr>
        <w:pStyle w:val="ListParagraph"/>
        <w:rPr>
          <w:lang w:val="en-GB"/>
        </w:rPr>
      </w:pPr>
      <w:r w:rsidRPr="00F82929">
        <w:rPr>
          <w:lang w:val="en-GB"/>
        </w:rPr>
        <w:t>Specific tests, such as urine, blood, and STI screening tests, should be done as indicated (for example if diabetes mellitus, anaemia, and/or genital infection is suspected)</w:t>
      </w:r>
    </w:p>
    <w:p w14:paraId="47B9AC39" w14:textId="77777777" w:rsidR="00A54763" w:rsidRPr="00F82929" w:rsidRDefault="00A54763" w:rsidP="00A2762F">
      <w:pPr>
        <w:pStyle w:val="ListParagraph"/>
        <w:rPr>
          <w:lang w:val="en-GB"/>
        </w:rPr>
      </w:pPr>
      <w:r w:rsidRPr="00F82929">
        <w:rPr>
          <w:lang w:val="en-GB"/>
        </w:rPr>
        <w:t xml:space="preserve">Cervical smear tests to detect pre-malignant lesions and early cancer of the cervix should be performed in line with national guidelines and local protocols for screening, or if specifically indicated. For example, if the client has post-coital bleeding, genital warts, previous atypia, and/or a suspicious lesion is seen on the cervix. Current guidelines make provision for the following:  </w:t>
      </w:r>
    </w:p>
    <w:p w14:paraId="3910ED36" w14:textId="77777777" w:rsidR="00A54763" w:rsidRPr="00F82929" w:rsidRDefault="00A54763" w:rsidP="00482CC4">
      <w:pPr>
        <w:pStyle w:val="ListParagraph"/>
        <w:numPr>
          <w:ilvl w:val="1"/>
          <w:numId w:val="32"/>
        </w:numPr>
        <w:rPr>
          <w:lang w:val="en-GB"/>
        </w:rPr>
      </w:pPr>
      <w:r w:rsidRPr="00F82929">
        <w:rPr>
          <w:lang w:val="en-GB"/>
        </w:rPr>
        <w:t xml:space="preserve">Cervical cancer screening for all HIV-negative, asymptomatic women over the age of 30 </w:t>
      </w:r>
      <w:r w:rsidR="00C77D41" w:rsidRPr="00F82929">
        <w:rPr>
          <w:lang w:val="en-GB"/>
        </w:rPr>
        <w:t xml:space="preserve">at 10 year intervals </w:t>
      </w:r>
      <w:r w:rsidRPr="00F82929">
        <w:rPr>
          <w:lang w:val="en-GB"/>
        </w:rPr>
        <w:t xml:space="preserve">(until </w:t>
      </w:r>
      <w:r w:rsidR="00C77D41" w:rsidRPr="00F82929">
        <w:rPr>
          <w:lang w:val="en-GB"/>
        </w:rPr>
        <w:t xml:space="preserve">age </w:t>
      </w:r>
      <w:r w:rsidRPr="00F82929">
        <w:rPr>
          <w:lang w:val="en-GB"/>
        </w:rPr>
        <w:t>5</w:t>
      </w:r>
      <w:r w:rsidR="00C77D41" w:rsidRPr="00F82929">
        <w:rPr>
          <w:lang w:val="en-GB"/>
        </w:rPr>
        <w:t xml:space="preserve">0, three </w:t>
      </w:r>
      <w:r w:rsidRPr="00F82929">
        <w:rPr>
          <w:lang w:val="en-GB"/>
        </w:rPr>
        <w:t>screenings</w:t>
      </w:r>
      <w:r w:rsidR="00C77D41" w:rsidRPr="00F82929">
        <w:rPr>
          <w:lang w:val="en-GB"/>
        </w:rPr>
        <w:t>, one every 10 years</w:t>
      </w:r>
      <w:r w:rsidRPr="00F82929">
        <w:rPr>
          <w:lang w:val="en-GB"/>
        </w:rPr>
        <w:t>)</w:t>
      </w:r>
    </w:p>
    <w:p w14:paraId="5968F6AD" w14:textId="77777777" w:rsidR="00A54763" w:rsidRPr="00F82929" w:rsidRDefault="00A54763" w:rsidP="00482CC4">
      <w:pPr>
        <w:pStyle w:val="ListParagraph"/>
        <w:numPr>
          <w:ilvl w:val="1"/>
          <w:numId w:val="32"/>
        </w:numPr>
        <w:rPr>
          <w:lang w:val="en-GB"/>
        </w:rPr>
      </w:pPr>
      <w:r w:rsidRPr="00F82929">
        <w:rPr>
          <w:lang w:val="en-GB"/>
        </w:rPr>
        <w:t xml:space="preserve">All HIV-positive women screened for cervical cancer at diagnosis and subsequently every three years if the screening test is negative, and at annual intervals if the screening test is positive for disease. </w:t>
      </w:r>
    </w:p>
    <w:p w14:paraId="2ACC1E52" w14:textId="77777777" w:rsidR="00A54763" w:rsidRPr="00F82929" w:rsidRDefault="00A54763" w:rsidP="00A2762F">
      <w:pPr>
        <w:pStyle w:val="ListParagraph"/>
        <w:rPr>
          <w:lang w:val="en-GB"/>
        </w:rPr>
      </w:pPr>
      <w:r w:rsidRPr="00F82929">
        <w:rPr>
          <w:lang w:val="en-GB"/>
        </w:rPr>
        <w:t xml:space="preserve">Breast examination to detect breast masses should be done, combined with the </w:t>
      </w:r>
      <w:r w:rsidR="002A27EE" w:rsidRPr="00F82929">
        <w:rPr>
          <w:lang w:val="en-GB"/>
        </w:rPr>
        <w:t xml:space="preserve">illustration and </w:t>
      </w:r>
      <w:r w:rsidRPr="00F82929">
        <w:rPr>
          <w:lang w:val="en-GB"/>
        </w:rPr>
        <w:t>encouragement of breast self-examination.</w:t>
      </w:r>
    </w:p>
    <w:p w14:paraId="73B3F099" w14:textId="77777777" w:rsidR="00BF5210" w:rsidRPr="00F82929" w:rsidRDefault="00BF5210" w:rsidP="003B31D5">
      <w:pPr>
        <w:rPr>
          <w:lang w:val="en-GB"/>
        </w:rPr>
      </w:pPr>
    </w:p>
    <w:p w14:paraId="5922225B" w14:textId="77777777" w:rsidR="002A27EE" w:rsidRPr="00F82929" w:rsidRDefault="002A27EE" w:rsidP="003B31D5">
      <w:pPr>
        <w:rPr>
          <w:lang w:val="en-GB"/>
        </w:rPr>
      </w:pPr>
      <w:r w:rsidRPr="00F82929">
        <w:rPr>
          <w:lang w:val="en-GB"/>
        </w:rPr>
        <w:br w:type="page"/>
      </w:r>
    </w:p>
    <w:p w14:paraId="0D8CD1CE" w14:textId="77777777" w:rsidR="00BF5210" w:rsidRPr="00F82929" w:rsidRDefault="00EC18B1" w:rsidP="00D521F4">
      <w:pPr>
        <w:pStyle w:val="Heading2"/>
        <w:numPr>
          <w:ilvl w:val="0"/>
          <w:numId w:val="0"/>
        </w:numPr>
      </w:pPr>
      <w:bookmarkStart w:id="170" w:name="_Toc521329735"/>
      <w:bookmarkStart w:id="171" w:name="_Toc4498510"/>
      <w:r w:rsidRPr="00F82929">
        <w:t xml:space="preserve">Job </w:t>
      </w:r>
      <w:r w:rsidR="00773686" w:rsidRPr="00F82929">
        <w:t xml:space="preserve">Aid </w:t>
      </w:r>
      <w:r w:rsidR="00364BEA" w:rsidRPr="00F82929">
        <w:t>7</w:t>
      </w:r>
      <w:r w:rsidR="00BF5210" w:rsidRPr="00F82929">
        <w:t xml:space="preserve">: Risk assessment, combination prevention and </w:t>
      </w:r>
      <w:r w:rsidR="00D771CD" w:rsidRPr="00F82929">
        <w:t>SRHR</w:t>
      </w:r>
      <w:r w:rsidR="00BF5210" w:rsidRPr="00F82929">
        <w:t>/HIV integration</w:t>
      </w:r>
      <w:bookmarkEnd w:id="170"/>
      <w:bookmarkEnd w:id="171"/>
      <w:r w:rsidR="00BF5210" w:rsidRPr="00F82929">
        <w:t xml:space="preserve"> </w:t>
      </w:r>
    </w:p>
    <w:p w14:paraId="6E599005" w14:textId="77777777" w:rsidR="00BF5210" w:rsidRPr="00F82929" w:rsidRDefault="00BF5210" w:rsidP="003B31D5">
      <w:pPr>
        <w:rPr>
          <w:lang w:val="en-GB"/>
        </w:rPr>
      </w:pPr>
    </w:p>
    <w:p w14:paraId="7CF6F4E4" w14:textId="77777777" w:rsidR="00BF5210" w:rsidRPr="00F82929" w:rsidRDefault="00BF5210" w:rsidP="003B31D5">
      <w:pPr>
        <w:rPr>
          <w:lang w:val="en-GB"/>
        </w:rPr>
      </w:pPr>
      <w:r w:rsidRPr="00F82929">
        <w:rPr>
          <w:lang w:val="en-GB"/>
        </w:rPr>
        <w:t>A</w:t>
      </w:r>
      <w:r w:rsidRPr="00F82929">
        <w:rPr>
          <w:spacing w:val="-1"/>
          <w:lang w:val="en-GB"/>
        </w:rPr>
        <w:t xml:space="preserve"> </w:t>
      </w:r>
      <w:r w:rsidRPr="00F82929">
        <w:rPr>
          <w:lang w:val="en-GB"/>
        </w:rPr>
        <w:t>risk</w:t>
      </w:r>
      <w:r w:rsidRPr="00F82929">
        <w:rPr>
          <w:spacing w:val="-3"/>
          <w:lang w:val="en-GB"/>
        </w:rPr>
        <w:t xml:space="preserve"> </w:t>
      </w:r>
      <w:r w:rsidRPr="00F82929">
        <w:rPr>
          <w:lang w:val="en-GB"/>
        </w:rPr>
        <w:t>assessme</w:t>
      </w:r>
      <w:r w:rsidRPr="00F82929">
        <w:rPr>
          <w:spacing w:val="-2"/>
          <w:lang w:val="en-GB"/>
        </w:rPr>
        <w:t>n</w:t>
      </w:r>
      <w:r w:rsidRPr="00F82929">
        <w:rPr>
          <w:lang w:val="en-GB"/>
        </w:rPr>
        <w:t>t</w:t>
      </w:r>
      <w:r w:rsidRPr="00F82929">
        <w:rPr>
          <w:spacing w:val="-8"/>
          <w:lang w:val="en-GB"/>
        </w:rPr>
        <w:t xml:space="preserve"> </w:t>
      </w:r>
      <w:r w:rsidRPr="00F82929">
        <w:rPr>
          <w:lang w:val="en-GB"/>
        </w:rPr>
        <w:t xml:space="preserve">is a </w:t>
      </w:r>
      <w:r w:rsidRPr="00F82929">
        <w:rPr>
          <w:spacing w:val="-4"/>
          <w:lang w:val="en-GB"/>
        </w:rPr>
        <w:t>f</w:t>
      </w:r>
      <w:r w:rsidRPr="00F82929">
        <w:rPr>
          <w:lang w:val="en-GB"/>
        </w:rPr>
        <w:t>ocused discussion with clie</w:t>
      </w:r>
      <w:r w:rsidRPr="00F82929">
        <w:rPr>
          <w:spacing w:val="-1"/>
          <w:lang w:val="en-GB"/>
        </w:rPr>
        <w:t>n</w:t>
      </w:r>
      <w:r w:rsidRPr="00F82929">
        <w:rPr>
          <w:lang w:val="en-GB"/>
        </w:rPr>
        <w:t xml:space="preserve">ts </w:t>
      </w:r>
      <w:r w:rsidRPr="00F82929">
        <w:rPr>
          <w:spacing w:val="-1"/>
          <w:lang w:val="en-GB"/>
        </w:rPr>
        <w:t>c</w:t>
      </w:r>
      <w:r w:rsidRPr="00F82929">
        <w:rPr>
          <w:lang w:val="en-GB"/>
        </w:rPr>
        <w:t>oncerning</w:t>
      </w:r>
      <w:r w:rsidRPr="00F82929">
        <w:rPr>
          <w:spacing w:val="-1"/>
          <w:lang w:val="en-GB"/>
        </w:rPr>
        <w:t xml:space="preserve"> </w:t>
      </w:r>
      <w:r w:rsidRPr="00F82929">
        <w:rPr>
          <w:lang w:val="en-GB"/>
        </w:rPr>
        <w:t>aspects</w:t>
      </w:r>
      <w:r w:rsidRPr="00F82929">
        <w:rPr>
          <w:spacing w:val="-5"/>
          <w:lang w:val="en-GB"/>
        </w:rPr>
        <w:t xml:space="preserve"> </w:t>
      </w:r>
      <w:r w:rsidRPr="00F82929">
        <w:rPr>
          <w:lang w:val="en-GB"/>
        </w:rPr>
        <w:t>of their li</w:t>
      </w:r>
      <w:r w:rsidRPr="00F82929">
        <w:rPr>
          <w:spacing w:val="-1"/>
          <w:lang w:val="en-GB"/>
        </w:rPr>
        <w:t>v</w:t>
      </w:r>
      <w:r w:rsidRPr="00F82929">
        <w:rPr>
          <w:lang w:val="en-GB"/>
        </w:rPr>
        <w:t>es</w:t>
      </w:r>
      <w:r w:rsidRPr="00F82929">
        <w:rPr>
          <w:spacing w:val="-2"/>
          <w:lang w:val="en-GB"/>
        </w:rPr>
        <w:t xml:space="preserve"> </w:t>
      </w:r>
      <w:r w:rsidRPr="00F82929">
        <w:rPr>
          <w:lang w:val="en-GB"/>
        </w:rPr>
        <w:t>th</w:t>
      </w:r>
      <w:r w:rsidRPr="00F82929">
        <w:rPr>
          <w:spacing w:val="-2"/>
          <w:lang w:val="en-GB"/>
        </w:rPr>
        <w:t>a</w:t>
      </w:r>
      <w:r w:rsidRPr="00F82929">
        <w:rPr>
          <w:lang w:val="en-GB"/>
        </w:rPr>
        <w:t>t</w:t>
      </w:r>
      <w:r w:rsidRPr="00F82929">
        <w:rPr>
          <w:spacing w:val="-1"/>
          <w:lang w:val="en-GB"/>
        </w:rPr>
        <w:t xml:space="preserve"> </w:t>
      </w:r>
      <w:r w:rsidRPr="00F82929">
        <w:rPr>
          <w:lang w:val="en-GB"/>
        </w:rPr>
        <w:t>m</w:t>
      </w:r>
      <w:r w:rsidRPr="00F82929">
        <w:rPr>
          <w:spacing w:val="-3"/>
          <w:lang w:val="en-GB"/>
        </w:rPr>
        <w:t>a</w:t>
      </w:r>
      <w:r w:rsidRPr="00F82929">
        <w:rPr>
          <w:lang w:val="en-GB"/>
        </w:rPr>
        <w:t>y</w:t>
      </w:r>
      <w:r w:rsidRPr="00F82929">
        <w:rPr>
          <w:spacing w:val="-3"/>
          <w:lang w:val="en-GB"/>
        </w:rPr>
        <w:t xml:space="preserve"> </w:t>
      </w:r>
      <w:r w:rsidRPr="00F82929">
        <w:rPr>
          <w:lang w:val="en-GB"/>
        </w:rPr>
        <w:t>ma</w:t>
      </w:r>
      <w:r w:rsidRPr="00F82929">
        <w:rPr>
          <w:spacing w:val="-6"/>
          <w:lang w:val="en-GB"/>
        </w:rPr>
        <w:t>k</w:t>
      </w:r>
      <w:r w:rsidRPr="00F82929">
        <w:rPr>
          <w:lang w:val="en-GB"/>
        </w:rPr>
        <w:t>e</w:t>
      </w:r>
      <w:r w:rsidRPr="00F82929">
        <w:rPr>
          <w:spacing w:val="-4"/>
          <w:lang w:val="en-GB"/>
        </w:rPr>
        <w:t xml:space="preserve"> </w:t>
      </w:r>
      <w:r w:rsidRPr="00F82929">
        <w:rPr>
          <w:lang w:val="en-GB"/>
        </w:rPr>
        <w:t>them</w:t>
      </w:r>
      <w:r w:rsidRPr="00F82929">
        <w:rPr>
          <w:spacing w:val="-4"/>
          <w:lang w:val="en-GB"/>
        </w:rPr>
        <w:t xml:space="preserve"> </w:t>
      </w:r>
      <w:r w:rsidRPr="00F82929">
        <w:rPr>
          <w:lang w:val="en-GB"/>
        </w:rPr>
        <w:t>mo</w:t>
      </w:r>
      <w:r w:rsidRPr="00F82929">
        <w:rPr>
          <w:spacing w:val="-2"/>
          <w:lang w:val="en-GB"/>
        </w:rPr>
        <w:t>r</w:t>
      </w:r>
      <w:r w:rsidRPr="00F82929">
        <w:rPr>
          <w:lang w:val="en-GB"/>
        </w:rPr>
        <w:t>e vulne</w:t>
      </w:r>
      <w:r w:rsidRPr="00F82929">
        <w:rPr>
          <w:spacing w:val="-4"/>
          <w:lang w:val="en-GB"/>
        </w:rPr>
        <w:t>r</w:t>
      </w:r>
      <w:r w:rsidRPr="00F82929">
        <w:rPr>
          <w:lang w:val="en-GB"/>
        </w:rPr>
        <w:t>able and susceptible</w:t>
      </w:r>
      <w:r w:rsidRPr="00F82929">
        <w:rPr>
          <w:spacing w:val="-3"/>
          <w:lang w:val="en-GB"/>
        </w:rPr>
        <w:t xml:space="preserve"> </w:t>
      </w:r>
      <w:r w:rsidRPr="00F82929">
        <w:rPr>
          <w:spacing w:val="-2"/>
          <w:lang w:val="en-GB"/>
        </w:rPr>
        <w:t>t</w:t>
      </w:r>
      <w:r w:rsidRPr="00F82929">
        <w:rPr>
          <w:lang w:val="en-GB"/>
        </w:rPr>
        <w:t>o u</w:t>
      </w:r>
      <w:r w:rsidRPr="00F82929">
        <w:rPr>
          <w:spacing w:val="-1"/>
          <w:lang w:val="en-GB"/>
        </w:rPr>
        <w:t>n</w:t>
      </w:r>
      <w:r w:rsidRPr="00F82929">
        <w:rPr>
          <w:spacing w:val="-2"/>
          <w:lang w:val="en-GB"/>
        </w:rPr>
        <w:t>w</w:t>
      </w:r>
      <w:r w:rsidRPr="00F82929">
        <w:rPr>
          <w:lang w:val="en-GB"/>
        </w:rPr>
        <w:t>a</w:t>
      </w:r>
      <w:r w:rsidRPr="00F82929">
        <w:rPr>
          <w:spacing w:val="-2"/>
          <w:lang w:val="en-GB"/>
        </w:rPr>
        <w:t>nt</w:t>
      </w:r>
      <w:r w:rsidRPr="00F82929">
        <w:rPr>
          <w:lang w:val="en-GB"/>
        </w:rPr>
        <w:t>ed p</w:t>
      </w:r>
      <w:r w:rsidRPr="00F82929">
        <w:rPr>
          <w:spacing w:val="-2"/>
          <w:lang w:val="en-GB"/>
        </w:rPr>
        <w:t>r</w:t>
      </w:r>
      <w:r w:rsidRPr="00F82929">
        <w:rPr>
          <w:lang w:val="en-GB"/>
        </w:rPr>
        <w:t>egnanc</w:t>
      </w:r>
      <w:r w:rsidRPr="00F82929">
        <w:rPr>
          <w:spacing w:val="-13"/>
          <w:lang w:val="en-GB"/>
        </w:rPr>
        <w:t>y</w:t>
      </w:r>
      <w:r w:rsidRPr="00F82929">
        <w:rPr>
          <w:lang w:val="en-GB"/>
        </w:rPr>
        <w:t>, HI</w:t>
      </w:r>
      <w:r w:rsidRPr="00F82929">
        <w:rPr>
          <w:spacing w:val="-15"/>
          <w:lang w:val="en-GB"/>
        </w:rPr>
        <w:t>V</w:t>
      </w:r>
      <w:r w:rsidRPr="00F82929">
        <w:rPr>
          <w:lang w:val="en-GB"/>
        </w:rPr>
        <w:t xml:space="preserve">, </w:t>
      </w:r>
      <w:r w:rsidRPr="00F82929">
        <w:rPr>
          <w:spacing w:val="-1"/>
          <w:lang w:val="en-GB"/>
        </w:rPr>
        <w:t>S</w:t>
      </w:r>
      <w:r w:rsidRPr="00F82929">
        <w:rPr>
          <w:lang w:val="en-GB"/>
        </w:rPr>
        <w:t>TI, s</w:t>
      </w:r>
      <w:r w:rsidRPr="00F82929">
        <w:rPr>
          <w:spacing w:val="-3"/>
          <w:lang w:val="en-GB"/>
        </w:rPr>
        <w:t>e</w:t>
      </w:r>
      <w:r w:rsidRPr="00F82929">
        <w:rPr>
          <w:spacing w:val="-2"/>
          <w:lang w:val="en-GB"/>
        </w:rPr>
        <w:t>x</w:t>
      </w:r>
      <w:r w:rsidRPr="00F82929">
        <w:rPr>
          <w:lang w:val="en-GB"/>
        </w:rPr>
        <w:t>ual and/or physical violence, abuse, exploitation</w:t>
      </w:r>
      <w:r w:rsidR="008B7819" w:rsidRPr="00F82929">
        <w:rPr>
          <w:lang w:val="en-GB"/>
        </w:rPr>
        <w:t>,</w:t>
      </w:r>
      <w:r w:rsidRPr="00F82929">
        <w:rPr>
          <w:lang w:val="en-GB"/>
        </w:rPr>
        <w:t xml:space="preserve"> and other medi</w:t>
      </w:r>
      <w:r w:rsidRPr="00F82929">
        <w:rPr>
          <w:spacing w:val="-1"/>
          <w:lang w:val="en-GB"/>
        </w:rPr>
        <w:t>c</w:t>
      </w:r>
      <w:r w:rsidRPr="00F82929">
        <w:rPr>
          <w:lang w:val="en-GB"/>
        </w:rPr>
        <w:t xml:space="preserve">al or </w:t>
      </w:r>
      <w:r w:rsidRPr="00F82929">
        <w:rPr>
          <w:spacing w:val="-1"/>
          <w:lang w:val="en-GB"/>
        </w:rPr>
        <w:t>p</w:t>
      </w:r>
      <w:r w:rsidRPr="00F82929">
        <w:rPr>
          <w:spacing w:val="-3"/>
          <w:lang w:val="en-GB"/>
        </w:rPr>
        <w:t>s</w:t>
      </w:r>
      <w:r w:rsidRPr="00F82929">
        <w:rPr>
          <w:spacing w:val="-2"/>
          <w:lang w:val="en-GB"/>
        </w:rPr>
        <w:t>y</w:t>
      </w:r>
      <w:r w:rsidRPr="00F82929">
        <w:rPr>
          <w:lang w:val="en-GB"/>
        </w:rPr>
        <w:t>chosocial p</w:t>
      </w:r>
      <w:r w:rsidRPr="00F82929">
        <w:rPr>
          <w:spacing w:val="-3"/>
          <w:lang w:val="en-GB"/>
        </w:rPr>
        <w:t>r</w:t>
      </w:r>
      <w:r w:rsidRPr="00F82929">
        <w:rPr>
          <w:lang w:val="en-GB"/>
        </w:rPr>
        <w:t>oblems. The que</w:t>
      </w:r>
      <w:r w:rsidRPr="00F82929">
        <w:rPr>
          <w:spacing w:val="-2"/>
          <w:lang w:val="en-GB"/>
        </w:rPr>
        <w:t>s</w:t>
      </w:r>
      <w:r w:rsidRPr="00F82929">
        <w:rPr>
          <w:lang w:val="en-GB"/>
        </w:rPr>
        <w:t>tions</w:t>
      </w:r>
      <w:r w:rsidRPr="00F82929">
        <w:rPr>
          <w:spacing w:val="-4"/>
          <w:lang w:val="en-GB"/>
        </w:rPr>
        <w:t xml:space="preserve"> </w:t>
      </w:r>
      <w:r w:rsidRPr="00F82929">
        <w:rPr>
          <w:lang w:val="en-GB"/>
        </w:rPr>
        <w:t>below p</w:t>
      </w:r>
      <w:r w:rsidRPr="00F82929">
        <w:rPr>
          <w:spacing w:val="-3"/>
          <w:lang w:val="en-GB"/>
        </w:rPr>
        <w:t>r</w:t>
      </w:r>
      <w:r w:rsidRPr="00F82929">
        <w:rPr>
          <w:spacing w:val="-1"/>
          <w:lang w:val="en-GB"/>
        </w:rPr>
        <w:t>o</w:t>
      </w:r>
      <w:r w:rsidRPr="00F82929">
        <w:rPr>
          <w:lang w:val="en-GB"/>
        </w:rPr>
        <w:t>vide a loose f</w:t>
      </w:r>
      <w:r w:rsidRPr="00F82929">
        <w:rPr>
          <w:spacing w:val="-4"/>
          <w:lang w:val="en-GB"/>
        </w:rPr>
        <w:t>r</w:t>
      </w:r>
      <w:r w:rsidRPr="00F82929">
        <w:rPr>
          <w:lang w:val="en-GB"/>
        </w:rPr>
        <w:t>am</w:t>
      </w:r>
      <w:r w:rsidRPr="00F82929">
        <w:rPr>
          <w:spacing w:val="-1"/>
          <w:lang w:val="en-GB"/>
        </w:rPr>
        <w:t>e</w:t>
      </w:r>
      <w:r w:rsidRPr="00F82929">
        <w:rPr>
          <w:spacing w:val="-2"/>
          <w:lang w:val="en-GB"/>
        </w:rPr>
        <w:t>w</w:t>
      </w:r>
      <w:r w:rsidRPr="00F82929">
        <w:rPr>
          <w:lang w:val="en-GB"/>
        </w:rPr>
        <w:t xml:space="preserve">ork </w:t>
      </w:r>
      <w:r w:rsidRPr="00F82929">
        <w:rPr>
          <w:spacing w:val="-4"/>
          <w:lang w:val="en-GB"/>
        </w:rPr>
        <w:t>f</w:t>
      </w:r>
      <w:r w:rsidRPr="00F82929">
        <w:rPr>
          <w:lang w:val="en-GB"/>
        </w:rPr>
        <w:t xml:space="preserve">or the kind of issues </w:t>
      </w:r>
      <w:r w:rsidRPr="00F82929">
        <w:rPr>
          <w:spacing w:val="-1"/>
          <w:lang w:val="en-GB"/>
        </w:rPr>
        <w:t>t</w:t>
      </w:r>
      <w:r w:rsidRPr="00F82929">
        <w:rPr>
          <w:lang w:val="en-GB"/>
        </w:rPr>
        <w:t xml:space="preserve">o </w:t>
      </w:r>
      <w:r w:rsidRPr="00F82929">
        <w:rPr>
          <w:spacing w:val="-3"/>
          <w:lang w:val="en-GB"/>
        </w:rPr>
        <w:t>e</w:t>
      </w:r>
      <w:r w:rsidRPr="00F82929">
        <w:rPr>
          <w:lang w:val="en-GB"/>
        </w:rPr>
        <w:t>xplo</w:t>
      </w:r>
      <w:r w:rsidRPr="00F82929">
        <w:rPr>
          <w:spacing w:val="-2"/>
          <w:lang w:val="en-GB"/>
        </w:rPr>
        <w:t>r</w:t>
      </w:r>
      <w:r w:rsidRPr="00F82929">
        <w:rPr>
          <w:lang w:val="en-GB"/>
        </w:rPr>
        <w:t>e. The que</w:t>
      </w:r>
      <w:r w:rsidRPr="00F82929">
        <w:rPr>
          <w:spacing w:val="-2"/>
          <w:lang w:val="en-GB"/>
        </w:rPr>
        <w:t>s</w:t>
      </w:r>
      <w:r w:rsidRPr="00F82929">
        <w:rPr>
          <w:lang w:val="en-GB"/>
        </w:rPr>
        <w:t>tions</w:t>
      </w:r>
      <w:r w:rsidRPr="00F82929">
        <w:rPr>
          <w:spacing w:val="-4"/>
          <w:lang w:val="en-GB"/>
        </w:rPr>
        <w:t xml:space="preserve"> </w:t>
      </w:r>
      <w:r w:rsidRPr="00F82929">
        <w:rPr>
          <w:lang w:val="en-GB"/>
        </w:rPr>
        <w:t>a</w:t>
      </w:r>
      <w:r w:rsidRPr="00F82929">
        <w:rPr>
          <w:spacing w:val="-2"/>
          <w:lang w:val="en-GB"/>
        </w:rPr>
        <w:t>r</w:t>
      </w:r>
      <w:r w:rsidRPr="00F82929">
        <w:rPr>
          <w:lang w:val="en-GB"/>
        </w:rPr>
        <w:t>e gi</w:t>
      </w:r>
      <w:r w:rsidRPr="00F82929">
        <w:rPr>
          <w:spacing w:val="-2"/>
          <w:lang w:val="en-GB"/>
        </w:rPr>
        <w:t>v</w:t>
      </w:r>
      <w:r w:rsidRPr="00F82929">
        <w:rPr>
          <w:lang w:val="en-GB"/>
        </w:rPr>
        <w:t>en in no particular o</w:t>
      </w:r>
      <w:r w:rsidRPr="00F82929">
        <w:rPr>
          <w:spacing w:val="-2"/>
          <w:lang w:val="en-GB"/>
        </w:rPr>
        <w:t>r</w:t>
      </w:r>
      <w:r w:rsidRPr="00F82929">
        <w:rPr>
          <w:lang w:val="en-GB"/>
        </w:rPr>
        <w:t>der and m</w:t>
      </w:r>
      <w:r w:rsidRPr="00F82929">
        <w:rPr>
          <w:spacing w:val="-3"/>
          <w:lang w:val="en-GB"/>
        </w:rPr>
        <w:t>a</w:t>
      </w:r>
      <w:r w:rsidRPr="00F82929">
        <w:rPr>
          <w:lang w:val="en-GB"/>
        </w:rPr>
        <w:t>y be as</w:t>
      </w:r>
      <w:r w:rsidRPr="00F82929">
        <w:rPr>
          <w:spacing w:val="-6"/>
          <w:lang w:val="en-GB"/>
        </w:rPr>
        <w:t>k</w:t>
      </w:r>
      <w:r w:rsidRPr="00F82929">
        <w:rPr>
          <w:lang w:val="en-GB"/>
        </w:rPr>
        <w:t>ed when</w:t>
      </w:r>
      <w:r w:rsidRPr="00F82929">
        <w:rPr>
          <w:spacing w:val="-1"/>
          <w:lang w:val="en-GB"/>
        </w:rPr>
        <w:t>e</w:t>
      </w:r>
      <w:r w:rsidRPr="00F82929">
        <w:rPr>
          <w:spacing w:val="-2"/>
          <w:lang w:val="en-GB"/>
        </w:rPr>
        <w:t>v</w:t>
      </w:r>
      <w:r w:rsidRPr="00F82929">
        <w:rPr>
          <w:lang w:val="en-GB"/>
        </w:rPr>
        <w:t xml:space="preserve">er the opportunity arises during the </w:t>
      </w:r>
      <w:r w:rsidRPr="00F82929">
        <w:rPr>
          <w:spacing w:val="-1"/>
          <w:lang w:val="en-GB"/>
        </w:rPr>
        <w:t>c</w:t>
      </w:r>
      <w:r w:rsidRPr="00F82929">
        <w:rPr>
          <w:lang w:val="en-GB"/>
        </w:rPr>
        <w:t>onsul</w:t>
      </w:r>
      <w:r w:rsidRPr="00F82929">
        <w:rPr>
          <w:spacing w:val="-2"/>
          <w:lang w:val="en-GB"/>
        </w:rPr>
        <w:t>ta</w:t>
      </w:r>
      <w:r w:rsidRPr="00F82929">
        <w:rPr>
          <w:lang w:val="en-GB"/>
        </w:rPr>
        <w:t>tion.</w:t>
      </w:r>
      <w:r w:rsidRPr="00F82929">
        <w:rPr>
          <w:spacing w:val="-3"/>
          <w:lang w:val="en-GB"/>
        </w:rPr>
        <w:t xml:space="preserve"> </w:t>
      </w:r>
      <w:r w:rsidRPr="00F82929">
        <w:rPr>
          <w:lang w:val="en-GB"/>
        </w:rPr>
        <w:t xml:space="preserve">The aim is </w:t>
      </w:r>
      <w:r w:rsidRPr="00F82929">
        <w:rPr>
          <w:spacing w:val="-1"/>
          <w:lang w:val="en-GB"/>
        </w:rPr>
        <w:t>t</w:t>
      </w:r>
      <w:r w:rsidRPr="00F82929">
        <w:rPr>
          <w:lang w:val="en-GB"/>
        </w:rPr>
        <w:t xml:space="preserve">o discuss and </w:t>
      </w:r>
      <w:r w:rsidRPr="00F82929">
        <w:rPr>
          <w:spacing w:val="-2"/>
          <w:lang w:val="en-GB"/>
        </w:rPr>
        <w:t>e</w:t>
      </w:r>
      <w:r w:rsidRPr="00F82929">
        <w:rPr>
          <w:lang w:val="en-GB"/>
        </w:rPr>
        <w:t>xplo</w:t>
      </w:r>
      <w:r w:rsidRPr="00F82929">
        <w:rPr>
          <w:spacing w:val="-2"/>
          <w:lang w:val="en-GB"/>
        </w:rPr>
        <w:t>r</w:t>
      </w:r>
      <w:r w:rsidRPr="00F82929">
        <w:rPr>
          <w:lang w:val="en-GB"/>
        </w:rPr>
        <w:t xml:space="preserve">e the issues, </w:t>
      </w:r>
      <w:r w:rsidRPr="00F82929">
        <w:rPr>
          <w:spacing w:val="-4"/>
          <w:lang w:val="en-GB"/>
        </w:rPr>
        <w:t>r</w:t>
      </w:r>
      <w:r w:rsidRPr="00F82929">
        <w:rPr>
          <w:spacing w:val="-2"/>
          <w:lang w:val="en-GB"/>
        </w:rPr>
        <w:t>a</w:t>
      </w:r>
      <w:r w:rsidRPr="00F82929">
        <w:rPr>
          <w:lang w:val="en-GB"/>
        </w:rPr>
        <w:t xml:space="preserve">ther than </w:t>
      </w:r>
      <w:r w:rsidRPr="00F82929">
        <w:rPr>
          <w:spacing w:val="-4"/>
          <w:lang w:val="en-GB"/>
        </w:rPr>
        <w:t>f</w:t>
      </w:r>
      <w:r w:rsidRPr="00F82929">
        <w:rPr>
          <w:lang w:val="en-GB"/>
        </w:rPr>
        <w:t xml:space="preserve">ollow a </w:t>
      </w:r>
      <w:r w:rsidRPr="00F82929">
        <w:rPr>
          <w:spacing w:val="-4"/>
          <w:lang w:val="en-GB"/>
        </w:rPr>
        <w:t>f</w:t>
      </w:r>
      <w:r w:rsidRPr="00F82929">
        <w:rPr>
          <w:lang w:val="en-GB"/>
        </w:rPr>
        <w:t>ormal que</w:t>
      </w:r>
      <w:r w:rsidRPr="00F82929">
        <w:rPr>
          <w:spacing w:val="-2"/>
          <w:lang w:val="en-GB"/>
        </w:rPr>
        <w:t>s</w:t>
      </w:r>
      <w:r w:rsidRPr="00F82929">
        <w:rPr>
          <w:lang w:val="en-GB"/>
        </w:rPr>
        <w:t>tionnai</w:t>
      </w:r>
      <w:r w:rsidRPr="00F82929">
        <w:rPr>
          <w:spacing w:val="-2"/>
          <w:lang w:val="en-GB"/>
        </w:rPr>
        <w:t>r</w:t>
      </w:r>
      <w:r w:rsidRPr="00F82929">
        <w:rPr>
          <w:lang w:val="en-GB"/>
        </w:rPr>
        <w:t>e.</w:t>
      </w:r>
    </w:p>
    <w:p w14:paraId="291DD062" w14:textId="77777777" w:rsidR="00BF5210" w:rsidRPr="00F82929" w:rsidRDefault="00BF5210" w:rsidP="003B31D5">
      <w:pPr>
        <w:rPr>
          <w:lang w:val="en-GB"/>
        </w:rPr>
      </w:pPr>
    </w:p>
    <w:p w14:paraId="77CFF552" w14:textId="77777777" w:rsidR="00BF5210" w:rsidRPr="00F82929" w:rsidRDefault="008B7819" w:rsidP="003B31D5">
      <w:pPr>
        <w:ind w:right="-20"/>
        <w:rPr>
          <w:rFonts w:eastAsia="Calibri" w:cs="Calibri"/>
          <w:lang w:val="en-GB"/>
        </w:rPr>
      </w:pPr>
      <w:r w:rsidRPr="00F82929">
        <w:rPr>
          <w:noProof/>
          <w:lang w:val="en-GB" w:eastAsia="en-GB"/>
        </w:rPr>
        <mc:AlternateContent>
          <mc:Choice Requires="wps">
            <w:drawing>
              <wp:inline distT="0" distB="0" distL="0" distR="0" wp14:anchorId="3F7BCDBC" wp14:editId="0B907626">
                <wp:extent cx="1828800" cy="1828800"/>
                <wp:effectExtent l="0" t="0" r="2540" b="1270"/>
                <wp:docPr id="38" name="Text Box 38"/>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chemeClr val="accent6">
                            <a:lumMod val="20000"/>
                            <a:lumOff val="80000"/>
                          </a:schemeClr>
                        </a:solidFill>
                        <a:ln w="6350">
                          <a:noFill/>
                        </a:ln>
                      </wps:spPr>
                      <wps:txbx>
                        <w:txbxContent>
                          <w:p w14:paraId="146D3EF4"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Explain w</w:t>
                            </w:r>
                            <w:r w:rsidRPr="00025620">
                              <w:rPr>
                                <w:spacing w:val="-3"/>
                                <w:sz w:val="20"/>
                                <w:szCs w:val="20"/>
                                <w:lang w:val="en-GB"/>
                              </w:rPr>
                              <w:t>h</w:t>
                            </w:r>
                            <w:r w:rsidRPr="00025620">
                              <w:rPr>
                                <w:sz w:val="20"/>
                                <w:szCs w:val="20"/>
                                <w:lang w:val="en-GB"/>
                              </w:rPr>
                              <w:t xml:space="preserve">y </w:t>
                            </w:r>
                            <w:r w:rsidRPr="00025620">
                              <w:rPr>
                                <w:spacing w:val="-2"/>
                                <w:sz w:val="20"/>
                                <w:szCs w:val="20"/>
                                <w:lang w:val="en-GB"/>
                              </w:rPr>
                              <w:t>y</w:t>
                            </w:r>
                            <w:r w:rsidRPr="00025620">
                              <w:rPr>
                                <w:sz w:val="20"/>
                                <w:szCs w:val="20"/>
                                <w:lang w:val="en-GB"/>
                              </w:rPr>
                              <w:t xml:space="preserve">ou </w:t>
                            </w:r>
                            <w:r w:rsidRPr="00025620">
                              <w:rPr>
                                <w:spacing w:val="-2"/>
                                <w:sz w:val="20"/>
                                <w:szCs w:val="20"/>
                                <w:lang w:val="en-GB"/>
                              </w:rPr>
                              <w:t>w</w:t>
                            </w:r>
                            <w:r w:rsidRPr="00025620">
                              <w:rPr>
                                <w:sz w:val="20"/>
                                <w:szCs w:val="20"/>
                                <w:lang w:val="en-GB"/>
                              </w:rPr>
                              <w:t>ould li</w:t>
                            </w:r>
                            <w:r w:rsidRPr="00025620">
                              <w:rPr>
                                <w:spacing w:val="-5"/>
                                <w:sz w:val="20"/>
                                <w:szCs w:val="20"/>
                                <w:lang w:val="en-GB"/>
                              </w:rPr>
                              <w:t>k</w:t>
                            </w:r>
                            <w:r w:rsidRPr="00025620">
                              <w:rPr>
                                <w:sz w:val="20"/>
                                <w:szCs w:val="20"/>
                                <w:lang w:val="en-GB"/>
                              </w:rPr>
                              <w:t xml:space="preserve">e </w:t>
                            </w:r>
                            <w:r w:rsidRPr="00025620">
                              <w:rPr>
                                <w:spacing w:val="-2"/>
                                <w:sz w:val="20"/>
                                <w:szCs w:val="20"/>
                                <w:lang w:val="en-GB"/>
                              </w:rPr>
                              <w:t>t</w:t>
                            </w:r>
                            <w:r w:rsidRPr="00025620">
                              <w:rPr>
                                <w:sz w:val="20"/>
                                <w:szCs w:val="20"/>
                                <w:lang w:val="en-GB"/>
                              </w:rPr>
                              <w:t>o discuss some pe</w:t>
                            </w:r>
                            <w:r w:rsidRPr="00025620">
                              <w:rPr>
                                <w:spacing w:val="-3"/>
                                <w:sz w:val="20"/>
                                <w:szCs w:val="20"/>
                                <w:lang w:val="en-GB"/>
                              </w:rPr>
                              <w:t>r</w:t>
                            </w:r>
                            <w:r w:rsidRPr="00025620">
                              <w:rPr>
                                <w:sz w:val="20"/>
                                <w:szCs w:val="20"/>
                                <w:lang w:val="en-GB"/>
                              </w:rPr>
                              <w:t xml:space="preserve">sonal issues, and ask permission </w:t>
                            </w:r>
                            <w:r w:rsidRPr="00025620">
                              <w:rPr>
                                <w:spacing w:val="-1"/>
                                <w:sz w:val="20"/>
                                <w:szCs w:val="20"/>
                                <w:lang w:val="en-GB"/>
                              </w:rPr>
                              <w:t>t</w:t>
                            </w:r>
                            <w:r w:rsidRPr="00025620">
                              <w:rPr>
                                <w:sz w:val="20"/>
                                <w:szCs w:val="20"/>
                                <w:lang w:val="en-GB"/>
                              </w:rPr>
                              <w:t>o do so.</w:t>
                            </w:r>
                          </w:p>
                          <w:p w14:paraId="3E14DCD9"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Ensu</w:t>
                            </w:r>
                            <w:r w:rsidRPr="00025620">
                              <w:rPr>
                                <w:spacing w:val="-2"/>
                                <w:sz w:val="20"/>
                                <w:szCs w:val="20"/>
                                <w:lang w:val="en-GB"/>
                              </w:rPr>
                              <w:t>r</w:t>
                            </w:r>
                            <w:r w:rsidRPr="00025620">
                              <w:rPr>
                                <w:sz w:val="20"/>
                                <w:szCs w:val="20"/>
                                <w:lang w:val="en-GB"/>
                              </w:rPr>
                              <w:t>e th</w:t>
                            </w:r>
                            <w:r w:rsidRPr="00025620">
                              <w:rPr>
                                <w:spacing w:val="-2"/>
                                <w:sz w:val="20"/>
                                <w:szCs w:val="20"/>
                                <w:lang w:val="en-GB"/>
                              </w:rPr>
                              <w:t>a</w:t>
                            </w:r>
                            <w:r w:rsidRPr="00025620">
                              <w:rPr>
                                <w:sz w:val="20"/>
                                <w:szCs w:val="20"/>
                                <w:lang w:val="en-GB"/>
                              </w:rPr>
                              <w:t xml:space="preserve">t </w:t>
                            </w:r>
                            <w:r w:rsidRPr="00025620">
                              <w:rPr>
                                <w:spacing w:val="-2"/>
                                <w:sz w:val="20"/>
                                <w:szCs w:val="20"/>
                                <w:lang w:val="en-GB"/>
                              </w:rPr>
                              <w:t>y</w:t>
                            </w:r>
                            <w:r w:rsidRPr="00025620">
                              <w:rPr>
                                <w:sz w:val="20"/>
                                <w:szCs w:val="20"/>
                                <w:lang w:val="en-GB"/>
                              </w:rPr>
                              <w:t>ou use s</w:t>
                            </w:r>
                            <w:r w:rsidRPr="00025620">
                              <w:rPr>
                                <w:spacing w:val="-3"/>
                                <w:sz w:val="20"/>
                                <w:szCs w:val="20"/>
                                <w:lang w:val="en-GB"/>
                              </w:rPr>
                              <w:t>e</w:t>
                            </w:r>
                            <w:r w:rsidRPr="00025620">
                              <w:rPr>
                                <w:spacing w:val="-2"/>
                                <w:sz w:val="20"/>
                                <w:szCs w:val="20"/>
                                <w:lang w:val="en-GB"/>
                              </w:rPr>
                              <w:t>x</w:t>
                            </w:r>
                            <w:r w:rsidRPr="00025620">
                              <w:rPr>
                                <w:sz w:val="20"/>
                                <w:szCs w:val="20"/>
                                <w:lang w:val="en-GB"/>
                              </w:rPr>
                              <w:t xml:space="preserve">ual </w:t>
                            </w:r>
                            <w:r w:rsidRPr="00025620">
                              <w:rPr>
                                <w:spacing w:val="-2"/>
                                <w:sz w:val="20"/>
                                <w:szCs w:val="20"/>
                                <w:lang w:val="en-GB"/>
                              </w:rPr>
                              <w:t>t</w:t>
                            </w:r>
                            <w:r w:rsidRPr="00025620">
                              <w:rPr>
                                <w:sz w:val="20"/>
                                <w:szCs w:val="20"/>
                                <w:lang w:val="en-GB"/>
                              </w:rPr>
                              <w:t>erms th</w:t>
                            </w:r>
                            <w:r w:rsidRPr="00025620">
                              <w:rPr>
                                <w:spacing w:val="-2"/>
                                <w:sz w:val="20"/>
                                <w:szCs w:val="20"/>
                                <w:lang w:val="en-GB"/>
                              </w:rPr>
                              <w:t>a</w:t>
                            </w:r>
                            <w:r w:rsidRPr="00025620">
                              <w:rPr>
                                <w:sz w:val="20"/>
                                <w:szCs w:val="20"/>
                                <w:lang w:val="en-GB"/>
                              </w:rPr>
                              <w:t>t the clie</w:t>
                            </w:r>
                            <w:r w:rsidRPr="00025620">
                              <w:rPr>
                                <w:spacing w:val="-2"/>
                                <w:sz w:val="20"/>
                                <w:szCs w:val="20"/>
                                <w:lang w:val="en-GB"/>
                              </w:rPr>
                              <w:t>n</w:t>
                            </w:r>
                            <w:r w:rsidRPr="00025620">
                              <w:rPr>
                                <w:sz w:val="20"/>
                                <w:szCs w:val="20"/>
                                <w:lang w:val="en-GB"/>
                              </w:rPr>
                              <w:t>t unde</w:t>
                            </w:r>
                            <w:r w:rsidRPr="00025620">
                              <w:rPr>
                                <w:spacing w:val="-3"/>
                                <w:sz w:val="20"/>
                                <w:szCs w:val="20"/>
                                <w:lang w:val="en-GB"/>
                              </w:rPr>
                              <w:t>r</w:t>
                            </w:r>
                            <w:r w:rsidRPr="00025620">
                              <w:rPr>
                                <w:spacing w:val="-2"/>
                                <w:sz w:val="20"/>
                                <w:szCs w:val="20"/>
                                <w:lang w:val="en-GB"/>
                              </w:rPr>
                              <w:t>st</w:t>
                            </w:r>
                            <w:r w:rsidRPr="00025620">
                              <w:rPr>
                                <w:sz w:val="20"/>
                                <w:szCs w:val="20"/>
                                <w:lang w:val="en-GB"/>
                              </w:rPr>
                              <w:t>ands. G</w:t>
                            </w:r>
                            <w:r w:rsidRPr="00025620">
                              <w:rPr>
                                <w:spacing w:val="-1"/>
                                <w:sz w:val="20"/>
                                <w:szCs w:val="20"/>
                                <w:lang w:val="en-GB"/>
                              </w:rPr>
                              <w:t>e</w:t>
                            </w:r>
                            <w:r w:rsidRPr="00025620">
                              <w:rPr>
                                <w:sz w:val="20"/>
                                <w:szCs w:val="20"/>
                                <w:lang w:val="en-GB"/>
                              </w:rPr>
                              <w:t xml:space="preserve">t </w:t>
                            </w:r>
                            <w:r w:rsidRPr="00025620">
                              <w:rPr>
                                <w:spacing w:val="-2"/>
                                <w:sz w:val="20"/>
                                <w:szCs w:val="20"/>
                                <w:lang w:val="en-GB"/>
                              </w:rPr>
                              <w:t>t</w:t>
                            </w:r>
                            <w:r w:rsidRPr="00025620">
                              <w:rPr>
                                <w:sz w:val="20"/>
                                <w:szCs w:val="20"/>
                                <w:lang w:val="en-GB"/>
                              </w:rPr>
                              <w:t>o kn</w:t>
                            </w:r>
                            <w:r w:rsidRPr="00025620">
                              <w:rPr>
                                <w:spacing w:val="-1"/>
                                <w:sz w:val="20"/>
                                <w:szCs w:val="20"/>
                                <w:lang w:val="en-GB"/>
                              </w:rPr>
                              <w:t>o</w:t>
                            </w:r>
                            <w:r w:rsidRPr="00025620">
                              <w:rPr>
                                <w:sz w:val="20"/>
                                <w:szCs w:val="20"/>
                                <w:lang w:val="en-GB"/>
                              </w:rPr>
                              <w:t xml:space="preserve">w the </w:t>
                            </w:r>
                            <w:r w:rsidRPr="00025620">
                              <w:rPr>
                                <w:spacing w:val="-2"/>
                                <w:sz w:val="20"/>
                                <w:szCs w:val="20"/>
                                <w:lang w:val="en-GB"/>
                              </w:rPr>
                              <w:t>t</w:t>
                            </w:r>
                            <w:r w:rsidRPr="00025620">
                              <w:rPr>
                                <w:sz w:val="20"/>
                                <w:szCs w:val="20"/>
                                <w:lang w:val="en-GB"/>
                              </w:rPr>
                              <w:t>erms th</w:t>
                            </w:r>
                            <w:r w:rsidRPr="00025620">
                              <w:rPr>
                                <w:spacing w:val="-2"/>
                                <w:sz w:val="20"/>
                                <w:szCs w:val="20"/>
                                <w:lang w:val="en-GB"/>
                              </w:rPr>
                              <w:t>a</w:t>
                            </w:r>
                            <w:r w:rsidRPr="00025620">
                              <w:rPr>
                                <w:sz w:val="20"/>
                                <w:szCs w:val="20"/>
                                <w:lang w:val="en-GB"/>
                              </w:rPr>
                              <w:t>t a</w:t>
                            </w:r>
                            <w:r w:rsidRPr="00025620">
                              <w:rPr>
                                <w:spacing w:val="-2"/>
                                <w:sz w:val="20"/>
                                <w:szCs w:val="20"/>
                                <w:lang w:val="en-GB"/>
                              </w:rPr>
                              <w:t>r</w:t>
                            </w:r>
                            <w:r w:rsidRPr="00025620">
                              <w:rPr>
                                <w:sz w:val="20"/>
                                <w:szCs w:val="20"/>
                                <w:lang w:val="en-GB"/>
                              </w:rPr>
                              <w:t xml:space="preserve">e used </w:t>
                            </w:r>
                            <w:r w:rsidRPr="00025620">
                              <w:rPr>
                                <w:spacing w:val="-1"/>
                                <w:sz w:val="20"/>
                                <w:szCs w:val="20"/>
                                <w:lang w:val="en-GB"/>
                              </w:rPr>
                              <w:t>b</w:t>
                            </w:r>
                            <w:r w:rsidRPr="00025620">
                              <w:rPr>
                                <w:sz w:val="20"/>
                                <w:szCs w:val="20"/>
                                <w:lang w:val="en-GB"/>
                              </w:rPr>
                              <w:t>y clie</w:t>
                            </w:r>
                            <w:r w:rsidRPr="00025620">
                              <w:rPr>
                                <w:spacing w:val="-2"/>
                                <w:sz w:val="20"/>
                                <w:szCs w:val="20"/>
                                <w:lang w:val="en-GB"/>
                              </w:rPr>
                              <w:t>n</w:t>
                            </w:r>
                            <w:r w:rsidRPr="00025620">
                              <w:rPr>
                                <w:sz w:val="20"/>
                                <w:szCs w:val="20"/>
                                <w:lang w:val="en-GB"/>
                              </w:rPr>
                              <w:t>ts in your area.</w:t>
                            </w:r>
                          </w:p>
                          <w:p w14:paraId="4169523D"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Ask que</w:t>
                            </w:r>
                            <w:r w:rsidRPr="00025620">
                              <w:rPr>
                                <w:spacing w:val="-2"/>
                                <w:sz w:val="20"/>
                                <w:szCs w:val="20"/>
                                <w:lang w:val="en-GB"/>
                              </w:rPr>
                              <w:t>s</w:t>
                            </w:r>
                            <w:r w:rsidRPr="00025620">
                              <w:rPr>
                                <w:sz w:val="20"/>
                                <w:szCs w:val="20"/>
                                <w:lang w:val="en-GB"/>
                              </w:rPr>
                              <w:t>tions</w:t>
                            </w:r>
                            <w:r w:rsidRPr="00025620">
                              <w:rPr>
                                <w:spacing w:val="-4"/>
                                <w:sz w:val="20"/>
                                <w:szCs w:val="20"/>
                                <w:lang w:val="en-GB"/>
                              </w:rPr>
                              <w:t xml:space="preserve"> </w:t>
                            </w:r>
                            <w:r w:rsidRPr="00025620">
                              <w:rPr>
                                <w:spacing w:val="-2"/>
                                <w:sz w:val="20"/>
                                <w:szCs w:val="20"/>
                                <w:lang w:val="en-GB"/>
                              </w:rPr>
                              <w:t>r</w:t>
                            </w:r>
                            <w:r w:rsidRPr="00025620">
                              <w:rPr>
                                <w:sz w:val="20"/>
                                <w:szCs w:val="20"/>
                                <w:lang w:val="en-GB"/>
                              </w:rPr>
                              <w:t>el</w:t>
                            </w:r>
                            <w:r w:rsidRPr="00025620">
                              <w:rPr>
                                <w:spacing w:val="-1"/>
                                <w:sz w:val="20"/>
                                <w:szCs w:val="20"/>
                                <w:lang w:val="en-GB"/>
                              </w:rPr>
                              <w:t>e</w:t>
                            </w:r>
                            <w:r w:rsidRPr="00025620">
                              <w:rPr>
                                <w:spacing w:val="-3"/>
                                <w:sz w:val="20"/>
                                <w:szCs w:val="20"/>
                                <w:lang w:val="en-GB"/>
                              </w:rPr>
                              <w:t>v</w:t>
                            </w:r>
                            <w:r w:rsidRPr="00025620">
                              <w:rPr>
                                <w:sz w:val="20"/>
                                <w:szCs w:val="20"/>
                                <w:lang w:val="en-GB"/>
                              </w:rPr>
                              <w:t>a</w:t>
                            </w:r>
                            <w:r w:rsidRPr="00025620">
                              <w:rPr>
                                <w:spacing w:val="-2"/>
                                <w:sz w:val="20"/>
                                <w:szCs w:val="20"/>
                                <w:lang w:val="en-GB"/>
                              </w:rPr>
                              <w:t>n</w:t>
                            </w:r>
                            <w:r w:rsidRPr="00025620">
                              <w:rPr>
                                <w:sz w:val="20"/>
                                <w:szCs w:val="20"/>
                                <w:lang w:val="en-GB"/>
                              </w:rPr>
                              <w:t xml:space="preserve">t </w:t>
                            </w:r>
                            <w:r w:rsidRPr="00025620">
                              <w:rPr>
                                <w:spacing w:val="-2"/>
                                <w:sz w:val="20"/>
                                <w:szCs w:val="20"/>
                                <w:lang w:val="en-GB"/>
                              </w:rPr>
                              <w:t>t</w:t>
                            </w:r>
                            <w:r w:rsidRPr="00025620">
                              <w:rPr>
                                <w:sz w:val="20"/>
                                <w:szCs w:val="20"/>
                                <w:lang w:val="en-GB"/>
                              </w:rPr>
                              <w:t>o the pe</w:t>
                            </w:r>
                            <w:r w:rsidRPr="00025620">
                              <w:rPr>
                                <w:spacing w:val="-3"/>
                                <w:sz w:val="20"/>
                                <w:szCs w:val="20"/>
                                <w:lang w:val="en-GB"/>
                              </w:rPr>
                              <w:t>r</w:t>
                            </w:r>
                            <w:r w:rsidRPr="00025620">
                              <w:rPr>
                                <w:sz w:val="20"/>
                                <w:szCs w:val="20"/>
                                <w:lang w:val="en-GB"/>
                              </w:rPr>
                              <w:t>son</w:t>
                            </w:r>
                            <w:r w:rsidRPr="00025620">
                              <w:rPr>
                                <w:spacing w:val="-11"/>
                                <w:sz w:val="20"/>
                                <w:szCs w:val="20"/>
                                <w:lang w:val="en-GB"/>
                              </w:rPr>
                              <w:t>’</w:t>
                            </w:r>
                            <w:r w:rsidRPr="00025620">
                              <w:rPr>
                                <w:sz w:val="20"/>
                                <w:szCs w:val="20"/>
                                <w:lang w:val="en-GB"/>
                              </w:rPr>
                              <w:t xml:space="preserve">s health </w:t>
                            </w:r>
                            <w:r w:rsidRPr="00025620">
                              <w:rPr>
                                <w:spacing w:val="-2"/>
                                <w:sz w:val="20"/>
                                <w:szCs w:val="20"/>
                                <w:lang w:val="en-GB"/>
                              </w:rPr>
                              <w:t>r</w:t>
                            </w:r>
                            <w:r w:rsidRPr="00025620">
                              <w:rPr>
                                <w:sz w:val="20"/>
                                <w:szCs w:val="20"/>
                                <w:lang w:val="en-GB"/>
                              </w:rPr>
                              <w:t>equi</w:t>
                            </w:r>
                            <w:r w:rsidRPr="00025620">
                              <w:rPr>
                                <w:spacing w:val="-2"/>
                                <w:sz w:val="20"/>
                                <w:szCs w:val="20"/>
                                <w:lang w:val="en-GB"/>
                              </w:rPr>
                              <w:t>r</w:t>
                            </w:r>
                            <w:r w:rsidRPr="00025620">
                              <w:rPr>
                                <w:sz w:val="20"/>
                                <w:szCs w:val="20"/>
                                <w:lang w:val="en-GB"/>
                              </w:rPr>
                              <w:t>eme</w:t>
                            </w:r>
                            <w:r w:rsidRPr="00025620">
                              <w:rPr>
                                <w:spacing w:val="-2"/>
                                <w:sz w:val="20"/>
                                <w:szCs w:val="20"/>
                                <w:lang w:val="en-GB"/>
                              </w:rPr>
                              <w:t>n</w:t>
                            </w:r>
                            <w:r w:rsidRPr="00025620">
                              <w:rPr>
                                <w:sz w:val="20"/>
                                <w:szCs w:val="20"/>
                                <w:lang w:val="en-GB"/>
                              </w:rPr>
                              <w:t>ts and ci</w:t>
                            </w:r>
                            <w:r w:rsidRPr="00025620">
                              <w:rPr>
                                <w:spacing w:val="-2"/>
                                <w:sz w:val="20"/>
                                <w:szCs w:val="20"/>
                                <w:lang w:val="en-GB"/>
                              </w:rPr>
                              <w:t>r</w:t>
                            </w:r>
                            <w:r w:rsidRPr="00025620">
                              <w:rPr>
                                <w:sz w:val="20"/>
                                <w:szCs w:val="20"/>
                                <w:lang w:val="en-GB"/>
                              </w:rPr>
                              <w:t>cum</w:t>
                            </w:r>
                            <w:r w:rsidRPr="00025620">
                              <w:rPr>
                                <w:spacing w:val="-2"/>
                                <w:sz w:val="20"/>
                                <w:szCs w:val="20"/>
                                <w:lang w:val="en-GB"/>
                              </w:rPr>
                              <w:t>st</w:t>
                            </w:r>
                            <w:r w:rsidRPr="00025620">
                              <w:rPr>
                                <w:sz w:val="20"/>
                                <w:szCs w:val="20"/>
                                <w:lang w:val="en-GB"/>
                              </w:rPr>
                              <w:t>ances.</w:t>
                            </w:r>
                          </w:p>
                          <w:p w14:paraId="0084CD19" w14:textId="77777777" w:rsidR="00616A82" w:rsidRPr="00025620" w:rsidRDefault="00616A82" w:rsidP="00482CC4">
                            <w:pPr>
                              <w:pStyle w:val="ListParagraph"/>
                              <w:numPr>
                                <w:ilvl w:val="0"/>
                                <w:numId w:val="46"/>
                              </w:numPr>
                              <w:rPr>
                                <w:i/>
                                <w:sz w:val="20"/>
                                <w:szCs w:val="20"/>
                                <w:lang w:val="en-GB"/>
                              </w:rPr>
                            </w:pPr>
                            <w:r w:rsidRPr="00025620">
                              <w:rPr>
                                <w:sz w:val="20"/>
                                <w:szCs w:val="20"/>
                                <w:lang w:val="en-GB"/>
                              </w:rPr>
                              <w:t>Be non-jud</w:t>
                            </w:r>
                            <w:r w:rsidRPr="00025620">
                              <w:rPr>
                                <w:spacing w:val="-1"/>
                                <w:sz w:val="20"/>
                                <w:szCs w:val="20"/>
                                <w:lang w:val="en-GB"/>
                              </w:rPr>
                              <w:t>g</w:t>
                            </w:r>
                            <w:r w:rsidRPr="00025620">
                              <w:rPr>
                                <w:sz w:val="20"/>
                                <w:szCs w:val="20"/>
                                <w:lang w:val="en-GB"/>
                              </w:rPr>
                              <w:t>men</w:t>
                            </w:r>
                            <w:r w:rsidRPr="00025620">
                              <w:rPr>
                                <w:spacing w:val="-2"/>
                                <w:sz w:val="20"/>
                                <w:szCs w:val="20"/>
                                <w:lang w:val="en-GB"/>
                              </w:rPr>
                              <w:t>ta</w:t>
                            </w:r>
                            <w:r w:rsidRPr="00025620">
                              <w:rPr>
                                <w:sz w:val="20"/>
                                <w:szCs w:val="20"/>
                                <w:lang w:val="en-GB"/>
                              </w:rPr>
                              <w:t>l and emp</w:t>
                            </w:r>
                            <w:r w:rsidRPr="00025620">
                              <w:rPr>
                                <w:spacing w:val="-1"/>
                                <w:sz w:val="20"/>
                                <w:szCs w:val="20"/>
                                <w:lang w:val="en-GB"/>
                              </w:rPr>
                              <w:t>a</w:t>
                            </w:r>
                            <w:r w:rsidRPr="00025620">
                              <w:rPr>
                                <w:sz w:val="20"/>
                                <w:szCs w:val="20"/>
                                <w:lang w:val="en-GB"/>
                              </w:rPr>
                              <w:t>th</w:t>
                            </w:r>
                            <w:r w:rsidRPr="00025620">
                              <w:rPr>
                                <w:spacing w:val="-1"/>
                                <w:sz w:val="20"/>
                                <w:szCs w:val="20"/>
                                <w:lang w:val="en-GB"/>
                              </w:rPr>
                              <w:t>e</w:t>
                            </w:r>
                            <w:r w:rsidRPr="00025620">
                              <w:rPr>
                                <w:sz w:val="20"/>
                                <w:szCs w:val="20"/>
                                <w:lang w:val="en-GB"/>
                              </w:rPr>
                              <w:t>tic</w:t>
                            </w:r>
                            <w:r w:rsidRPr="00025620">
                              <w:rPr>
                                <w:spacing w:val="-2"/>
                                <w:sz w:val="20"/>
                                <w:szCs w:val="20"/>
                                <w:lang w:val="en-GB"/>
                              </w:rPr>
                              <w:t xml:space="preserve"> – this is </w:t>
                            </w:r>
                            <w:r w:rsidRPr="00025620">
                              <w:rPr>
                                <w:sz w:val="20"/>
                                <w:szCs w:val="20"/>
                                <w:lang w:val="en-GB"/>
                              </w:rPr>
                              <w:t>pi</w:t>
                            </w:r>
                            <w:r w:rsidRPr="00025620">
                              <w:rPr>
                                <w:spacing w:val="-1"/>
                                <w:sz w:val="20"/>
                                <w:szCs w:val="20"/>
                                <w:lang w:val="en-GB"/>
                              </w:rPr>
                              <w:t>v</w:t>
                            </w:r>
                            <w:r w:rsidRPr="00025620">
                              <w:rPr>
                                <w:sz w:val="20"/>
                                <w:szCs w:val="20"/>
                                <w:lang w:val="en-GB"/>
                              </w:rPr>
                              <w:t>o</w:t>
                            </w:r>
                            <w:r w:rsidRPr="00025620">
                              <w:rPr>
                                <w:spacing w:val="-2"/>
                                <w:sz w:val="20"/>
                                <w:szCs w:val="20"/>
                                <w:lang w:val="en-GB"/>
                              </w:rPr>
                              <w:t>t</w:t>
                            </w:r>
                            <w:r w:rsidRPr="00025620">
                              <w:rPr>
                                <w:sz w:val="20"/>
                                <w:szCs w:val="20"/>
                                <w:lang w:val="en-GB"/>
                              </w:rPr>
                              <w:t xml:space="preserve">al </w:t>
                            </w:r>
                            <w:r w:rsidRPr="00025620">
                              <w:rPr>
                                <w:spacing w:val="-2"/>
                                <w:sz w:val="20"/>
                                <w:szCs w:val="20"/>
                                <w:lang w:val="en-GB"/>
                              </w:rPr>
                              <w:t>t</w:t>
                            </w:r>
                            <w:r w:rsidRPr="00025620">
                              <w:rPr>
                                <w:sz w:val="20"/>
                                <w:szCs w:val="20"/>
                                <w:lang w:val="en-GB"/>
                              </w:rPr>
                              <w:t>o a succes</w:t>
                            </w:r>
                            <w:r w:rsidRPr="00025620">
                              <w:rPr>
                                <w:spacing w:val="-2"/>
                                <w:sz w:val="20"/>
                                <w:szCs w:val="20"/>
                                <w:lang w:val="en-GB"/>
                              </w:rPr>
                              <w:t>s</w:t>
                            </w:r>
                            <w:r w:rsidRPr="00025620">
                              <w:rPr>
                                <w:sz w:val="20"/>
                                <w:szCs w:val="20"/>
                                <w:lang w:val="en-GB"/>
                              </w:rPr>
                              <w:t>ful discussio</w:t>
                            </w:r>
                            <w:r w:rsidRPr="00025620">
                              <w:rPr>
                                <w:spacing w:val="1"/>
                                <w:sz w:val="20"/>
                                <w:szCs w:val="20"/>
                                <w:lang w:val="en-GB"/>
                              </w:rPr>
                              <w:t>n</w:t>
                            </w:r>
                            <w:r w:rsidRPr="00025620">
                              <w:rPr>
                                <w:i/>
                                <w:sz w:val="20"/>
                                <w:szCs w:val="20"/>
                                <w:lang w:val="en-GB"/>
                              </w:rPr>
                              <w:t>.</w:t>
                            </w:r>
                          </w:p>
                          <w:p w14:paraId="01BCF0E2"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 xml:space="preserve">Do not make assumptions: </w:t>
                            </w:r>
                          </w:p>
                          <w:p w14:paraId="4871B571" w14:textId="77777777" w:rsidR="00616A82" w:rsidRPr="00025620" w:rsidRDefault="00616A82" w:rsidP="004B7AFF">
                            <w:pPr>
                              <w:pStyle w:val="ListParagraph"/>
                              <w:numPr>
                                <w:ilvl w:val="1"/>
                                <w:numId w:val="3"/>
                              </w:numPr>
                              <w:rPr>
                                <w:sz w:val="20"/>
                                <w:szCs w:val="20"/>
                                <w:lang w:val="en-GB"/>
                              </w:rPr>
                            </w:pPr>
                            <w:r w:rsidRPr="00025620">
                              <w:rPr>
                                <w:sz w:val="20"/>
                                <w:szCs w:val="20"/>
                                <w:lang w:val="en-GB"/>
                              </w:rPr>
                              <w:t>Clients may have more than one sexual partner</w:t>
                            </w:r>
                          </w:p>
                          <w:p w14:paraId="4D4A7CE3" w14:textId="77777777" w:rsidR="00616A82" w:rsidRPr="00025620" w:rsidRDefault="00616A82" w:rsidP="004B7AFF">
                            <w:pPr>
                              <w:pStyle w:val="ListParagraph"/>
                              <w:numPr>
                                <w:ilvl w:val="1"/>
                                <w:numId w:val="3"/>
                              </w:numPr>
                              <w:rPr>
                                <w:sz w:val="20"/>
                                <w:szCs w:val="20"/>
                                <w:lang w:val="en-GB"/>
                              </w:rPr>
                            </w:pPr>
                            <w:r w:rsidRPr="00025620">
                              <w:rPr>
                                <w:sz w:val="20"/>
                                <w:szCs w:val="20"/>
                                <w:lang w:val="en-GB"/>
                              </w:rPr>
                              <w:t>Clients may identify as male, female, X (non-binary), or transgender</w:t>
                            </w:r>
                          </w:p>
                          <w:p w14:paraId="3DA5F0F9" w14:textId="77777777" w:rsidR="00616A82" w:rsidRPr="0096402E" w:rsidRDefault="00616A82" w:rsidP="0096402E">
                            <w:pPr>
                              <w:pStyle w:val="ListParagraph"/>
                              <w:numPr>
                                <w:ilvl w:val="1"/>
                                <w:numId w:val="3"/>
                              </w:numPr>
                              <w:rPr>
                                <w:sz w:val="20"/>
                                <w:szCs w:val="20"/>
                                <w:lang w:val="en-GB"/>
                              </w:rPr>
                            </w:pPr>
                            <w:r w:rsidRPr="00025620">
                              <w:rPr>
                                <w:sz w:val="20"/>
                                <w:szCs w:val="20"/>
                                <w:lang w:val="en-GB"/>
                              </w:rPr>
                              <w:t>Clients may have vaginal or anal sex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inline>
            </w:drawing>
          </mc:Choice>
          <mc:Fallback>
            <w:pict>
              <v:shape w14:anchorId="3F7BCDBC" id="Text Box 38" o:spid="_x0000_s1049" type="#_x0000_t202" style="width:2in;height:2in;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" fillcolor="#e2efd9 [665]" stroked="f" strokeweight=".5pt">
                <v:textbox style="mso-fit-shape-to-text:t">
                  <w:txbxContent>
                    <w:p w14:paraId="146D3EF4"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Explain w</w:t>
                      </w:r>
                      <w:r w:rsidRPr="00025620">
                        <w:rPr>
                          <w:spacing w:val="-3"/>
                          <w:sz w:val="20"/>
                          <w:szCs w:val="20"/>
                          <w:lang w:val="en-GB"/>
                        </w:rPr>
                        <w:t>h</w:t>
                      </w:r>
                      <w:r w:rsidRPr="00025620">
                        <w:rPr>
                          <w:sz w:val="20"/>
                          <w:szCs w:val="20"/>
                          <w:lang w:val="en-GB"/>
                        </w:rPr>
                        <w:t xml:space="preserve">y </w:t>
                      </w:r>
                      <w:r w:rsidRPr="00025620">
                        <w:rPr>
                          <w:spacing w:val="-2"/>
                          <w:sz w:val="20"/>
                          <w:szCs w:val="20"/>
                          <w:lang w:val="en-GB"/>
                        </w:rPr>
                        <w:t>y</w:t>
                      </w:r>
                      <w:r w:rsidRPr="00025620">
                        <w:rPr>
                          <w:sz w:val="20"/>
                          <w:szCs w:val="20"/>
                          <w:lang w:val="en-GB"/>
                        </w:rPr>
                        <w:t xml:space="preserve">ou </w:t>
                      </w:r>
                      <w:r w:rsidRPr="00025620">
                        <w:rPr>
                          <w:spacing w:val="-2"/>
                          <w:sz w:val="20"/>
                          <w:szCs w:val="20"/>
                          <w:lang w:val="en-GB"/>
                        </w:rPr>
                        <w:t>w</w:t>
                      </w:r>
                      <w:r w:rsidRPr="00025620">
                        <w:rPr>
                          <w:sz w:val="20"/>
                          <w:szCs w:val="20"/>
                          <w:lang w:val="en-GB"/>
                        </w:rPr>
                        <w:t>ould li</w:t>
                      </w:r>
                      <w:r w:rsidRPr="00025620">
                        <w:rPr>
                          <w:spacing w:val="-5"/>
                          <w:sz w:val="20"/>
                          <w:szCs w:val="20"/>
                          <w:lang w:val="en-GB"/>
                        </w:rPr>
                        <w:t>k</w:t>
                      </w:r>
                      <w:r w:rsidRPr="00025620">
                        <w:rPr>
                          <w:sz w:val="20"/>
                          <w:szCs w:val="20"/>
                          <w:lang w:val="en-GB"/>
                        </w:rPr>
                        <w:t xml:space="preserve">e </w:t>
                      </w:r>
                      <w:r w:rsidRPr="00025620">
                        <w:rPr>
                          <w:spacing w:val="-2"/>
                          <w:sz w:val="20"/>
                          <w:szCs w:val="20"/>
                          <w:lang w:val="en-GB"/>
                        </w:rPr>
                        <w:t>t</w:t>
                      </w:r>
                      <w:r w:rsidRPr="00025620">
                        <w:rPr>
                          <w:sz w:val="20"/>
                          <w:szCs w:val="20"/>
                          <w:lang w:val="en-GB"/>
                        </w:rPr>
                        <w:t>o discuss some pe</w:t>
                      </w:r>
                      <w:r w:rsidRPr="00025620">
                        <w:rPr>
                          <w:spacing w:val="-3"/>
                          <w:sz w:val="20"/>
                          <w:szCs w:val="20"/>
                          <w:lang w:val="en-GB"/>
                        </w:rPr>
                        <w:t>r</w:t>
                      </w:r>
                      <w:r w:rsidRPr="00025620">
                        <w:rPr>
                          <w:sz w:val="20"/>
                          <w:szCs w:val="20"/>
                          <w:lang w:val="en-GB"/>
                        </w:rPr>
                        <w:t xml:space="preserve">sonal issues, and ask permission </w:t>
                      </w:r>
                      <w:r w:rsidRPr="00025620">
                        <w:rPr>
                          <w:spacing w:val="-1"/>
                          <w:sz w:val="20"/>
                          <w:szCs w:val="20"/>
                          <w:lang w:val="en-GB"/>
                        </w:rPr>
                        <w:t>t</w:t>
                      </w:r>
                      <w:r w:rsidRPr="00025620">
                        <w:rPr>
                          <w:sz w:val="20"/>
                          <w:szCs w:val="20"/>
                          <w:lang w:val="en-GB"/>
                        </w:rPr>
                        <w:t>o do so.</w:t>
                      </w:r>
                    </w:p>
                    <w:p w14:paraId="3E14DCD9"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Ensu</w:t>
                      </w:r>
                      <w:r w:rsidRPr="00025620">
                        <w:rPr>
                          <w:spacing w:val="-2"/>
                          <w:sz w:val="20"/>
                          <w:szCs w:val="20"/>
                          <w:lang w:val="en-GB"/>
                        </w:rPr>
                        <w:t>r</w:t>
                      </w:r>
                      <w:r w:rsidRPr="00025620">
                        <w:rPr>
                          <w:sz w:val="20"/>
                          <w:szCs w:val="20"/>
                          <w:lang w:val="en-GB"/>
                        </w:rPr>
                        <w:t>e th</w:t>
                      </w:r>
                      <w:r w:rsidRPr="00025620">
                        <w:rPr>
                          <w:spacing w:val="-2"/>
                          <w:sz w:val="20"/>
                          <w:szCs w:val="20"/>
                          <w:lang w:val="en-GB"/>
                        </w:rPr>
                        <w:t>a</w:t>
                      </w:r>
                      <w:r w:rsidRPr="00025620">
                        <w:rPr>
                          <w:sz w:val="20"/>
                          <w:szCs w:val="20"/>
                          <w:lang w:val="en-GB"/>
                        </w:rPr>
                        <w:t xml:space="preserve">t </w:t>
                      </w:r>
                      <w:r w:rsidRPr="00025620">
                        <w:rPr>
                          <w:spacing w:val="-2"/>
                          <w:sz w:val="20"/>
                          <w:szCs w:val="20"/>
                          <w:lang w:val="en-GB"/>
                        </w:rPr>
                        <w:t>y</w:t>
                      </w:r>
                      <w:r w:rsidRPr="00025620">
                        <w:rPr>
                          <w:sz w:val="20"/>
                          <w:szCs w:val="20"/>
                          <w:lang w:val="en-GB"/>
                        </w:rPr>
                        <w:t>ou use s</w:t>
                      </w:r>
                      <w:r w:rsidRPr="00025620">
                        <w:rPr>
                          <w:spacing w:val="-3"/>
                          <w:sz w:val="20"/>
                          <w:szCs w:val="20"/>
                          <w:lang w:val="en-GB"/>
                        </w:rPr>
                        <w:t>e</w:t>
                      </w:r>
                      <w:r w:rsidRPr="00025620">
                        <w:rPr>
                          <w:spacing w:val="-2"/>
                          <w:sz w:val="20"/>
                          <w:szCs w:val="20"/>
                          <w:lang w:val="en-GB"/>
                        </w:rPr>
                        <w:t>x</w:t>
                      </w:r>
                      <w:r w:rsidRPr="00025620">
                        <w:rPr>
                          <w:sz w:val="20"/>
                          <w:szCs w:val="20"/>
                          <w:lang w:val="en-GB"/>
                        </w:rPr>
                        <w:t xml:space="preserve">ual </w:t>
                      </w:r>
                      <w:r w:rsidRPr="00025620">
                        <w:rPr>
                          <w:spacing w:val="-2"/>
                          <w:sz w:val="20"/>
                          <w:szCs w:val="20"/>
                          <w:lang w:val="en-GB"/>
                        </w:rPr>
                        <w:t>t</w:t>
                      </w:r>
                      <w:r w:rsidRPr="00025620">
                        <w:rPr>
                          <w:sz w:val="20"/>
                          <w:szCs w:val="20"/>
                          <w:lang w:val="en-GB"/>
                        </w:rPr>
                        <w:t>erms th</w:t>
                      </w:r>
                      <w:r w:rsidRPr="00025620">
                        <w:rPr>
                          <w:spacing w:val="-2"/>
                          <w:sz w:val="20"/>
                          <w:szCs w:val="20"/>
                          <w:lang w:val="en-GB"/>
                        </w:rPr>
                        <w:t>a</w:t>
                      </w:r>
                      <w:r w:rsidRPr="00025620">
                        <w:rPr>
                          <w:sz w:val="20"/>
                          <w:szCs w:val="20"/>
                          <w:lang w:val="en-GB"/>
                        </w:rPr>
                        <w:t>t the clie</w:t>
                      </w:r>
                      <w:r w:rsidRPr="00025620">
                        <w:rPr>
                          <w:spacing w:val="-2"/>
                          <w:sz w:val="20"/>
                          <w:szCs w:val="20"/>
                          <w:lang w:val="en-GB"/>
                        </w:rPr>
                        <w:t>n</w:t>
                      </w:r>
                      <w:r w:rsidRPr="00025620">
                        <w:rPr>
                          <w:sz w:val="20"/>
                          <w:szCs w:val="20"/>
                          <w:lang w:val="en-GB"/>
                        </w:rPr>
                        <w:t>t unde</w:t>
                      </w:r>
                      <w:r w:rsidRPr="00025620">
                        <w:rPr>
                          <w:spacing w:val="-3"/>
                          <w:sz w:val="20"/>
                          <w:szCs w:val="20"/>
                          <w:lang w:val="en-GB"/>
                        </w:rPr>
                        <w:t>r</w:t>
                      </w:r>
                      <w:r w:rsidRPr="00025620">
                        <w:rPr>
                          <w:spacing w:val="-2"/>
                          <w:sz w:val="20"/>
                          <w:szCs w:val="20"/>
                          <w:lang w:val="en-GB"/>
                        </w:rPr>
                        <w:t>st</w:t>
                      </w:r>
                      <w:r w:rsidRPr="00025620">
                        <w:rPr>
                          <w:sz w:val="20"/>
                          <w:szCs w:val="20"/>
                          <w:lang w:val="en-GB"/>
                        </w:rPr>
                        <w:t>ands. G</w:t>
                      </w:r>
                      <w:r w:rsidRPr="00025620">
                        <w:rPr>
                          <w:spacing w:val="-1"/>
                          <w:sz w:val="20"/>
                          <w:szCs w:val="20"/>
                          <w:lang w:val="en-GB"/>
                        </w:rPr>
                        <w:t>e</w:t>
                      </w:r>
                      <w:r w:rsidRPr="00025620">
                        <w:rPr>
                          <w:sz w:val="20"/>
                          <w:szCs w:val="20"/>
                          <w:lang w:val="en-GB"/>
                        </w:rPr>
                        <w:t xml:space="preserve">t </w:t>
                      </w:r>
                      <w:r w:rsidRPr="00025620">
                        <w:rPr>
                          <w:spacing w:val="-2"/>
                          <w:sz w:val="20"/>
                          <w:szCs w:val="20"/>
                          <w:lang w:val="en-GB"/>
                        </w:rPr>
                        <w:t>t</w:t>
                      </w:r>
                      <w:r w:rsidRPr="00025620">
                        <w:rPr>
                          <w:sz w:val="20"/>
                          <w:szCs w:val="20"/>
                          <w:lang w:val="en-GB"/>
                        </w:rPr>
                        <w:t>o kn</w:t>
                      </w:r>
                      <w:r w:rsidRPr="00025620">
                        <w:rPr>
                          <w:spacing w:val="-1"/>
                          <w:sz w:val="20"/>
                          <w:szCs w:val="20"/>
                          <w:lang w:val="en-GB"/>
                        </w:rPr>
                        <w:t>o</w:t>
                      </w:r>
                      <w:r w:rsidRPr="00025620">
                        <w:rPr>
                          <w:sz w:val="20"/>
                          <w:szCs w:val="20"/>
                          <w:lang w:val="en-GB"/>
                        </w:rPr>
                        <w:t xml:space="preserve">w the </w:t>
                      </w:r>
                      <w:r w:rsidRPr="00025620">
                        <w:rPr>
                          <w:spacing w:val="-2"/>
                          <w:sz w:val="20"/>
                          <w:szCs w:val="20"/>
                          <w:lang w:val="en-GB"/>
                        </w:rPr>
                        <w:t>t</w:t>
                      </w:r>
                      <w:r w:rsidRPr="00025620">
                        <w:rPr>
                          <w:sz w:val="20"/>
                          <w:szCs w:val="20"/>
                          <w:lang w:val="en-GB"/>
                        </w:rPr>
                        <w:t>erms th</w:t>
                      </w:r>
                      <w:r w:rsidRPr="00025620">
                        <w:rPr>
                          <w:spacing w:val="-2"/>
                          <w:sz w:val="20"/>
                          <w:szCs w:val="20"/>
                          <w:lang w:val="en-GB"/>
                        </w:rPr>
                        <w:t>a</w:t>
                      </w:r>
                      <w:r w:rsidRPr="00025620">
                        <w:rPr>
                          <w:sz w:val="20"/>
                          <w:szCs w:val="20"/>
                          <w:lang w:val="en-GB"/>
                        </w:rPr>
                        <w:t>t a</w:t>
                      </w:r>
                      <w:r w:rsidRPr="00025620">
                        <w:rPr>
                          <w:spacing w:val="-2"/>
                          <w:sz w:val="20"/>
                          <w:szCs w:val="20"/>
                          <w:lang w:val="en-GB"/>
                        </w:rPr>
                        <w:t>r</w:t>
                      </w:r>
                      <w:r w:rsidRPr="00025620">
                        <w:rPr>
                          <w:sz w:val="20"/>
                          <w:szCs w:val="20"/>
                          <w:lang w:val="en-GB"/>
                        </w:rPr>
                        <w:t xml:space="preserve">e used </w:t>
                      </w:r>
                      <w:r w:rsidRPr="00025620">
                        <w:rPr>
                          <w:spacing w:val="-1"/>
                          <w:sz w:val="20"/>
                          <w:szCs w:val="20"/>
                          <w:lang w:val="en-GB"/>
                        </w:rPr>
                        <w:t>b</w:t>
                      </w:r>
                      <w:r w:rsidRPr="00025620">
                        <w:rPr>
                          <w:sz w:val="20"/>
                          <w:szCs w:val="20"/>
                          <w:lang w:val="en-GB"/>
                        </w:rPr>
                        <w:t>y clie</w:t>
                      </w:r>
                      <w:r w:rsidRPr="00025620">
                        <w:rPr>
                          <w:spacing w:val="-2"/>
                          <w:sz w:val="20"/>
                          <w:szCs w:val="20"/>
                          <w:lang w:val="en-GB"/>
                        </w:rPr>
                        <w:t>n</w:t>
                      </w:r>
                      <w:r w:rsidRPr="00025620">
                        <w:rPr>
                          <w:sz w:val="20"/>
                          <w:szCs w:val="20"/>
                          <w:lang w:val="en-GB"/>
                        </w:rPr>
                        <w:t>ts in your area.</w:t>
                      </w:r>
                    </w:p>
                    <w:p w14:paraId="4169523D"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Ask que</w:t>
                      </w:r>
                      <w:r w:rsidRPr="00025620">
                        <w:rPr>
                          <w:spacing w:val="-2"/>
                          <w:sz w:val="20"/>
                          <w:szCs w:val="20"/>
                          <w:lang w:val="en-GB"/>
                        </w:rPr>
                        <w:t>s</w:t>
                      </w:r>
                      <w:r w:rsidRPr="00025620">
                        <w:rPr>
                          <w:sz w:val="20"/>
                          <w:szCs w:val="20"/>
                          <w:lang w:val="en-GB"/>
                        </w:rPr>
                        <w:t>tions</w:t>
                      </w:r>
                      <w:r w:rsidRPr="00025620">
                        <w:rPr>
                          <w:spacing w:val="-4"/>
                          <w:sz w:val="20"/>
                          <w:szCs w:val="20"/>
                          <w:lang w:val="en-GB"/>
                        </w:rPr>
                        <w:t xml:space="preserve"> </w:t>
                      </w:r>
                      <w:r w:rsidRPr="00025620">
                        <w:rPr>
                          <w:spacing w:val="-2"/>
                          <w:sz w:val="20"/>
                          <w:szCs w:val="20"/>
                          <w:lang w:val="en-GB"/>
                        </w:rPr>
                        <w:t>r</w:t>
                      </w:r>
                      <w:r w:rsidRPr="00025620">
                        <w:rPr>
                          <w:sz w:val="20"/>
                          <w:szCs w:val="20"/>
                          <w:lang w:val="en-GB"/>
                        </w:rPr>
                        <w:t>el</w:t>
                      </w:r>
                      <w:r w:rsidRPr="00025620">
                        <w:rPr>
                          <w:spacing w:val="-1"/>
                          <w:sz w:val="20"/>
                          <w:szCs w:val="20"/>
                          <w:lang w:val="en-GB"/>
                        </w:rPr>
                        <w:t>e</w:t>
                      </w:r>
                      <w:r w:rsidRPr="00025620">
                        <w:rPr>
                          <w:spacing w:val="-3"/>
                          <w:sz w:val="20"/>
                          <w:szCs w:val="20"/>
                          <w:lang w:val="en-GB"/>
                        </w:rPr>
                        <w:t>v</w:t>
                      </w:r>
                      <w:r w:rsidRPr="00025620">
                        <w:rPr>
                          <w:sz w:val="20"/>
                          <w:szCs w:val="20"/>
                          <w:lang w:val="en-GB"/>
                        </w:rPr>
                        <w:t>a</w:t>
                      </w:r>
                      <w:r w:rsidRPr="00025620">
                        <w:rPr>
                          <w:spacing w:val="-2"/>
                          <w:sz w:val="20"/>
                          <w:szCs w:val="20"/>
                          <w:lang w:val="en-GB"/>
                        </w:rPr>
                        <w:t>n</w:t>
                      </w:r>
                      <w:r w:rsidRPr="00025620">
                        <w:rPr>
                          <w:sz w:val="20"/>
                          <w:szCs w:val="20"/>
                          <w:lang w:val="en-GB"/>
                        </w:rPr>
                        <w:t xml:space="preserve">t </w:t>
                      </w:r>
                      <w:r w:rsidRPr="00025620">
                        <w:rPr>
                          <w:spacing w:val="-2"/>
                          <w:sz w:val="20"/>
                          <w:szCs w:val="20"/>
                          <w:lang w:val="en-GB"/>
                        </w:rPr>
                        <w:t>t</w:t>
                      </w:r>
                      <w:r w:rsidRPr="00025620">
                        <w:rPr>
                          <w:sz w:val="20"/>
                          <w:szCs w:val="20"/>
                          <w:lang w:val="en-GB"/>
                        </w:rPr>
                        <w:t>o the pe</w:t>
                      </w:r>
                      <w:r w:rsidRPr="00025620">
                        <w:rPr>
                          <w:spacing w:val="-3"/>
                          <w:sz w:val="20"/>
                          <w:szCs w:val="20"/>
                          <w:lang w:val="en-GB"/>
                        </w:rPr>
                        <w:t>r</w:t>
                      </w:r>
                      <w:r w:rsidRPr="00025620">
                        <w:rPr>
                          <w:sz w:val="20"/>
                          <w:szCs w:val="20"/>
                          <w:lang w:val="en-GB"/>
                        </w:rPr>
                        <w:t>son</w:t>
                      </w:r>
                      <w:r w:rsidRPr="00025620">
                        <w:rPr>
                          <w:spacing w:val="-11"/>
                          <w:sz w:val="20"/>
                          <w:szCs w:val="20"/>
                          <w:lang w:val="en-GB"/>
                        </w:rPr>
                        <w:t>’</w:t>
                      </w:r>
                      <w:r w:rsidRPr="00025620">
                        <w:rPr>
                          <w:sz w:val="20"/>
                          <w:szCs w:val="20"/>
                          <w:lang w:val="en-GB"/>
                        </w:rPr>
                        <w:t xml:space="preserve">s health </w:t>
                      </w:r>
                      <w:r w:rsidRPr="00025620">
                        <w:rPr>
                          <w:spacing w:val="-2"/>
                          <w:sz w:val="20"/>
                          <w:szCs w:val="20"/>
                          <w:lang w:val="en-GB"/>
                        </w:rPr>
                        <w:t>r</w:t>
                      </w:r>
                      <w:r w:rsidRPr="00025620">
                        <w:rPr>
                          <w:sz w:val="20"/>
                          <w:szCs w:val="20"/>
                          <w:lang w:val="en-GB"/>
                        </w:rPr>
                        <w:t>equi</w:t>
                      </w:r>
                      <w:r w:rsidRPr="00025620">
                        <w:rPr>
                          <w:spacing w:val="-2"/>
                          <w:sz w:val="20"/>
                          <w:szCs w:val="20"/>
                          <w:lang w:val="en-GB"/>
                        </w:rPr>
                        <w:t>r</w:t>
                      </w:r>
                      <w:r w:rsidRPr="00025620">
                        <w:rPr>
                          <w:sz w:val="20"/>
                          <w:szCs w:val="20"/>
                          <w:lang w:val="en-GB"/>
                        </w:rPr>
                        <w:t>eme</w:t>
                      </w:r>
                      <w:r w:rsidRPr="00025620">
                        <w:rPr>
                          <w:spacing w:val="-2"/>
                          <w:sz w:val="20"/>
                          <w:szCs w:val="20"/>
                          <w:lang w:val="en-GB"/>
                        </w:rPr>
                        <w:t>n</w:t>
                      </w:r>
                      <w:r w:rsidRPr="00025620">
                        <w:rPr>
                          <w:sz w:val="20"/>
                          <w:szCs w:val="20"/>
                          <w:lang w:val="en-GB"/>
                        </w:rPr>
                        <w:t>ts and ci</w:t>
                      </w:r>
                      <w:r w:rsidRPr="00025620">
                        <w:rPr>
                          <w:spacing w:val="-2"/>
                          <w:sz w:val="20"/>
                          <w:szCs w:val="20"/>
                          <w:lang w:val="en-GB"/>
                        </w:rPr>
                        <w:t>r</w:t>
                      </w:r>
                      <w:r w:rsidRPr="00025620">
                        <w:rPr>
                          <w:sz w:val="20"/>
                          <w:szCs w:val="20"/>
                          <w:lang w:val="en-GB"/>
                        </w:rPr>
                        <w:t>cum</w:t>
                      </w:r>
                      <w:r w:rsidRPr="00025620">
                        <w:rPr>
                          <w:spacing w:val="-2"/>
                          <w:sz w:val="20"/>
                          <w:szCs w:val="20"/>
                          <w:lang w:val="en-GB"/>
                        </w:rPr>
                        <w:t>st</w:t>
                      </w:r>
                      <w:r w:rsidRPr="00025620">
                        <w:rPr>
                          <w:sz w:val="20"/>
                          <w:szCs w:val="20"/>
                          <w:lang w:val="en-GB"/>
                        </w:rPr>
                        <w:t>ances.</w:t>
                      </w:r>
                    </w:p>
                    <w:p w14:paraId="0084CD19" w14:textId="77777777" w:rsidR="00616A82" w:rsidRPr="00025620" w:rsidRDefault="00616A82" w:rsidP="00482CC4">
                      <w:pPr>
                        <w:pStyle w:val="ListParagraph"/>
                        <w:numPr>
                          <w:ilvl w:val="0"/>
                          <w:numId w:val="46"/>
                        </w:numPr>
                        <w:rPr>
                          <w:i/>
                          <w:sz w:val="20"/>
                          <w:szCs w:val="20"/>
                          <w:lang w:val="en-GB"/>
                        </w:rPr>
                      </w:pPr>
                      <w:r w:rsidRPr="00025620">
                        <w:rPr>
                          <w:sz w:val="20"/>
                          <w:szCs w:val="20"/>
                          <w:lang w:val="en-GB"/>
                        </w:rPr>
                        <w:t>Be non-jud</w:t>
                      </w:r>
                      <w:r w:rsidRPr="00025620">
                        <w:rPr>
                          <w:spacing w:val="-1"/>
                          <w:sz w:val="20"/>
                          <w:szCs w:val="20"/>
                          <w:lang w:val="en-GB"/>
                        </w:rPr>
                        <w:t>g</w:t>
                      </w:r>
                      <w:r w:rsidRPr="00025620">
                        <w:rPr>
                          <w:sz w:val="20"/>
                          <w:szCs w:val="20"/>
                          <w:lang w:val="en-GB"/>
                        </w:rPr>
                        <w:t>men</w:t>
                      </w:r>
                      <w:r w:rsidRPr="00025620">
                        <w:rPr>
                          <w:spacing w:val="-2"/>
                          <w:sz w:val="20"/>
                          <w:szCs w:val="20"/>
                          <w:lang w:val="en-GB"/>
                        </w:rPr>
                        <w:t>ta</w:t>
                      </w:r>
                      <w:r w:rsidRPr="00025620">
                        <w:rPr>
                          <w:sz w:val="20"/>
                          <w:szCs w:val="20"/>
                          <w:lang w:val="en-GB"/>
                        </w:rPr>
                        <w:t>l and emp</w:t>
                      </w:r>
                      <w:r w:rsidRPr="00025620">
                        <w:rPr>
                          <w:spacing w:val="-1"/>
                          <w:sz w:val="20"/>
                          <w:szCs w:val="20"/>
                          <w:lang w:val="en-GB"/>
                        </w:rPr>
                        <w:t>a</w:t>
                      </w:r>
                      <w:r w:rsidRPr="00025620">
                        <w:rPr>
                          <w:sz w:val="20"/>
                          <w:szCs w:val="20"/>
                          <w:lang w:val="en-GB"/>
                        </w:rPr>
                        <w:t>th</w:t>
                      </w:r>
                      <w:r w:rsidRPr="00025620">
                        <w:rPr>
                          <w:spacing w:val="-1"/>
                          <w:sz w:val="20"/>
                          <w:szCs w:val="20"/>
                          <w:lang w:val="en-GB"/>
                        </w:rPr>
                        <w:t>e</w:t>
                      </w:r>
                      <w:r w:rsidRPr="00025620">
                        <w:rPr>
                          <w:sz w:val="20"/>
                          <w:szCs w:val="20"/>
                          <w:lang w:val="en-GB"/>
                        </w:rPr>
                        <w:t>tic</w:t>
                      </w:r>
                      <w:r w:rsidRPr="00025620">
                        <w:rPr>
                          <w:spacing w:val="-2"/>
                          <w:sz w:val="20"/>
                          <w:szCs w:val="20"/>
                          <w:lang w:val="en-GB"/>
                        </w:rPr>
                        <w:t xml:space="preserve"> – this is </w:t>
                      </w:r>
                      <w:r w:rsidRPr="00025620">
                        <w:rPr>
                          <w:sz w:val="20"/>
                          <w:szCs w:val="20"/>
                          <w:lang w:val="en-GB"/>
                        </w:rPr>
                        <w:t>pi</w:t>
                      </w:r>
                      <w:r w:rsidRPr="00025620">
                        <w:rPr>
                          <w:spacing w:val="-1"/>
                          <w:sz w:val="20"/>
                          <w:szCs w:val="20"/>
                          <w:lang w:val="en-GB"/>
                        </w:rPr>
                        <w:t>v</w:t>
                      </w:r>
                      <w:r w:rsidRPr="00025620">
                        <w:rPr>
                          <w:sz w:val="20"/>
                          <w:szCs w:val="20"/>
                          <w:lang w:val="en-GB"/>
                        </w:rPr>
                        <w:t>o</w:t>
                      </w:r>
                      <w:r w:rsidRPr="00025620">
                        <w:rPr>
                          <w:spacing w:val="-2"/>
                          <w:sz w:val="20"/>
                          <w:szCs w:val="20"/>
                          <w:lang w:val="en-GB"/>
                        </w:rPr>
                        <w:t>t</w:t>
                      </w:r>
                      <w:r w:rsidRPr="00025620">
                        <w:rPr>
                          <w:sz w:val="20"/>
                          <w:szCs w:val="20"/>
                          <w:lang w:val="en-GB"/>
                        </w:rPr>
                        <w:t xml:space="preserve">al </w:t>
                      </w:r>
                      <w:r w:rsidRPr="00025620">
                        <w:rPr>
                          <w:spacing w:val="-2"/>
                          <w:sz w:val="20"/>
                          <w:szCs w:val="20"/>
                          <w:lang w:val="en-GB"/>
                        </w:rPr>
                        <w:t>t</w:t>
                      </w:r>
                      <w:r w:rsidRPr="00025620">
                        <w:rPr>
                          <w:sz w:val="20"/>
                          <w:szCs w:val="20"/>
                          <w:lang w:val="en-GB"/>
                        </w:rPr>
                        <w:t>o a succes</w:t>
                      </w:r>
                      <w:r w:rsidRPr="00025620">
                        <w:rPr>
                          <w:spacing w:val="-2"/>
                          <w:sz w:val="20"/>
                          <w:szCs w:val="20"/>
                          <w:lang w:val="en-GB"/>
                        </w:rPr>
                        <w:t>s</w:t>
                      </w:r>
                      <w:r w:rsidRPr="00025620">
                        <w:rPr>
                          <w:sz w:val="20"/>
                          <w:szCs w:val="20"/>
                          <w:lang w:val="en-GB"/>
                        </w:rPr>
                        <w:t>ful discussio</w:t>
                      </w:r>
                      <w:r w:rsidRPr="00025620">
                        <w:rPr>
                          <w:spacing w:val="1"/>
                          <w:sz w:val="20"/>
                          <w:szCs w:val="20"/>
                          <w:lang w:val="en-GB"/>
                        </w:rPr>
                        <w:t>n</w:t>
                      </w:r>
                      <w:r w:rsidRPr="00025620">
                        <w:rPr>
                          <w:i/>
                          <w:sz w:val="20"/>
                          <w:szCs w:val="20"/>
                          <w:lang w:val="en-GB"/>
                        </w:rPr>
                        <w:t>.</w:t>
                      </w:r>
                    </w:p>
                    <w:p w14:paraId="01BCF0E2" w14:textId="77777777" w:rsidR="00616A82" w:rsidRPr="00025620" w:rsidRDefault="00616A82" w:rsidP="00482CC4">
                      <w:pPr>
                        <w:pStyle w:val="ListParagraph"/>
                        <w:numPr>
                          <w:ilvl w:val="0"/>
                          <w:numId w:val="46"/>
                        </w:numPr>
                        <w:rPr>
                          <w:sz w:val="20"/>
                          <w:szCs w:val="20"/>
                          <w:lang w:val="en-GB"/>
                        </w:rPr>
                      </w:pPr>
                      <w:r w:rsidRPr="00025620">
                        <w:rPr>
                          <w:sz w:val="20"/>
                          <w:szCs w:val="20"/>
                          <w:lang w:val="en-GB"/>
                        </w:rPr>
                        <w:t xml:space="preserve">Do not make assumptions: </w:t>
                      </w:r>
                    </w:p>
                    <w:p w14:paraId="4871B571" w14:textId="77777777" w:rsidR="00616A82" w:rsidRPr="00025620" w:rsidRDefault="00616A82" w:rsidP="004B7AFF">
                      <w:pPr>
                        <w:pStyle w:val="ListParagraph"/>
                        <w:numPr>
                          <w:ilvl w:val="1"/>
                          <w:numId w:val="3"/>
                        </w:numPr>
                        <w:rPr>
                          <w:sz w:val="20"/>
                          <w:szCs w:val="20"/>
                          <w:lang w:val="en-GB"/>
                        </w:rPr>
                      </w:pPr>
                      <w:r w:rsidRPr="00025620">
                        <w:rPr>
                          <w:sz w:val="20"/>
                          <w:szCs w:val="20"/>
                          <w:lang w:val="en-GB"/>
                        </w:rPr>
                        <w:t>Clients may have more than one sexual partner</w:t>
                      </w:r>
                    </w:p>
                    <w:p w14:paraId="4D4A7CE3" w14:textId="77777777" w:rsidR="00616A82" w:rsidRPr="00025620" w:rsidRDefault="00616A82" w:rsidP="004B7AFF">
                      <w:pPr>
                        <w:pStyle w:val="ListParagraph"/>
                        <w:numPr>
                          <w:ilvl w:val="1"/>
                          <w:numId w:val="3"/>
                        </w:numPr>
                        <w:rPr>
                          <w:sz w:val="20"/>
                          <w:szCs w:val="20"/>
                          <w:lang w:val="en-GB"/>
                        </w:rPr>
                      </w:pPr>
                      <w:r w:rsidRPr="00025620">
                        <w:rPr>
                          <w:sz w:val="20"/>
                          <w:szCs w:val="20"/>
                          <w:lang w:val="en-GB"/>
                        </w:rPr>
                        <w:t>Clients may identify as male, female, X (non-binary), or transgender</w:t>
                      </w:r>
                    </w:p>
                    <w:p w14:paraId="3DA5F0F9" w14:textId="77777777" w:rsidR="00616A82" w:rsidRPr="0096402E" w:rsidRDefault="00616A82" w:rsidP="0096402E">
                      <w:pPr>
                        <w:pStyle w:val="ListParagraph"/>
                        <w:numPr>
                          <w:ilvl w:val="1"/>
                          <w:numId w:val="3"/>
                        </w:numPr>
                        <w:rPr>
                          <w:sz w:val="20"/>
                          <w:szCs w:val="20"/>
                          <w:lang w:val="en-GB"/>
                        </w:rPr>
                      </w:pPr>
                      <w:r w:rsidRPr="00025620">
                        <w:rPr>
                          <w:sz w:val="20"/>
                          <w:szCs w:val="20"/>
                          <w:lang w:val="en-GB"/>
                        </w:rPr>
                        <w:t>Clients may have vaginal or anal sex</w:t>
                      </w:r>
                    </w:p>
                  </w:txbxContent>
                </v:textbox>
                <w10:anchorlock/>
              </v:shape>
            </w:pict>
          </mc:Fallback>
        </mc:AlternateContent>
      </w:r>
    </w:p>
    <w:p w14:paraId="00035410" w14:textId="77777777" w:rsidR="00025620" w:rsidRPr="00F82929" w:rsidRDefault="00025620" w:rsidP="003B31D5">
      <w:pPr>
        <w:rPr>
          <w:b/>
          <w:lang w:val="en-GB"/>
        </w:rPr>
      </w:pPr>
    </w:p>
    <w:p w14:paraId="1ABC944D" w14:textId="77777777" w:rsidR="00BF5210" w:rsidRPr="00F82929" w:rsidRDefault="008B7819" w:rsidP="003B31D5">
      <w:pPr>
        <w:rPr>
          <w:b/>
          <w:lang w:val="en-GB"/>
        </w:rPr>
      </w:pPr>
      <w:r w:rsidRPr="00F82929">
        <w:rPr>
          <w:b/>
          <w:lang w:val="en-GB"/>
        </w:rPr>
        <w:t>Risk discussion: I</w:t>
      </w:r>
      <w:r w:rsidR="00BF5210" w:rsidRPr="00F82929">
        <w:rPr>
          <w:b/>
          <w:lang w:val="en-GB"/>
        </w:rPr>
        <w:t>ssues to explore</w:t>
      </w:r>
    </w:p>
    <w:p w14:paraId="4F920113" w14:textId="77777777" w:rsidR="00BF5210" w:rsidRPr="00F82929" w:rsidRDefault="00BF5210" w:rsidP="003B31D5">
      <w:pPr>
        <w:rPr>
          <w:lang w:val="en-GB"/>
        </w:rPr>
      </w:pPr>
    </w:p>
    <w:tbl>
      <w:tblPr>
        <w:tblStyle w:val="TableGrid"/>
        <w:tblW w:w="0" w:type="auto"/>
        <w:tblBorders>
          <w:top w:val="single" w:sz="4" w:space="0" w:color="009051"/>
          <w:left w:val="single" w:sz="4" w:space="0" w:color="009051"/>
          <w:bottom w:val="single" w:sz="4" w:space="0" w:color="009051"/>
          <w:right w:val="single" w:sz="4" w:space="0" w:color="009051"/>
          <w:insideH w:val="single" w:sz="4" w:space="0" w:color="009051"/>
          <w:insideV w:val="single" w:sz="4" w:space="0" w:color="009051"/>
        </w:tblBorders>
        <w:tblLook w:val="04A0" w:firstRow="1" w:lastRow="0" w:firstColumn="1" w:lastColumn="0" w:noHBand="0" w:noVBand="1"/>
      </w:tblPr>
      <w:tblGrid>
        <w:gridCol w:w="9016"/>
      </w:tblGrid>
      <w:tr w:rsidR="000A36C4" w:rsidRPr="00F82929" w14:paraId="2CCFC345" w14:textId="77777777" w:rsidTr="00BB05BF">
        <w:tc>
          <w:tcPr>
            <w:tcW w:w="9350" w:type="dxa"/>
          </w:tcPr>
          <w:p w14:paraId="2F4018EC" w14:textId="77777777" w:rsidR="000A36C4" w:rsidRPr="00F82929" w:rsidRDefault="000A36C4" w:rsidP="003B31D5">
            <w:pPr>
              <w:rPr>
                <w:b/>
                <w:sz w:val="20"/>
                <w:szCs w:val="20"/>
                <w:lang w:val="en-GB"/>
              </w:rPr>
            </w:pPr>
            <w:r w:rsidRPr="00F82929">
              <w:rPr>
                <w:b/>
                <w:sz w:val="20"/>
                <w:szCs w:val="20"/>
                <w:lang w:val="en-GB"/>
              </w:rPr>
              <w:t>HIV</w:t>
            </w:r>
          </w:p>
          <w:p w14:paraId="4908DDD1" w14:textId="77777777" w:rsidR="000A36C4" w:rsidRPr="00F82929" w:rsidRDefault="000A36C4" w:rsidP="00482CC4">
            <w:pPr>
              <w:pStyle w:val="ListParagraph"/>
              <w:numPr>
                <w:ilvl w:val="0"/>
                <w:numId w:val="12"/>
              </w:numPr>
              <w:rPr>
                <w:b/>
                <w:sz w:val="20"/>
                <w:szCs w:val="20"/>
                <w:lang w:val="en-GB"/>
              </w:rPr>
            </w:pPr>
            <w:r w:rsidRPr="00F82929">
              <w:rPr>
                <w:sz w:val="20"/>
                <w:szCs w:val="20"/>
                <w:lang w:val="en-GB"/>
              </w:rPr>
              <w:t>Are you worried about HIV?</w:t>
            </w:r>
          </w:p>
          <w:p w14:paraId="74326AB9"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Do you know your HIV status? </w:t>
            </w:r>
          </w:p>
          <w:p w14:paraId="4D352634"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If HIV-positive: Are you on ART?</w:t>
            </w:r>
          </w:p>
          <w:p w14:paraId="0B07816B"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If HIV-negative: When were you last tested? Any possible exposure since your last HIV test? Would you consider a re-test?</w:t>
            </w:r>
          </w:p>
          <w:p w14:paraId="39FCA842"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Do you know the HIV status of your sexual partner? </w:t>
            </w:r>
          </w:p>
        </w:tc>
      </w:tr>
      <w:tr w:rsidR="000A36C4" w:rsidRPr="00F82929" w14:paraId="567A707D" w14:textId="77777777" w:rsidTr="00BB05BF">
        <w:tc>
          <w:tcPr>
            <w:tcW w:w="9350" w:type="dxa"/>
          </w:tcPr>
          <w:p w14:paraId="3982F8FF" w14:textId="77777777" w:rsidR="000A36C4" w:rsidRPr="00F82929" w:rsidRDefault="000A36C4" w:rsidP="003B31D5">
            <w:pPr>
              <w:rPr>
                <w:b/>
                <w:sz w:val="20"/>
                <w:szCs w:val="20"/>
                <w:lang w:val="en-GB"/>
              </w:rPr>
            </w:pPr>
            <w:r w:rsidRPr="00F82929">
              <w:rPr>
                <w:b/>
                <w:sz w:val="20"/>
                <w:szCs w:val="20"/>
                <w:lang w:val="en-GB"/>
              </w:rPr>
              <w:t>STIs</w:t>
            </w:r>
          </w:p>
          <w:p w14:paraId="70971AB0"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Have you or your partner had an STI in the past six months? </w:t>
            </w:r>
          </w:p>
          <w:p w14:paraId="6FE7B9C9"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Were you treated? </w:t>
            </w:r>
          </w:p>
          <w:p w14:paraId="27CF4AEF"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Was your partner treated?</w:t>
            </w:r>
          </w:p>
        </w:tc>
      </w:tr>
      <w:tr w:rsidR="000A36C4" w:rsidRPr="00F82929" w14:paraId="26FD38C0" w14:textId="77777777" w:rsidTr="00BB05BF">
        <w:tc>
          <w:tcPr>
            <w:tcW w:w="9350" w:type="dxa"/>
          </w:tcPr>
          <w:p w14:paraId="323A580F" w14:textId="77777777" w:rsidR="000A36C4" w:rsidRPr="00F82929" w:rsidRDefault="000A36C4" w:rsidP="003B31D5">
            <w:pPr>
              <w:rPr>
                <w:sz w:val="20"/>
                <w:szCs w:val="20"/>
                <w:lang w:val="en-GB"/>
              </w:rPr>
            </w:pPr>
            <w:r w:rsidRPr="00F82929">
              <w:rPr>
                <w:b/>
                <w:sz w:val="20"/>
                <w:szCs w:val="20"/>
                <w:lang w:val="en-GB"/>
              </w:rPr>
              <w:t>Lifestyle factors that may influence health /increase risk</w:t>
            </w:r>
          </w:p>
          <w:p w14:paraId="0350F977"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Explore drug and alcohol use/abuse</w:t>
            </w:r>
          </w:p>
          <w:p w14:paraId="547EFEAE"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Self? Partner? </w:t>
            </w:r>
          </w:p>
        </w:tc>
      </w:tr>
      <w:tr w:rsidR="000A36C4" w:rsidRPr="00F82929" w14:paraId="60F955AD" w14:textId="77777777" w:rsidTr="00BB05BF">
        <w:tc>
          <w:tcPr>
            <w:tcW w:w="9350" w:type="dxa"/>
          </w:tcPr>
          <w:p w14:paraId="5B76D891" w14:textId="77777777" w:rsidR="000A36C4" w:rsidRPr="00F82929" w:rsidRDefault="000A36C4" w:rsidP="003B31D5">
            <w:pPr>
              <w:rPr>
                <w:sz w:val="20"/>
                <w:szCs w:val="20"/>
                <w:lang w:val="en-GB"/>
              </w:rPr>
            </w:pPr>
            <w:r w:rsidRPr="00F82929">
              <w:rPr>
                <w:b/>
                <w:sz w:val="20"/>
                <w:szCs w:val="20"/>
                <w:lang w:val="en-GB"/>
              </w:rPr>
              <w:t>Emotional health</w:t>
            </w:r>
          </w:p>
          <w:p w14:paraId="795F2311"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How is your relationship with your sexual partner/s?</w:t>
            </w:r>
          </w:p>
          <w:p w14:paraId="51D12EB2"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Gender based and intimate partner violence- explore </w:t>
            </w:r>
          </w:p>
        </w:tc>
      </w:tr>
      <w:tr w:rsidR="000A36C4" w:rsidRPr="00F82929" w14:paraId="136D84FF" w14:textId="77777777" w:rsidTr="00BB05BF">
        <w:tc>
          <w:tcPr>
            <w:tcW w:w="9350" w:type="dxa"/>
          </w:tcPr>
          <w:p w14:paraId="5858C715" w14:textId="77777777" w:rsidR="000A36C4" w:rsidRPr="00F82929" w:rsidRDefault="000A36C4" w:rsidP="003B31D5">
            <w:pPr>
              <w:rPr>
                <w:b/>
                <w:sz w:val="20"/>
                <w:szCs w:val="20"/>
                <w:lang w:val="en-GB"/>
              </w:rPr>
            </w:pPr>
            <w:r w:rsidRPr="00F82929">
              <w:rPr>
                <w:b/>
                <w:sz w:val="20"/>
                <w:szCs w:val="20"/>
                <w:lang w:val="en-GB"/>
              </w:rPr>
              <w:t>Other HIV prevention options- information, provision and adherence, as appropriate</w:t>
            </w:r>
          </w:p>
          <w:p w14:paraId="60DA466C"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PEP? </w:t>
            </w:r>
          </w:p>
          <w:p w14:paraId="30CC7640"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 xml:space="preserve">PrEP? </w:t>
            </w:r>
          </w:p>
          <w:p w14:paraId="2EE14700"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Condom use – male or female? Consistent and correct use? Regularly? Occasionally?</w:t>
            </w:r>
          </w:p>
        </w:tc>
      </w:tr>
      <w:tr w:rsidR="00BB05BF" w:rsidRPr="00F82929" w14:paraId="579D459F" w14:textId="77777777" w:rsidTr="00BB05BF">
        <w:tc>
          <w:tcPr>
            <w:tcW w:w="9350" w:type="dxa"/>
          </w:tcPr>
          <w:p w14:paraId="6B93F4BD" w14:textId="77777777" w:rsidR="00BB05BF" w:rsidRPr="00F82929" w:rsidRDefault="00BB05BF" w:rsidP="003B31D5">
            <w:pPr>
              <w:tabs>
                <w:tab w:val="left" w:pos="2444"/>
              </w:tabs>
              <w:rPr>
                <w:b/>
                <w:sz w:val="20"/>
                <w:szCs w:val="20"/>
                <w:lang w:val="en-GB"/>
              </w:rPr>
            </w:pPr>
            <w:r w:rsidRPr="00F82929">
              <w:rPr>
                <w:b/>
                <w:sz w:val="20"/>
                <w:szCs w:val="20"/>
                <w:lang w:val="en-GB"/>
              </w:rPr>
              <w:t xml:space="preserve">Cervical cancer screening </w:t>
            </w:r>
            <w:r w:rsidRPr="00F82929">
              <w:rPr>
                <w:b/>
                <w:sz w:val="20"/>
                <w:szCs w:val="20"/>
                <w:lang w:val="en-GB"/>
              </w:rPr>
              <w:tab/>
            </w:r>
          </w:p>
          <w:p w14:paraId="2620E927" w14:textId="77777777" w:rsidR="00BB05BF" w:rsidRPr="00F82929" w:rsidRDefault="00BB05BF" w:rsidP="00482CC4">
            <w:pPr>
              <w:pStyle w:val="ListParagraph"/>
              <w:numPr>
                <w:ilvl w:val="0"/>
                <w:numId w:val="12"/>
              </w:numPr>
              <w:rPr>
                <w:b/>
                <w:sz w:val="20"/>
                <w:szCs w:val="20"/>
                <w:lang w:val="en-GB"/>
              </w:rPr>
            </w:pPr>
            <w:r w:rsidRPr="00F82929">
              <w:rPr>
                <w:sz w:val="20"/>
                <w:szCs w:val="20"/>
                <w:lang w:val="en-GB"/>
              </w:rPr>
              <w:t>Has the client been screened for cervical cancer as per DOH guidelines</w:t>
            </w:r>
          </w:p>
        </w:tc>
      </w:tr>
      <w:tr w:rsidR="000A36C4" w:rsidRPr="00F82929" w14:paraId="49B6CF99" w14:textId="77777777" w:rsidTr="00BB05BF">
        <w:tc>
          <w:tcPr>
            <w:tcW w:w="9350" w:type="dxa"/>
          </w:tcPr>
          <w:p w14:paraId="4784D767" w14:textId="77777777" w:rsidR="00BB05BF" w:rsidRPr="00F82929" w:rsidRDefault="000A36C4" w:rsidP="003B31D5">
            <w:pPr>
              <w:rPr>
                <w:b/>
                <w:sz w:val="20"/>
                <w:szCs w:val="20"/>
                <w:lang w:val="en-GB"/>
              </w:rPr>
            </w:pPr>
            <w:r w:rsidRPr="00F82929">
              <w:rPr>
                <w:b/>
                <w:sz w:val="20"/>
                <w:szCs w:val="20"/>
                <w:lang w:val="en-GB"/>
              </w:rPr>
              <w:t>TB</w:t>
            </w:r>
            <w:r w:rsidRPr="00F82929">
              <w:rPr>
                <w:b/>
                <w:sz w:val="20"/>
                <w:szCs w:val="20"/>
                <w:lang w:val="en-GB"/>
              </w:rPr>
              <w:tab/>
            </w:r>
          </w:p>
          <w:p w14:paraId="4E4860CF" w14:textId="77777777" w:rsidR="000A36C4" w:rsidRPr="00F82929" w:rsidRDefault="000A36C4" w:rsidP="00482CC4">
            <w:pPr>
              <w:pStyle w:val="ListParagraph"/>
              <w:numPr>
                <w:ilvl w:val="0"/>
                <w:numId w:val="12"/>
              </w:numPr>
              <w:rPr>
                <w:sz w:val="20"/>
                <w:szCs w:val="20"/>
                <w:lang w:val="en-GB"/>
              </w:rPr>
            </w:pPr>
            <w:r w:rsidRPr="00F82929">
              <w:rPr>
                <w:sz w:val="20"/>
                <w:szCs w:val="20"/>
                <w:lang w:val="en-GB"/>
              </w:rPr>
              <w:t>Signs and symptoms</w:t>
            </w:r>
          </w:p>
        </w:tc>
      </w:tr>
    </w:tbl>
    <w:p w14:paraId="0546F7BA" w14:textId="77777777" w:rsidR="00892EA7" w:rsidRPr="00F82929" w:rsidRDefault="00892EA7" w:rsidP="003B31D5">
      <w:pPr>
        <w:rPr>
          <w:lang w:val="en-GB"/>
        </w:rPr>
      </w:pPr>
    </w:p>
    <w:p w14:paraId="0E9A5791" w14:textId="77777777" w:rsidR="00892EA7" w:rsidRPr="00F82929" w:rsidRDefault="00892EA7" w:rsidP="003B31D5">
      <w:pPr>
        <w:rPr>
          <w:lang w:val="en-GB"/>
        </w:rPr>
      </w:pPr>
      <w:r w:rsidRPr="00F82929">
        <w:rPr>
          <w:lang w:val="en-GB"/>
        </w:rPr>
        <w:br w:type="page"/>
      </w:r>
    </w:p>
    <w:p w14:paraId="521E039B" w14:textId="77777777" w:rsidR="00BF5210" w:rsidRPr="00F82929" w:rsidRDefault="00EC18B1" w:rsidP="00B52BC0">
      <w:pPr>
        <w:pStyle w:val="Heading2"/>
        <w:numPr>
          <w:ilvl w:val="0"/>
          <w:numId w:val="0"/>
        </w:numPr>
        <w:ind w:left="360" w:hanging="360"/>
      </w:pPr>
      <w:bookmarkStart w:id="172" w:name="_Toc521329736"/>
      <w:bookmarkStart w:id="173" w:name="_Toc4498511"/>
      <w:r w:rsidRPr="00F82929">
        <w:t xml:space="preserve">Job </w:t>
      </w:r>
      <w:r w:rsidR="00773686" w:rsidRPr="00F82929">
        <w:t xml:space="preserve">Aid </w:t>
      </w:r>
      <w:r w:rsidR="00364BEA" w:rsidRPr="00F82929">
        <w:t>8</w:t>
      </w:r>
      <w:r w:rsidR="00BF5210" w:rsidRPr="00F82929">
        <w:t>: Comparing contraceptive effectivenes</w:t>
      </w:r>
      <w:r w:rsidR="008B2AE9" w:rsidRPr="00F82929">
        <w:t>s</w:t>
      </w:r>
      <w:bookmarkEnd w:id="172"/>
      <w:bookmarkEnd w:id="173"/>
    </w:p>
    <w:p w14:paraId="647D3868" w14:textId="77777777" w:rsidR="00BF5210" w:rsidRPr="00F82929" w:rsidRDefault="00BF5210" w:rsidP="003B31D5">
      <w:pPr>
        <w:rPr>
          <w:rFonts w:cs="GillSans"/>
          <w:lang w:val="en-GB"/>
        </w:rPr>
      </w:pPr>
    </w:p>
    <w:p w14:paraId="32E9EB96" w14:textId="77777777" w:rsidR="00BF5210" w:rsidRPr="00F82929" w:rsidRDefault="00BF5210" w:rsidP="003B31D5">
      <w:pPr>
        <w:rPr>
          <w:rFonts w:cs="GillSans"/>
          <w:lang w:val="en-GB"/>
        </w:rPr>
      </w:pPr>
      <w:r w:rsidRPr="00F82929">
        <w:rPr>
          <w:rFonts w:cs="GillSans"/>
          <w:lang w:val="en-GB"/>
        </w:rPr>
        <w:t xml:space="preserve">Contraceptive effectiveness is an important aspect influencing choice. </w:t>
      </w:r>
      <w:r w:rsidR="001B3176" w:rsidRPr="00F82929">
        <w:rPr>
          <w:rFonts w:cs="GillSans"/>
          <w:lang w:val="en-GB"/>
        </w:rPr>
        <w:t xml:space="preserve">Method selection needs to incorporate </w:t>
      </w:r>
      <w:r w:rsidRPr="00F82929">
        <w:rPr>
          <w:rFonts w:cs="GillSans"/>
          <w:lang w:val="en-GB"/>
        </w:rPr>
        <w:t>effectiveness</w:t>
      </w:r>
      <w:r w:rsidR="001B3176" w:rsidRPr="00F82929">
        <w:rPr>
          <w:rFonts w:cs="GillSans"/>
          <w:lang w:val="en-GB"/>
        </w:rPr>
        <w:t xml:space="preserve"> </w:t>
      </w:r>
      <w:r w:rsidRPr="00F82929">
        <w:rPr>
          <w:rFonts w:cs="GillSans"/>
          <w:lang w:val="en-GB"/>
        </w:rPr>
        <w:t>co</w:t>
      </w:r>
      <w:r w:rsidR="001B3176" w:rsidRPr="00F82929">
        <w:rPr>
          <w:rFonts w:cs="GillSans"/>
          <w:lang w:val="en-GB"/>
        </w:rPr>
        <w:t>mbined with medical eligibility</w:t>
      </w:r>
      <w:r w:rsidRPr="00F82929">
        <w:rPr>
          <w:rFonts w:cs="GillSans"/>
          <w:lang w:val="en-GB"/>
        </w:rPr>
        <w:t xml:space="preserve"> and the client’s preferences</w:t>
      </w:r>
      <w:r w:rsidR="001B3176" w:rsidRPr="00F82929">
        <w:rPr>
          <w:rFonts w:cs="GillSans"/>
          <w:lang w:val="en-GB"/>
        </w:rPr>
        <w:t>, including, for example</w:t>
      </w:r>
      <w:r w:rsidRPr="00F82929">
        <w:rPr>
          <w:rFonts w:cs="GillSans"/>
          <w:lang w:val="en-GB"/>
        </w:rPr>
        <w:t xml:space="preserve"> s</w:t>
      </w:r>
      <w:r w:rsidR="001B3176" w:rsidRPr="00F82929">
        <w:rPr>
          <w:rFonts w:cs="GillSans"/>
          <w:lang w:val="en-GB"/>
        </w:rPr>
        <w:t>ide effects, mode of delivery (</w:t>
      </w:r>
      <w:r w:rsidRPr="00F82929">
        <w:rPr>
          <w:rFonts w:cs="GillSans"/>
          <w:lang w:val="en-GB"/>
        </w:rPr>
        <w:t>how it is used, inserted</w:t>
      </w:r>
      <w:r w:rsidR="001B3176" w:rsidRPr="00F82929">
        <w:rPr>
          <w:rFonts w:cs="GillSans"/>
          <w:lang w:val="en-GB"/>
        </w:rPr>
        <w:t>,</w:t>
      </w:r>
      <w:r w:rsidRPr="00F82929">
        <w:rPr>
          <w:rFonts w:cs="GillSans"/>
          <w:lang w:val="en-GB"/>
        </w:rPr>
        <w:t xml:space="preserve"> or provided), whether it is provider or client depen</w:t>
      </w:r>
      <w:r w:rsidR="00530F08" w:rsidRPr="00F82929">
        <w:rPr>
          <w:rFonts w:cs="GillSans"/>
          <w:lang w:val="en-GB"/>
        </w:rPr>
        <w:t>dent, and return to fertility.</w:t>
      </w:r>
    </w:p>
    <w:p w14:paraId="52FFB25B" w14:textId="77777777" w:rsidR="00BF5210" w:rsidRPr="00F82929" w:rsidRDefault="00BF5210" w:rsidP="003B31D5">
      <w:pPr>
        <w:rPr>
          <w:rFonts w:cs="GillSans"/>
          <w:lang w:val="en-GB"/>
        </w:rPr>
      </w:pPr>
    </w:p>
    <w:p w14:paraId="366A373C" w14:textId="77777777" w:rsidR="00BF5210" w:rsidRPr="00F82929" w:rsidRDefault="007630AD" w:rsidP="003B31D5">
      <w:pPr>
        <w:rPr>
          <w:rFonts w:cs="GillSans"/>
          <w:lang w:val="en-GB"/>
        </w:rPr>
      </w:pPr>
      <w:r w:rsidRPr="00F82929">
        <w:rPr>
          <w:rFonts w:cs="GillSans"/>
          <w:lang w:val="en-GB"/>
        </w:rPr>
        <w:t>The following table</w:t>
      </w:r>
      <w:r w:rsidR="00BF5210" w:rsidRPr="00F82929">
        <w:rPr>
          <w:rFonts w:cs="GillSans"/>
          <w:lang w:val="en-GB"/>
        </w:rPr>
        <w:t xml:space="preserve"> shows contraceptive effectiveness in terms of the percentage of women who experience an unintended pregnancy during the first year of typical use and perfect use. This table is useful for healthcare provider training and information. </w:t>
      </w:r>
    </w:p>
    <w:p w14:paraId="23D5BB09" w14:textId="77777777" w:rsidR="002E1287" w:rsidRPr="00F82929" w:rsidRDefault="002E1287" w:rsidP="003B31D5">
      <w:pPr>
        <w:rPr>
          <w:rFonts w:cs="GillSans"/>
          <w:lang w:val="en-GB"/>
        </w:rPr>
      </w:pPr>
    </w:p>
    <w:p w14:paraId="597511A0" w14:textId="77777777" w:rsidR="00BF5210" w:rsidRPr="00F82929" w:rsidRDefault="00C27776" w:rsidP="003B31D5">
      <w:pPr>
        <w:rPr>
          <w:rFonts w:cs="GillSans"/>
          <w:lang w:val="en-GB"/>
        </w:rPr>
      </w:pPr>
      <w:r w:rsidRPr="00F82929">
        <w:rPr>
          <w:rFonts w:cs="GillSans"/>
          <w:lang w:val="en-GB"/>
        </w:rPr>
        <w:t>The following figure</w:t>
      </w:r>
      <w:r w:rsidR="00BF5210" w:rsidRPr="00F82929">
        <w:rPr>
          <w:rFonts w:cs="GillSans"/>
          <w:lang w:val="en-GB"/>
        </w:rPr>
        <w:t xml:space="preserve"> is a simplified chart which can be useful for clients to see the relative effectiveness of methods. It categorises methods according to their effectiveness as commonly used, and how the user can maximise on effectiveness though correct use. </w:t>
      </w:r>
    </w:p>
    <w:p w14:paraId="7B31FA4B" w14:textId="77777777" w:rsidR="00BF5210" w:rsidRPr="00F82929" w:rsidRDefault="00BF5210" w:rsidP="003B31D5">
      <w:pPr>
        <w:rPr>
          <w:rFonts w:cs="GillSans"/>
          <w:lang w:val="en-GB"/>
        </w:rPr>
      </w:pPr>
    </w:p>
    <w:p w14:paraId="475C00EA" w14:textId="77777777" w:rsidR="002E1287" w:rsidRPr="00F82929" w:rsidRDefault="002E1287" w:rsidP="003B31D5">
      <w:pPr>
        <w:rPr>
          <w:rFonts w:cs="GillSans"/>
          <w:lang w:val="en-GB"/>
        </w:rPr>
      </w:pPr>
      <w:r w:rsidRPr="00F82929">
        <w:rPr>
          <w:rFonts w:cs="GillSans"/>
          <w:noProof/>
          <w:lang w:val="en-GB" w:eastAsia="en-GB"/>
        </w:rPr>
        <w:drawing>
          <wp:inline distT="0" distB="0" distL="0" distR="0" wp14:anchorId="401142E8" wp14:editId="71409379">
            <wp:extent cx="5943600" cy="3928110"/>
            <wp:effectExtent l="12700" t="12700" r="1270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email">
                      <a:extLst>
                        <a:ext uri="{28A0092B-C50C-407E-A947-70E740481C1C}">
                          <a14:useLocalDpi xmlns:a14="http://schemas.microsoft.com/office/drawing/2010/main"/>
                        </a:ext>
                      </a:extLst>
                    </a:blip>
                    <a:stretch>
                      <a:fillRect/>
                    </a:stretch>
                  </pic:blipFill>
                  <pic:spPr>
                    <a:xfrm>
                      <a:off x="0" y="0"/>
                      <a:ext cx="5943600" cy="3928110"/>
                    </a:xfrm>
                    <a:prstGeom prst="rect">
                      <a:avLst/>
                    </a:prstGeom>
                    <a:ln>
                      <a:solidFill>
                        <a:schemeClr val="bg1">
                          <a:lumMod val="85000"/>
                        </a:schemeClr>
                      </a:solidFill>
                    </a:ln>
                  </pic:spPr>
                </pic:pic>
              </a:graphicData>
            </a:graphic>
          </wp:inline>
        </w:drawing>
      </w:r>
    </w:p>
    <w:p w14:paraId="2F9BD99D" w14:textId="77777777" w:rsidR="008B2AE9" w:rsidRPr="00F82929" w:rsidRDefault="00C27776" w:rsidP="003B31D5">
      <w:pPr>
        <w:rPr>
          <w:rFonts w:cs="GillSans"/>
          <w:sz w:val="18"/>
          <w:szCs w:val="18"/>
          <w:lang w:val="en-GB"/>
        </w:rPr>
      </w:pPr>
      <w:r w:rsidRPr="00F82929">
        <w:rPr>
          <w:rFonts w:cs="GillSans"/>
          <w:sz w:val="18"/>
          <w:szCs w:val="18"/>
          <w:lang w:val="en-GB"/>
        </w:rPr>
        <w:t>Figure ada</w:t>
      </w:r>
      <w:r w:rsidR="0096402E">
        <w:rPr>
          <w:rFonts w:cs="GillSans"/>
          <w:sz w:val="18"/>
          <w:szCs w:val="18"/>
          <w:lang w:val="en-GB"/>
        </w:rPr>
        <w:t>pted from WHO Global handbook pp</w:t>
      </w:r>
      <w:r w:rsidRPr="00F82929">
        <w:rPr>
          <w:rFonts w:cs="GillSans"/>
          <w:sz w:val="18"/>
          <w:szCs w:val="18"/>
          <w:lang w:val="en-GB"/>
        </w:rPr>
        <w:t xml:space="preserve"> 442</w:t>
      </w:r>
    </w:p>
    <w:p w14:paraId="08F83641" w14:textId="77777777" w:rsidR="00C27776" w:rsidRPr="00F82929" w:rsidRDefault="00C27776" w:rsidP="003B31D5">
      <w:pPr>
        <w:rPr>
          <w:rFonts w:cs="GillSans"/>
          <w:lang w:val="en-GB"/>
        </w:rPr>
      </w:pPr>
    </w:p>
    <w:p w14:paraId="35460367" w14:textId="77777777" w:rsidR="00BF5210" w:rsidRPr="00F82929" w:rsidRDefault="00BF5210" w:rsidP="003B31D5">
      <w:pPr>
        <w:rPr>
          <w:rFonts w:cs="GillSans"/>
          <w:lang w:val="en-GB"/>
        </w:rPr>
      </w:pPr>
      <w:r w:rsidRPr="00F82929">
        <w:rPr>
          <w:rFonts w:cs="GillSans"/>
          <w:lang w:val="en-GB"/>
        </w:rPr>
        <w:t xml:space="preserve">Some points to note when explaining effectiveness using </w:t>
      </w:r>
      <w:r w:rsidR="008B2AE9" w:rsidRPr="00F82929">
        <w:rPr>
          <w:rFonts w:cs="GillSans"/>
          <w:lang w:val="en-GB"/>
        </w:rPr>
        <w:t xml:space="preserve">the job aid above </w:t>
      </w:r>
      <w:r w:rsidR="008B2AE9" w:rsidRPr="00F82929">
        <w:rPr>
          <w:rFonts w:cs="GillSans"/>
          <w:lang w:val="en-GB"/>
        </w:rPr>
        <w:fldChar w:fldCharType="begin"/>
      </w:r>
      <w:r w:rsidR="0081592C" w:rsidRPr="00F82929">
        <w:rPr>
          <w:rFonts w:cs="GillSans"/>
          <w:lang w:val="en-GB"/>
        </w:rPr>
        <w:instrText xml:space="preserve"> ADDIN EN.CITE &lt;EndNote&gt;&lt;Cite&gt;&lt;Author&gt;World Health Organization Department of Reproductive Health and Research (WHO/RHR) and Johns Hopkins Bloomberg School of Public Health/Center for Communication Programs (CCP) Knowledge for Health Project&lt;/Author&gt;&lt;Year&gt;2018&lt;/Year&gt;&lt;RecNum&gt;95&lt;/RecNum&gt;&lt;DisplayText&gt;&lt;style face="superscript"&gt;6&lt;/style&gt;&lt;/DisplayText&gt;&lt;record&gt;&lt;rec-number&gt;95&lt;/rec-number&gt;&lt;foreign-keys&gt;&lt;key app="EN" db-id="eare2taxlax2sqezt0kv0afm2vr2vt95dwsz" timestamp="1533287736"&gt;95&lt;/key&gt;&lt;/foreign-keys&gt;&lt;ref-type name="Standard"&gt;58&lt;/ref-type&gt;&lt;contributors&gt;&lt;authors&gt;&lt;author&gt;World Health Organization Department of Reproductive Health and Research (WHO/RHR) and Johns Hopkins Bloomberg School of Public Health/Center for Communication Programs (CCP) Knowledge for Health Project,&lt;/author&gt;&lt;/authors&gt;&lt;/contributors&gt;&lt;titles&gt;&lt;title&gt;Family Planning: A Global Handbook for Providers (2018 update).&lt;/title&gt;&lt;/titles&gt;&lt;dates&gt;&lt;year&gt;2018&lt;/year&gt;&lt;/dates&gt;&lt;pub-location&gt;Baltimore and Geneva: CCP and WHO&lt;/pub-location&gt;&lt;urls&gt;&lt;related-urls&gt;&lt;url&gt; http://apps.who.int/iris/bitstream/10665/44028/1/9780978856373_eng.pdf&lt;/url&gt;&lt;/related-urls&gt;&lt;/urls&gt;&lt;/record&gt;&lt;/Cite&gt;&lt;/EndNote&gt;</w:instrText>
      </w:r>
      <w:r w:rsidR="008B2AE9" w:rsidRPr="00F82929">
        <w:rPr>
          <w:rFonts w:cs="GillSans"/>
          <w:lang w:val="en-GB"/>
        </w:rPr>
        <w:fldChar w:fldCharType="separate"/>
      </w:r>
      <w:r w:rsidR="0081592C" w:rsidRPr="00F82929">
        <w:rPr>
          <w:rFonts w:cs="GillSans"/>
          <w:noProof/>
          <w:vertAlign w:val="superscript"/>
          <w:lang w:val="en-GB"/>
        </w:rPr>
        <w:t>6</w:t>
      </w:r>
      <w:r w:rsidR="008B2AE9" w:rsidRPr="00F82929">
        <w:rPr>
          <w:rFonts w:cs="GillSans"/>
          <w:lang w:val="en-GB"/>
        </w:rPr>
        <w:fldChar w:fldCharType="end"/>
      </w:r>
      <w:r w:rsidR="008B2AE9" w:rsidRPr="00F82929">
        <w:rPr>
          <w:rFonts w:cs="GillSans"/>
          <w:lang w:val="en-GB"/>
        </w:rPr>
        <w:t>:</w:t>
      </w:r>
      <w:r w:rsidRPr="00F82929">
        <w:rPr>
          <w:rFonts w:cs="GillSans"/>
          <w:lang w:val="en-GB"/>
        </w:rPr>
        <w:t xml:space="preserve"> </w:t>
      </w:r>
    </w:p>
    <w:p w14:paraId="59FD4B33" w14:textId="77777777" w:rsidR="00BF5210" w:rsidRPr="00F82929" w:rsidRDefault="00BF5210" w:rsidP="003B31D5">
      <w:pPr>
        <w:rPr>
          <w:rFonts w:cs="GillSans"/>
          <w:lang w:val="en-GB"/>
        </w:rPr>
      </w:pPr>
    </w:p>
    <w:p w14:paraId="653AD9FD" w14:textId="77777777" w:rsidR="00BF5210" w:rsidRPr="00F82929" w:rsidRDefault="00BF5210" w:rsidP="00C27776">
      <w:pPr>
        <w:pStyle w:val="ListParagraph"/>
        <w:rPr>
          <w:lang w:val="en-GB"/>
        </w:rPr>
      </w:pPr>
      <w:r w:rsidRPr="00F82929">
        <w:rPr>
          <w:lang w:val="en-GB"/>
        </w:rPr>
        <w:t xml:space="preserve">In general, </w:t>
      </w:r>
      <w:r w:rsidRPr="00F82929">
        <w:rPr>
          <w:rFonts w:cs="GillSans-Bold"/>
          <w:bCs/>
          <w:lang w:val="en-GB"/>
        </w:rPr>
        <w:t xml:space="preserve">methods that require </w:t>
      </w:r>
      <w:r w:rsidRPr="00F82929">
        <w:rPr>
          <w:rFonts w:cs="GillSans-BoldItalic"/>
          <w:bCs/>
          <w:i/>
          <w:iCs/>
          <w:lang w:val="en-GB"/>
        </w:rPr>
        <w:t xml:space="preserve">little or no </w:t>
      </w:r>
      <w:r w:rsidRPr="00F82929">
        <w:rPr>
          <w:rFonts w:cs="GillSans-Bold"/>
          <w:bCs/>
          <w:i/>
          <w:lang w:val="en-GB"/>
        </w:rPr>
        <w:t>action by clients</w:t>
      </w:r>
      <w:r w:rsidRPr="00F82929">
        <w:rPr>
          <w:rFonts w:cs="GillSans-Bold"/>
          <w:bCs/>
          <w:lang w:val="en-GB"/>
        </w:rPr>
        <w:t xml:space="preserve"> are the most effective. </w:t>
      </w:r>
      <w:r w:rsidR="008B2AE9" w:rsidRPr="00F82929">
        <w:rPr>
          <w:lang w:val="en-GB"/>
        </w:rPr>
        <w:t>The four</w:t>
      </w:r>
      <w:r w:rsidRPr="00F82929">
        <w:rPr>
          <w:lang w:val="en-GB"/>
        </w:rPr>
        <w:t xml:space="preserve"> most effective methods—implants, IUDs, female sterilization, and vasectomy—are shown in </w:t>
      </w:r>
      <w:r w:rsidR="008B2AE9" w:rsidRPr="00F82929">
        <w:rPr>
          <w:lang w:val="en-GB"/>
        </w:rPr>
        <w:t>the top row of the chart. All four</w:t>
      </w:r>
      <w:r w:rsidRPr="00F82929">
        <w:rPr>
          <w:lang w:val="en-GB"/>
        </w:rPr>
        <w:t xml:space="preserve"> methods need a health care provider’s help to get started, but then they need little or no action by the user. These methods are very effective for everyone who uses them—less than one pregnancy in 100 women in 1 year of use. Moreover, implants and IUDs are highly effective for 3 to 5 years or more, and female sterilization and vasectomy are permanent. </w:t>
      </w:r>
    </w:p>
    <w:p w14:paraId="1DC99F6C" w14:textId="77777777" w:rsidR="008B2AE9" w:rsidRPr="00F82929" w:rsidRDefault="008B2AE9" w:rsidP="00C27776">
      <w:pPr>
        <w:rPr>
          <w:lang w:val="en-GB"/>
        </w:rPr>
      </w:pPr>
    </w:p>
    <w:p w14:paraId="5AF5A3E9" w14:textId="77777777" w:rsidR="00BF5210" w:rsidRPr="00F82929" w:rsidRDefault="00BF5210" w:rsidP="00C27776">
      <w:pPr>
        <w:pStyle w:val="ListParagraph"/>
        <w:rPr>
          <w:lang w:val="en-GB"/>
        </w:rPr>
      </w:pPr>
      <w:r w:rsidRPr="00F82929">
        <w:rPr>
          <w:lang w:val="en-GB"/>
        </w:rPr>
        <w:t xml:space="preserve">Methods in the second row can be highly effective when used correctly and consistently. They require some repeated action by the user, however—some </w:t>
      </w:r>
      <w:r w:rsidR="008B2AE9" w:rsidRPr="00F82929">
        <w:rPr>
          <w:lang w:val="en-GB"/>
        </w:rPr>
        <w:t xml:space="preserve">are </w:t>
      </w:r>
      <w:r w:rsidRPr="00F82929">
        <w:rPr>
          <w:lang w:val="en-GB"/>
        </w:rPr>
        <w:t xml:space="preserve">seldom, such as getting 4 injections a year, and some </w:t>
      </w:r>
      <w:r w:rsidR="008B2AE9" w:rsidRPr="00F82929">
        <w:rPr>
          <w:lang w:val="en-GB"/>
        </w:rPr>
        <w:t xml:space="preserve">are </w:t>
      </w:r>
      <w:r w:rsidRPr="00F82929">
        <w:rPr>
          <w:lang w:val="en-GB"/>
        </w:rPr>
        <w:t>often, such as taking a pill every day, 365 days a year. As a result, they are less effective, on average, than methods in the top row, but still effective. Pregnancy rates for these methods range from 2 to 7 pregnancies in 100 women in a year.</w:t>
      </w:r>
    </w:p>
    <w:p w14:paraId="1C9E0BE5" w14:textId="77777777" w:rsidR="008B2AE9" w:rsidRPr="00F82929" w:rsidRDefault="008B2AE9" w:rsidP="00C27776">
      <w:pPr>
        <w:rPr>
          <w:lang w:val="en-GB"/>
        </w:rPr>
      </w:pPr>
    </w:p>
    <w:p w14:paraId="763B1965" w14:textId="77777777" w:rsidR="00BF5210" w:rsidRPr="00F82929" w:rsidRDefault="00BF5210" w:rsidP="00C27776">
      <w:pPr>
        <w:pStyle w:val="ListParagraph"/>
        <w:rPr>
          <w:lang w:val="en-GB"/>
        </w:rPr>
      </w:pPr>
      <w:r w:rsidRPr="00F82929">
        <w:rPr>
          <w:lang w:val="en-GB"/>
        </w:rPr>
        <w:t>The methods in the lower rows of the chart usually have much higher pregnancy rates—as high as 20 or more pregnancies in 100 women in 1 year of use for the least effective methods. The effectiveness of these methods depends greatly on the user taking correct action repeatedly, such as using a condom with every act of sexual intercourse. Particularly for these methods, some highly motivated couples are much more successful than average. Others make more mistakes and are more likely than average to get pregnant.</w:t>
      </w:r>
    </w:p>
    <w:p w14:paraId="544A234A" w14:textId="77777777" w:rsidR="008B2AE9" w:rsidRPr="00F82929" w:rsidRDefault="008B2AE9" w:rsidP="00C27776">
      <w:pPr>
        <w:rPr>
          <w:lang w:val="en-GB"/>
        </w:rPr>
      </w:pPr>
    </w:p>
    <w:p w14:paraId="3B38A16E" w14:textId="77777777" w:rsidR="00423645" w:rsidRPr="00F82929" w:rsidRDefault="00BF5210" w:rsidP="00423645">
      <w:pPr>
        <w:pStyle w:val="ListParagraph"/>
        <w:rPr>
          <w:lang w:val="en-GB"/>
        </w:rPr>
      </w:pPr>
      <w:r w:rsidRPr="00F82929">
        <w:rPr>
          <w:lang w:val="en-GB"/>
        </w:rPr>
        <w:t>Women tend to underestimate the effectiveness of the methods on the upper rows of the chart and overestimate the effectiveness of the methods on the lower rows. This may lead them to make misinformed decisions and to choose a contraceptive method that does not meet their needs.</w:t>
      </w:r>
    </w:p>
    <w:p w14:paraId="0695C0BF" w14:textId="77777777" w:rsidR="00423645" w:rsidRPr="00F82929" w:rsidRDefault="00423645" w:rsidP="00423645">
      <w:pPr>
        <w:rPr>
          <w:lang w:val="en-GB"/>
        </w:rPr>
      </w:pPr>
    </w:p>
    <w:p w14:paraId="3A101350" w14:textId="77777777" w:rsidR="00423645" w:rsidRPr="00F82929" w:rsidRDefault="00B52BC0" w:rsidP="00423645">
      <w:pPr>
        <w:pStyle w:val="Caption"/>
        <w:keepNext/>
        <w:rPr>
          <w:lang w:val="en-GB"/>
        </w:rPr>
      </w:pPr>
      <w:r w:rsidRPr="00F82929">
        <w:rPr>
          <w:noProof/>
          <w:lang w:val="en-GB" w:eastAsia="en-GB"/>
        </w:rPr>
        <mc:AlternateContent>
          <mc:Choice Requires="wpg">
            <w:drawing>
              <wp:anchor distT="0" distB="0" distL="114300" distR="114300" simplePos="0" relativeHeight="251735040" behindDoc="0" locked="0" layoutInCell="1" allowOverlap="1" wp14:anchorId="556676F3" wp14:editId="56EE3AFE">
                <wp:simplePos x="0" y="0"/>
                <wp:positionH relativeFrom="column">
                  <wp:posOffset>5739765</wp:posOffset>
                </wp:positionH>
                <wp:positionV relativeFrom="paragraph">
                  <wp:posOffset>685652</wp:posOffset>
                </wp:positionV>
                <wp:extent cx="768175" cy="4157988"/>
                <wp:effectExtent l="0" t="0" r="0" b="0"/>
                <wp:wrapNone/>
                <wp:docPr id="79" name="Group 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768175" cy="4157988"/>
                          <a:chOff x="-103566" y="0"/>
                          <a:chExt cx="768175" cy="4157988"/>
                        </a:xfrm>
                      </wpg:grpSpPr>
                      <wps:wsp>
                        <wps:cNvPr id="82" name="Down Arrow 82">
                          <a:extLst/>
                        </wps:cNvPr>
                        <wps:cNvSpPr/>
                        <wps:spPr>
                          <a:xfrm>
                            <a:off x="0" y="0"/>
                            <a:ext cx="555224" cy="3930733"/>
                          </a:xfrm>
                          <a:prstGeom prst="downArrow">
                            <a:avLst/>
                          </a:prstGeom>
                          <a:solidFill>
                            <a:schemeClr val="accent1">
                              <a:lumMod val="5000"/>
                              <a:lumOff val="95000"/>
                            </a:schemeClr>
                          </a:solidFill>
                          <a:ln>
                            <a:solidFill>
                              <a:schemeClr val="accent1">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0" name="TextBox 6">
                          <a:extLst/>
                        </wps:cNvPr>
                        <wps:cNvSpPr txBox="1"/>
                        <wps:spPr>
                          <a:xfrm rot="5400000">
                            <a:off x="-518221" y="625721"/>
                            <a:ext cx="1587500" cy="758190"/>
                          </a:xfrm>
                          <a:prstGeom prst="rect">
                            <a:avLst/>
                          </a:prstGeom>
                          <a:noFill/>
                        </wps:spPr>
                        <wps:txbx>
                          <w:txbxContent>
                            <w:p w14:paraId="67C1EA62"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Most effective </w:t>
                              </w:r>
                            </w:p>
                            <w:p w14:paraId="1549A12C"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Highest continuation</w:t>
                              </w:r>
                            </w:p>
                            <w:p w14:paraId="44B8DA38" w14:textId="77777777" w:rsidR="00616A82" w:rsidRDefault="00616A82"/>
                            <w:p w14:paraId="029869E5"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Most effective </w:t>
                              </w:r>
                            </w:p>
                            <w:p w14:paraId="2C23179C"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Highest continuation</w:t>
                              </w:r>
                            </w:p>
                          </w:txbxContent>
                        </wps:txbx>
                        <wps:bodyPr wrap="square" rtlCol="0">
                          <a:spAutoFit/>
                        </wps:bodyPr>
                      </wps:wsp>
                      <wps:wsp>
                        <wps:cNvPr id="91" name="TextBox 7">
                          <a:extLst/>
                        </wps:cNvPr>
                        <wps:cNvSpPr txBox="1"/>
                        <wps:spPr>
                          <a:xfrm rot="5400000">
                            <a:off x="-349804" y="3143576"/>
                            <a:ext cx="1270635" cy="758190"/>
                          </a:xfrm>
                          <a:prstGeom prst="rect">
                            <a:avLst/>
                          </a:prstGeom>
                          <a:noFill/>
                        </wps:spPr>
                        <wps:txbx>
                          <w:txbxContent>
                            <w:p w14:paraId="107EEA7E"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Least effective </w:t>
                              </w:r>
                            </w:p>
                            <w:p w14:paraId="6FF69B5E"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Lowest continuation</w:t>
                              </w:r>
                            </w:p>
                            <w:p w14:paraId="62B35CCF" w14:textId="77777777" w:rsidR="00616A82" w:rsidRDefault="00616A82"/>
                            <w:p w14:paraId="15FC4E30"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Least effective </w:t>
                              </w:r>
                            </w:p>
                            <w:p w14:paraId="0B504AE0"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Lowest continuation</w:t>
                              </w:r>
                            </w:p>
                          </w:txbxContent>
                        </wps:txbx>
                        <wps:bodyPr wrap="square" rtlCol="0">
                          <a:spAutoFit/>
                        </wps:bodyPr>
                      </wps:wsp>
                    </wpg:wgp>
                  </a:graphicData>
                </a:graphic>
              </wp:anchor>
            </w:drawing>
          </mc:Choice>
          <mc:Fallback>
            <w:pict>
              <v:group w14:anchorId="556676F3" id="Group 1" o:spid="_x0000_s1050" style="position:absolute;margin-left:451.95pt;margin-top:54pt;width:60.5pt;height:327.4pt;z-index:251735040;mso-position-horizontal-relative:text;mso-position-vertical-relative:text" coordorigin="-1035" coordsize="7681,41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2" o:spid="_x0000_s1051" type="#_x0000_t67" style="position:absolute;width:5552;height:393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KbYMMA&#10;AADbAAAADwAAAGRycy9kb3ducmV2LnhtbESPUWvCMBSF3wf+h3AHvs1UHVM6o4gwEGFs1rHnS3Pb&#10;hjY3Jcm0/nszEHw8nHO+w1ltBtuJM/lgHCuYTjIQxKXThmsFP6ePlyWIEJE1do5JwZUCbNajpxXm&#10;2l34SOci1iJBOOSooImxz6UMZUMWw8T1xMmrnLcYk/S11B4vCW47OcuyN2nRcFposKddQ2Vb/FkF&#10;R//65b/bsOXP9ndeLYw5VNNCqfHzsH0HEWmIj/C9vdcKljP4/5J+gF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KbYMMAAADbAAAADwAAAAAAAAAAAAAAAACYAgAAZHJzL2Rv&#10;d25yZXYueG1sUEsFBgAAAAAEAAQA9QAAAIgDAAAAAA==&#10;" adj="20074" fillcolor="#f6f8fc [180]" strokecolor="#d9e2f3 [660]" strokeweight="1pt"/>
                <v:shape id="TextBox 6" o:spid="_x0000_s1052" type="#_x0000_t202" style="position:absolute;left:-5182;top:6257;width:15875;height:75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M3r0A&#10;AADbAAAADwAAAGRycy9kb3ducmV2LnhtbERPTYvCMBC9L/gfwgje1lQPulajiCDsSdBdPQ/N2Bab&#10;SUnGtvvvzUHY4+N9b3aDa1RHIdaeDcymGSjiwtuaSwO/P8fPL1BRkC02nsnAH0XYbUcfG8yt7/lM&#10;3UVKlUI45migEmlzrWNRkcM49S1x4u4+OJQEQ6ltwD6Fu0bPs2yhHdacGips6VBR8bg8nYGjDMvQ&#10;FdLp/rm8nfQCz/srGjMZD/s1KKFB/sVv97c1sErr05f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bEM3r0AAADbAAAADwAAAAAAAAAAAAAAAACYAgAAZHJzL2Rvd25yZXYu&#10;eG1sUEsFBgAAAAAEAAQA9QAAAIIDAAAAAA==&#10;" filled="f" stroked="f">
                  <v:textbox style="mso-fit-shape-to-text:t">
                    <w:txbxContent>
                      <w:p w14:paraId="67C1EA62"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Most effective </w:t>
                        </w:r>
                      </w:p>
                      <w:p w14:paraId="1549A12C"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Highest continuation</w:t>
                        </w:r>
                      </w:p>
                      <w:p w14:paraId="44B8DA38" w14:textId="77777777" w:rsidR="00616A82" w:rsidRDefault="00616A82"/>
                      <w:p w14:paraId="029869E5"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Most effective </w:t>
                        </w:r>
                      </w:p>
                      <w:p w14:paraId="2C23179C"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Highest continuation</w:t>
                        </w:r>
                      </w:p>
                    </w:txbxContent>
                  </v:textbox>
                </v:shape>
                <v:shape id="TextBox 7" o:spid="_x0000_s1053" type="#_x0000_t202" style="position:absolute;left:-3497;top:31435;width:12706;height:758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2pRcEA&#10;AADbAAAADwAAAGRycy9kb3ducmV2LnhtbESPT2vCQBTE7wW/w/IKvdWNHrRGVxFB8FTw7/mRfSah&#10;2bdh95mk374rCD0OM/MbZrUZXKM6CrH2bGAyzkARF97WXBq4nPefX6CiIFtsPJOBX4qwWY/eVphb&#10;3/ORupOUKkE45migEmlzrWNRkcM49i1x8u4+OJQkQ6ltwD7BXaOnWTbTDmtOCxW2tKuo+Dk9nIG9&#10;DPPQFdLp/jG/fesZHrdXNObjfdguQQkN8h9+tQ/WwGICzy/pB+j1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9qUXBAAAA2wAAAA8AAAAAAAAAAAAAAAAAmAIAAGRycy9kb3du&#10;cmV2LnhtbFBLBQYAAAAABAAEAPUAAACGAwAAAAA=&#10;" filled="f" stroked="f">
                  <v:textbox style="mso-fit-shape-to-text:t">
                    <w:txbxContent>
                      <w:p w14:paraId="107EEA7E"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Least effective </w:t>
                        </w:r>
                      </w:p>
                      <w:p w14:paraId="6FF69B5E"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Lowest continuation</w:t>
                        </w:r>
                      </w:p>
                      <w:p w14:paraId="62B35CCF" w14:textId="77777777" w:rsidR="00616A82" w:rsidRDefault="00616A82"/>
                      <w:p w14:paraId="15FC4E30" w14:textId="77777777" w:rsidR="00616A82" w:rsidRDefault="00616A82" w:rsidP="00423645">
                        <w:pPr>
                          <w:pStyle w:val="NormalWeb"/>
                          <w:spacing w:before="0" w:beforeAutospacing="0" w:after="0" w:afterAutospacing="0"/>
                          <w:rPr>
                            <w:sz w:val="24"/>
                          </w:rPr>
                        </w:pPr>
                        <w:r>
                          <w:rPr>
                            <w:rFonts w:hAnsi="Calibri" w:cstheme="minorBidi"/>
                            <w:color w:val="1F3864" w:themeColor="accent1" w:themeShade="80"/>
                            <w:kern w:val="24"/>
                            <w:sz w:val="16"/>
                            <w:szCs w:val="16"/>
                            <w:lang w:val="en-GB"/>
                          </w:rPr>
                          <w:t xml:space="preserve">Least effective </w:t>
                        </w:r>
                      </w:p>
                      <w:p w14:paraId="0B504AE0" w14:textId="77777777" w:rsidR="00616A82" w:rsidRDefault="00616A82" w:rsidP="00423645">
                        <w:pPr>
                          <w:pStyle w:val="NormalWeb"/>
                          <w:spacing w:before="0" w:beforeAutospacing="0" w:after="0" w:afterAutospacing="0"/>
                        </w:pPr>
                        <w:r>
                          <w:rPr>
                            <w:rFonts w:hAnsi="Calibri" w:cstheme="minorBidi"/>
                            <w:color w:val="1F3864" w:themeColor="accent1" w:themeShade="80"/>
                            <w:kern w:val="24"/>
                            <w:sz w:val="16"/>
                            <w:szCs w:val="16"/>
                            <w:lang w:val="en-GB"/>
                          </w:rPr>
                          <w:t>Lowest continuation</w:t>
                        </w:r>
                      </w:p>
                    </w:txbxContent>
                  </v:textbox>
                </v:shape>
              </v:group>
            </w:pict>
          </mc:Fallback>
        </mc:AlternateContent>
      </w:r>
      <w:r w:rsidR="00423645" w:rsidRPr="00F82929">
        <w:rPr>
          <w:lang w:val="en-GB"/>
        </w:rPr>
        <w:t xml:space="preserve">Percentage of women experiencing an unintended pregnancy during the first year of typical use and the first year of perfect use of contraception, and the percentage continuing use at the end of the first year, United States </w:t>
      </w:r>
      <w:r w:rsidR="00423645" w:rsidRPr="00F82929">
        <w:rPr>
          <w:lang w:val="en-GB"/>
        </w:rPr>
        <w:fldChar w:fldCharType="begin"/>
      </w:r>
      <w:r w:rsidR="0081592C" w:rsidRPr="00F82929">
        <w:rPr>
          <w:lang w:val="en-GB"/>
        </w:rPr>
        <w:instrText xml:space="preserve"> ADDIN EN.CITE &lt;EndNote&gt;&lt;Cite&gt;&lt;Author&gt;World Health Organization&lt;/Author&gt;&lt;Year&gt;2016&lt;/Year&gt;&lt;RecNum&gt;96&lt;/RecNum&gt;&lt;DisplayText&gt;&lt;style face="superscript"&gt;7&lt;/style&gt;&lt;/DisplayText&gt;&lt;record&gt;&lt;rec-number&gt;96&lt;/rec-number&gt;&lt;foreign-keys&gt;&lt;key app="EN" db-id="eare2taxlax2sqezt0kv0afm2vr2vt95dwsz" timestamp="1533288257"&gt;96&lt;/key&gt;&lt;/foreign-keys&gt;&lt;ref-type name="Standard"&gt;58&lt;/ref-type&gt;&lt;contributors&gt;&lt;authors&gt;&lt;author&gt;World Health Organization,&lt;/author&gt;&lt;/authors&gt;&lt;/contributors&gt;&lt;titles&gt;&lt;title&gt;Selected practice recommendations for contraceptive use – 3rd ed&lt;/title&gt;&lt;/titles&gt;&lt;dates&gt;&lt;year&gt;2016&lt;/year&gt;&lt;/dates&gt;&lt;pub-location&gt;Geneva&lt;/pub-location&gt;&lt;urls&gt;&lt;/urls&gt;&lt;/record&gt;&lt;/Cite&gt;&lt;/EndNote&gt;</w:instrText>
      </w:r>
      <w:r w:rsidR="00423645" w:rsidRPr="00F82929">
        <w:rPr>
          <w:lang w:val="en-GB"/>
        </w:rPr>
        <w:fldChar w:fldCharType="separate"/>
      </w:r>
      <w:r w:rsidR="0081592C" w:rsidRPr="00F82929">
        <w:rPr>
          <w:noProof/>
          <w:vertAlign w:val="superscript"/>
          <w:lang w:val="en-GB"/>
        </w:rPr>
        <w:t>7</w:t>
      </w:r>
      <w:r w:rsidR="00423645" w:rsidRPr="00F82929">
        <w:rPr>
          <w:lang w:val="en-GB"/>
        </w:rPr>
        <w:fldChar w:fldCharType="end"/>
      </w:r>
    </w:p>
    <w:tbl>
      <w:tblPr>
        <w:tblStyle w:val="TableGrid"/>
        <w:tblW w:w="0" w:type="auto"/>
        <w:tblLook w:val="04A0" w:firstRow="1" w:lastRow="0" w:firstColumn="1" w:lastColumn="0" w:noHBand="0" w:noVBand="1"/>
      </w:tblPr>
      <w:tblGrid>
        <w:gridCol w:w="3050"/>
        <w:gridCol w:w="1457"/>
        <w:gridCol w:w="2254"/>
        <w:gridCol w:w="2255"/>
      </w:tblGrid>
      <w:tr w:rsidR="00423645" w:rsidRPr="00F82929" w14:paraId="0914BBB1" w14:textId="77777777" w:rsidTr="00423645">
        <w:tc>
          <w:tcPr>
            <w:tcW w:w="3050" w:type="dxa"/>
            <w:shd w:val="clear" w:color="auto" w:fill="D9D9D9" w:themeFill="background1" w:themeFillShade="D9"/>
            <w:vAlign w:val="center"/>
          </w:tcPr>
          <w:p w14:paraId="15C1B92F" w14:textId="77777777" w:rsidR="00423645" w:rsidRPr="00F82929" w:rsidRDefault="00423645" w:rsidP="00570BCF">
            <w:pPr>
              <w:jc w:val="center"/>
              <w:rPr>
                <w:rFonts w:cstheme="minorHAnsi"/>
                <w:b/>
                <w:color w:val="000000"/>
                <w:sz w:val="18"/>
                <w:szCs w:val="18"/>
                <w:lang w:val="en-GB"/>
              </w:rPr>
            </w:pPr>
            <w:r w:rsidRPr="00F82929">
              <w:rPr>
                <w:rFonts w:cstheme="minorHAnsi"/>
                <w:b/>
                <w:color w:val="000000"/>
                <w:sz w:val="18"/>
                <w:szCs w:val="18"/>
                <w:lang w:val="en-GB"/>
              </w:rPr>
              <w:t>Method</w:t>
            </w:r>
          </w:p>
          <w:p w14:paraId="43EA00BD" w14:textId="77777777" w:rsidR="00423645" w:rsidRPr="00F82929" w:rsidRDefault="00423645" w:rsidP="00570BCF">
            <w:pPr>
              <w:jc w:val="center"/>
              <w:rPr>
                <w:rFonts w:cstheme="minorHAnsi"/>
                <w:b/>
                <w:sz w:val="18"/>
                <w:szCs w:val="18"/>
                <w:vertAlign w:val="superscript"/>
                <w:lang w:val="en-GB"/>
              </w:rPr>
            </w:pPr>
            <w:r w:rsidRPr="00F82929">
              <w:rPr>
                <w:rFonts w:cstheme="minorHAnsi"/>
                <w:b/>
                <w:color w:val="000000"/>
                <w:sz w:val="18"/>
                <w:szCs w:val="18"/>
                <w:vertAlign w:val="superscript"/>
                <w:lang w:val="en-GB"/>
              </w:rPr>
              <w:t>(1)</w:t>
            </w:r>
          </w:p>
        </w:tc>
        <w:tc>
          <w:tcPr>
            <w:tcW w:w="1457" w:type="dxa"/>
            <w:shd w:val="clear" w:color="auto" w:fill="D9D9D9" w:themeFill="background1" w:themeFillShade="D9"/>
            <w:vAlign w:val="center"/>
          </w:tcPr>
          <w:p w14:paraId="032B2323" w14:textId="77777777" w:rsidR="00423645" w:rsidRPr="00F82929" w:rsidRDefault="00423645" w:rsidP="00570BC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Typical use</w:t>
            </w:r>
            <w:r w:rsidRPr="00F82929">
              <w:rPr>
                <w:rFonts w:ascii="Calibri" w:hAnsi="Calibri" w:cs="Calibri"/>
                <w:b/>
                <w:color w:val="000000"/>
                <w:sz w:val="18"/>
                <w:szCs w:val="18"/>
                <w:vertAlign w:val="superscript"/>
                <w:lang w:val="en-GB"/>
              </w:rPr>
              <w:t>a</w:t>
            </w:r>
          </w:p>
          <w:p w14:paraId="28EFAC57" w14:textId="77777777" w:rsidR="00423645" w:rsidRPr="00F82929" w:rsidRDefault="00423645" w:rsidP="00570BC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vertAlign w:val="superscript"/>
                <w:lang w:val="en-GB"/>
              </w:rPr>
              <w:t>(2)</w:t>
            </w:r>
          </w:p>
        </w:tc>
        <w:tc>
          <w:tcPr>
            <w:tcW w:w="2254" w:type="dxa"/>
            <w:shd w:val="clear" w:color="auto" w:fill="D9D9D9" w:themeFill="background1" w:themeFillShade="D9"/>
            <w:vAlign w:val="center"/>
          </w:tcPr>
          <w:p w14:paraId="0DB3490C" w14:textId="77777777" w:rsidR="00423645" w:rsidRPr="00F82929" w:rsidRDefault="00423645" w:rsidP="00570BC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Perfect use</w:t>
            </w:r>
            <w:r w:rsidRPr="00F82929">
              <w:rPr>
                <w:rFonts w:ascii="Calibri" w:hAnsi="Calibri" w:cs="Calibri"/>
                <w:b/>
                <w:color w:val="000000"/>
                <w:sz w:val="18"/>
                <w:szCs w:val="18"/>
                <w:vertAlign w:val="superscript"/>
                <w:lang w:val="en-GB"/>
              </w:rPr>
              <w:t>b</w:t>
            </w:r>
          </w:p>
          <w:p w14:paraId="320607C2" w14:textId="77777777" w:rsidR="00423645" w:rsidRPr="00F82929" w:rsidRDefault="00423645" w:rsidP="00570BCF">
            <w:pPr>
              <w:jc w:val="center"/>
              <w:rPr>
                <w:rFonts w:cstheme="minorHAnsi"/>
                <w:b/>
                <w:sz w:val="18"/>
                <w:szCs w:val="18"/>
                <w:lang w:val="en-GB"/>
              </w:rPr>
            </w:pPr>
            <w:r w:rsidRPr="00F82929">
              <w:rPr>
                <w:rFonts w:ascii="Calibri" w:hAnsi="Calibri" w:cs="Calibri"/>
                <w:b/>
                <w:color w:val="000000"/>
                <w:sz w:val="18"/>
                <w:szCs w:val="18"/>
                <w:vertAlign w:val="superscript"/>
                <w:lang w:val="en-GB"/>
              </w:rPr>
              <w:t>(3)</w:t>
            </w:r>
          </w:p>
        </w:tc>
        <w:tc>
          <w:tcPr>
            <w:tcW w:w="2255" w:type="dxa"/>
            <w:shd w:val="clear" w:color="auto" w:fill="D9D9D9" w:themeFill="background1" w:themeFillShade="D9"/>
            <w:vAlign w:val="center"/>
          </w:tcPr>
          <w:p w14:paraId="2C64725F" w14:textId="77777777" w:rsidR="00423645" w:rsidRPr="00F82929" w:rsidRDefault="00423645" w:rsidP="00570BCF">
            <w:pPr>
              <w:jc w:val="center"/>
              <w:rPr>
                <w:rFonts w:ascii="Calibri" w:hAnsi="Calibri" w:cs="Calibri"/>
                <w:b/>
                <w:color w:val="000000"/>
                <w:sz w:val="18"/>
                <w:szCs w:val="18"/>
                <w:vertAlign w:val="superscript"/>
                <w:lang w:val="en-GB"/>
              </w:rPr>
            </w:pPr>
            <w:r w:rsidRPr="00F82929">
              <w:rPr>
                <w:rFonts w:ascii="Calibri" w:hAnsi="Calibri" w:cs="Calibri"/>
                <w:b/>
                <w:color w:val="000000"/>
                <w:sz w:val="18"/>
                <w:szCs w:val="18"/>
                <w:lang w:val="en-GB"/>
              </w:rPr>
              <w:t>% of women continuing use at one year</w:t>
            </w:r>
            <w:r w:rsidRPr="00F82929">
              <w:rPr>
                <w:rFonts w:ascii="Calibri" w:hAnsi="Calibri" w:cs="Calibri"/>
                <w:b/>
                <w:color w:val="000000"/>
                <w:sz w:val="18"/>
                <w:szCs w:val="18"/>
                <w:vertAlign w:val="superscript"/>
                <w:lang w:val="en-GB"/>
              </w:rPr>
              <w:t>c</w:t>
            </w:r>
          </w:p>
          <w:p w14:paraId="248478A3" w14:textId="77777777" w:rsidR="00423645" w:rsidRPr="00F82929" w:rsidRDefault="00423645" w:rsidP="00570BCF">
            <w:pPr>
              <w:jc w:val="center"/>
              <w:rPr>
                <w:rFonts w:cstheme="minorHAnsi"/>
                <w:b/>
                <w:sz w:val="18"/>
                <w:szCs w:val="18"/>
                <w:lang w:val="en-GB"/>
              </w:rPr>
            </w:pPr>
            <w:r w:rsidRPr="00F82929">
              <w:rPr>
                <w:rFonts w:ascii="Calibri" w:hAnsi="Calibri" w:cs="Calibri"/>
                <w:b/>
                <w:color w:val="000000"/>
                <w:sz w:val="18"/>
                <w:szCs w:val="18"/>
                <w:vertAlign w:val="superscript"/>
                <w:lang w:val="en-GB"/>
              </w:rPr>
              <w:t>(4)</w:t>
            </w:r>
          </w:p>
        </w:tc>
      </w:tr>
      <w:tr w:rsidR="00423645" w:rsidRPr="00F82929" w14:paraId="34BBCB04" w14:textId="77777777" w:rsidTr="00423645">
        <w:tc>
          <w:tcPr>
            <w:tcW w:w="3050" w:type="dxa"/>
            <w:shd w:val="clear" w:color="auto" w:fill="E2EFD9" w:themeFill="accent6" w:themeFillTint="33"/>
            <w:vAlign w:val="center"/>
          </w:tcPr>
          <w:p w14:paraId="7B712ACC"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Male sterilization</w:t>
            </w:r>
          </w:p>
        </w:tc>
        <w:tc>
          <w:tcPr>
            <w:tcW w:w="1457" w:type="dxa"/>
            <w:shd w:val="clear" w:color="auto" w:fill="E2EFD9" w:themeFill="accent6" w:themeFillTint="33"/>
            <w:vAlign w:val="center"/>
          </w:tcPr>
          <w:p w14:paraId="3F83C879"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0.15</w:t>
            </w:r>
          </w:p>
        </w:tc>
        <w:tc>
          <w:tcPr>
            <w:tcW w:w="2254" w:type="dxa"/>
            <w:shd w:val="clear" w:color="auto" w:fill="E2EFD9" w:themeFill="accent6" w:themeFillTint="33"/>
            <w:vAlign w:val="center"/>
          </w:tcPr>
          <w:p w14:paraId="3DAEA73E"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0.10</w:t>
            </w:r>
          </w:p>
        </w:tc>
        <w:tc>
          <w:tcPr>
            <w:tcW w:w="2255" w:type="dxa"/>
            <w:shd w:val="clear" w:color="auto" w:fill="E2EFD9" w:themeFill="accent6" w:themeFillTint="33"/>
            <w:vAlign w:val="center"/>
          </w:tcPr>
          <w:p w14:paraId="7052D4D4"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100</w:t>
            </w:r>
          </w:p>
        </w:tc>
      </w:tr>
      <w:tr w:rsidR="00423645" w:rsidRPr="00F82929" w14:paraId="63445AD7" w14:textId="77777777" w:rsidTr="00423645">
        <w:tc>
          <w:tcPr>
            <w:tcW w:w="3050" w:type="dxa"/>
            <w:vAlign w:val="center"/>
          </w:tcPr>
          <w:p w14:paraId="236837FD"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Female sterilization</w:t>
            </w:r>
          </w:p>
        </w:tc>
        <w:tc>
          <w:tcPr>
            <w:tcW w:w="1457" w:type="dxa"/>
            <w:vAlign w:val="center"/>
          </w:tcPr>
          <w:p w14:paraId="7038AF1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0.5</w:t>
            </w:r>
          </w:p>
        </w:tc>
        <w:tc>
          <w:tcPr>
            <w:tcW w:w="2254" w:type="dxa"/>
            <w:vAlign w:val="center"/>
          </w:tcPr>
          <w:p w14:paraId="49A1D87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0.5</w:t>
            </w:r>
          </w:p>
        </w:tc>
        <w:tc>
          <w:tcPr>
            <w:tcW w:w="2255" w:type="dxa"/>
            <w:vAlign w:val="center"/>
          </w:tcPr>
          <w:p w14:paraId="60F99E8C"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100</w:t>
            </w:r>
          </w:p>
        </w:tc>
      </w:tr>
      <w:tr w:rsidR="00423645" w:rsidRPr="00F82929" w14:paraId="0AA9DF96" w14:textId="77777777" w:rsidTr="00423645">
        <w:tc>
          <w:tcPr>
            <w:tcW w:w="3050" w:type="dxa"/>
            <w:shd w:val="clear" w:color="auto" w:fill="E2EFD9" w:themeFill="accent6" w:themeFillTint="33"/>
            <w:vAlign w:val="center"/>
          </w:tcPr>
          <w:p w14:paraId="505DDF38"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Implanon</w:t>
            </w:r>
            <w:r w:rsidRPr="00F82929">
              <w:rPr>
                <w:rFonts w:ascii="Calibri" w:hAnsi="Calibri" w:cs="Calibri"/>
                <w:color w:val="000000"/>
                <w:sz w:val="18"/>
                <w:szCs w:val="18"/>
                <w:vertAlign w:val="superscript"/>
                <w:lang w:val="en-GB"/>
              </w:rPr>
              <w:t>©</w:t>
            </w:r>
          </w:p>
        </w:tc>
        <w:tc>
          <w:tcPr>
            <w:tcW w:w="1457" w:type="dxa"/>
            <w:shd w:val="clear" w:color="auto" w:fill="E2EFD9" w:themeFill="accent6" w:themeFillTint="33"/>
            <w:vAlign w:val="center"/>
          </w:tcPr>
          <w:p w14:paraId="3C493D8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0.05</w:t>
            </w:r>
          </w:p>
        </w:tc>
        <w:tc>
          <w:tcPr>
            <w:tcW w:w="2254" w:type="dxa"/>
            <w:shd w:val="clear" w:color="auto" w:fill="E2EFD9" w:themeFill="accent6" w:themeFillTint="33"/>
            <w:vAlign w:val="center"/>
          </w:tcPr>
          <w:p w14:paraId="60C9A01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0.05</w:t>
            </w:r>
          </w:p>
        </w:tc>
        <w:tc>
          <w:tcPr>
            <w:tcW w:w="2255" w:type="dxa"/>
            <w:shd w:val="clear" w:color="auto" w:fill="E2EFD9" w:themeFill="accent6" w:themeFillTint="33"/>
            <w:vAlign w:val="center"/>
          </w:tcPr>
          <w:p w14:paraId="320F292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84</w:t>
            </w:r>
          </w:p>
        </w:tc>
      </w:tr>
      <w:tr w:rsidR="00423645" w:rsidRPr="00F82929" w14:paraId="57AB6EE3" w14:textId="77777777" w:rsidTr="00423645">
        <w:tc>
          <w:tcPr>
            <w:tcW w:w="3050" w:type="dxa"/>
            <w:vAlign w:val="center"/>
          </w:tcPr>
          <w:p w14:paraId="31F335FD"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Intrauterine contraceptives</w:t>
            </w:r>
          </w:p>
        </w:tc>
        <w:tc>
          <w:tcPr>
            <w:tcW w:w="1457" w:type="dxa"/>
            <w:vAlign w:val="center"/>
          </w:tcPr>
          <w:p w14:paraId="5A6B0319" w14:textId="77777777" w:rsidR="00423645" w:rsidRPr="00F82929" w:rsidRDefault="00423645" w:rsidP="00570BCF">
            <w:pPr>
              <w:jc w:val="center"/>
              <w:rPr>
                <w:rFonts w:cstheme="minorHAnsi"/>
                <w:sz w:val="18"/>
                <w:szCs w:val="18"/>
                <w:lang w:val="en-GB"/>
              </w:rPr>
            </w:pPr>
          </w:p>
        </w:tc>
        <w:tc>
          <w:tcPr>
            <w:tcW w:w="2254" w:type="dxa"/>
            <w:vAlign w:val="center"/>
          </w:tcPr>
          <w:p w14:paraId="5662CE44" w14:textId="77777777" w:rsidR="00423645" w:rsidRPr="00F82929" w:rsidRDefault="00423645" w:rsidP="00570BCF">
            <w:pPr>
              <w:jc w:val="center"/>
              <w:rPr>
                <w:rFonts w:cstheme="minorHAnsi"/>
                <w:sz w:val="18"/>
                <w:szCs w:val="18"/>
                <w:lang w:val="en-GB"/>
              </w:rPr>
            </w:pPr>
          </w:p>
        </w:tc>
        <w:tc>
          <w:tcPr>
            <w:tcW w:w="2255" w:type="dxa"/>
            <w:vAlign w:val="center"/>
          </w:tcPr>
          <w:p w14:paraId="278FEE08" w14:textId="77777777" w:rsidR="00423645" w:rsidRPr="00F82929" w:rsidRDefault="00423645" w:rsidP="00570BCF">
            <w:pPr>
              <w:jc w:val="center"/>
              <w:rPr>
                <w:rFonts w:cstheme="minorHAnsi"/>
                <w:sz w:val="18"/>
                <w:szCs w:val="18"/>
                <w:lang w:val="en-GB"/>
              </w:rPr>
            </w:pPr>
          </w:p>
        </w:tc>
      </w:tr>
      <w:tr w:rsidR="00423645" w:rsidRPr="00F82929" w14:paraId="6621E17E" w14:textId="77777777" w:rsidTr="00423645">
        <w:tc>
          <w:tcPr>
            <w:tcW w:w="3050" w:type="dxa"/>
            <w:vAlign w:val="center"/>
          </w:tcPr>
          <w:p w14:paraId="66C9ED54"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Mirena</w:t>
            </w:r>
            <w:r w:rsidRPr="00F82929">
              <w:rPr>
                <w:rFonts w:ascii="Calibri" w:hAnsi="Calibri" w:cs="Calibri"/>
                <w:color w:val="000000"/>
                <w:sz w:val="18"/>
                <w:szCs w:val="18"/>
                <w:vertAlign w:val="superscript"/>
                <w:lang w:val="en-GB"/>
              </w:rPr>
              <w:t>©</w:t>
            </w:r>
          </w:p>
        </w:tc>
        <w:tc>
          <w:tcPr>
            <w:tcW w:w="1457" w:type="dxa"/>
            <w:vAlign w:val="center"/>
          </w:tcPr>
          <w:p w14:paraId="6BA29AD0"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0.2</w:t>
            </w:r>
          </w:p>
        </w:tc>
        <w:tc>
          <w:tcPr>
            <w:tcW w:w="2254" w:type="dxa"/>
            <w:vAlign w:val="center"/>
          </w:tcPr>
          <w:p w14:paraId="5819FB99"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0.2</w:t>
            </w:r>
          </w:p>
        </w:tc>
        <w:tc>
          <w:tcPr>
            <w:tcW w:w="2255" w:type="dxa"/>
            <w:vAlign w:val="center"/>
          </w:tcPr>
          <w:p w14:paraId="77D5F4E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80</w:t>
            </w:r>
          </w:p>
        </w:tc>
      </w:tr>
      <w:tr w:rsidR="00423645" w:rsidRPr="00F82929" w14:paraId="3DAE8471" w14:textId="77777777" w:rsidTr="00423645">
        <w:tc>
          <w:tcPr>
            <w:tcW w:w="3050" w:type="dxa"/>
            <w:vAlign w:val="center"/>
          </w:tcPr>
          <w:p w14:paraId="3CD47E02"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ParaGard (copper T)</w:t>
            </w:r>
            <w:r w:rsidRPr="00F82929">
              <w:rPr>
                <w:rFonts w:ascii="Calibri" w:hAnsi="Calibri" w:cs="Calibri"/>
                <w:color w:val="000000"/>
                <w:sz w:val="18"/>
                <w:szCs w:val="18"/>
                <w:vertAlign w:val="superscript"/>
                <w:lang w:val="en-GB"/>
              </w:rPr>
              <w:t xml:space="preserve"> ©</w:t>
            </w:r>
          </w:p>
        </w:tc>
        <w:tc>
          <w:tcPr>
            <w:tcW w:w="1457" w:type="dxa"/>
            <w:vAlign w:val="center"/>
          </w:tcPr>
          <w:p w14:paraId="3EF2E76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0.8</w:t>
            </w:r>
          </w:p>
        </w:tc>
        <w:tc>
          <w:tcPr>
            <w:tcW w:w="2254" w:type="dxa"/>
            <w:vAlign w:val="center"/>
          </w:tcPr>
          <w:p w14:paraId="07A3F14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0.6</w:t>
            </w:r>
          </w:p>
        </w:tc>
        <w:tc>
          <w:tcPr>
            <w:tcW w:w="2255" w:type="dxa"/>
            <w:vAlign w:val="center"/>
          </w:tcPr>
          <w:p w14:paraId="376BCD44"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78</w:t>
            </w:r>
          </w:p>
        </w:tc>
      </w:tr>
      <w:tr w:rsidR="00423645" w:rsidRPr="00F82929" w14:paraId="27115D75" w14:textId="77777777" w:rsidTr="00423645">
        <w:tc>
          <w:tcPr>
            <w:tcW w:w="3050" w:type="dxa"/>
            <w:shd w:val="clear" w:color="auto" w:fill="E2EFD9" w:themeFill="accent6" w:themeFillTint="33"/>
            <w:vAlign w:val="center"/>
          </w:tcPr>
          <w:p w14:paraId="6B1BBB9D"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Depo-Provera</w:t>
            </w:r>
          </w:p>
        </w:tc>
        <w:tc>
          <w:tcPr>
            <w:tcW w:w="1457" w:type="dxa"/>
            <w:shd w:val="clear" w:color="auto" w:fill="E2EFD9" w:themeFill="accent6" w:themeFillTint="33"/>
            <w:vAlign w:val="center"/>
          </w:tcPr>
          <w:p w14:paraId="21F96AB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6</w:t>
            </w:r>
          </w:p>
        </w:tc>
        <w:tc>
          <w:tcPr>
            <w:tcW w:w="2254" w:type="dxa"/>
            <w:shd w:val="clear" w:color="auto" w:fill="E2EFD9" w:themeFill="accent6" w:themeFillTint="33"/>
            <w:vAlign w:val="center"/>
          </w:tcPr>
          <w:p w14:paraId="787F27D2"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0.2</w:t>
            </w:r>
          </w:p>
        </w:tc>
        <w:tc>
          <w:tcPr>
            <w:tcW w:w="2255" w:type="dxa"/>
            <w:shd w:val="clear" w:color="auto" w:fill="E2EFD9" w:themeFill="accent6" w:themeFillTint="33"/>
            <w:vAlign w:val="center"/>
          </w:tcPr>
          <w:p w14:paraId="4127987A"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56</w:t>
            </w:r>
          </w:p>
        </w:tc>
      </w:tr>
      <w:tr w:rsidR="00423645" w:rsidRPr="00F82929" w14:paraId="691408EB" w14:textId="77777777" w:rsidTr="00423645">
        <w:tc>
          <w:tcPr>
            <w:tcW w:w="3050" w:type="dxa"/>
            <w:vAlign w:val="center"/>
          </w:tcPr>
          <w:p w14:paraId="603B22E0"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NuvaRing</w:t>
            </w:r>
            <w:r w:rsidRPr="00F82929">
              <w:rPr>
                <w:rFonts w:ascii="Calibri" w:hAnsi="Calibri" w:cs="Calibri"/>
                <w:color w:val="000000"/>
                <w:sz w:val="18"/>
                <w:szCs w:val="18"/>
                <w:vertAlign w:val="superscript"/>
                <w:lang w:val="en-GB"/>
              </w:rPr>
              <w:t>©</w:t>
            </w:r>
          </w:p>
        </w:tc>
        <w:tc>
          <w:tcPr>
            <w:tcW w:w="1457" w:type="dxa"/>
            <w:vAlign w:val="center"/>
          </w:tcPr>
          <w:p w14:paraId="57B5CF41"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9</w:t>
            </w:r>
          </w:p>
        </w:tc>
        <w:tc>
          <w:tcPr>
            <w:tcW w:w="2254" w:type="dxa"/>
            <w:vAlign w:val="center"/>
          </w:tcPr>
          <w:p w14:paraId="74DCCF52"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0.3</w:t>
            </w:r>
          </w:p>
        </w:tc>
        <w:tc>
          <w:tcPr>
            <w:tcW w:w="2255" w:type="dxa"/>
            <w:vAlign w:val="center"/>
          </w:tcPr>
          <w:p w14:paraId="560A6D68"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67</w:t>
            </w:r>
          </w:p>
        </w:tc>
      </w:tr>
      <w:tr w:rsidR="00423645" w:rsidRPr="00F82929" w14:paraId="37E7BFD5" w14:textId="77777777" w:rsidTr="00423645">
        <w:tc>
          <w:tcPr>
            <w:tcW w:w="3050" w:type="dxa"/>
            <w:shd w:val="clear" w:color="auto" w:fill="E2EFD9" w:themeFill="accent6" w:themeFillTint="33"/>
            <w:vAlign w:val="center"/>
          </w:tcPr>
          <w:p w14:paraId="40A70CEB"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Evra patch</w:t>
            </w:r>
          </w:p>
        </w:tc>
        <w:tc>
          <w:tcPr>
            <w:tcW w:w="1457" w:type="dxa"/>
            <w:shd w:val="clear" w:color="auto" w:fill="E2EFD9" w:themeFill="accent6" w:themeFillTint="33"/>
            <w:vAlign w:val="center"/>
          </w:tcPr>
          <w:p w14:paraId="63A75C4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9</w:t>
            </w:r>
          </w:p>
        </w:tc>
        <w:tc>
          <w:tcPr>
            <w:tcW w:w="2254" w:type="dxa"/>
            <w:shd w:val="clear" w:color="auto" w:fill="E2EFD9" w:themeFill="accent6" w:themeFillTint="33"/>
            <w:vAlign w:val="center"/>
          </w:tcPr>
          <w:p w14:paraId="268BDF8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0.3</w:t>
            </w:r>
          </w:p>
        </w:tc>
        <w:tc>
          <w:tcPr>
            <w:tcW w:w="2255" w:type="dxa"/>
            <w:shd w:val="clear" w:color="auto" w:fill="E2EFD9" w:themeFill="accent6" w:themeFillTint="33"/>
            <w:vAlign w:val="center"/>
          </w:tcPr>
          <w:p w14:paraId="5F0AAEF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67</w:t>
            </w:r>
          </w:p>
        </w:tc>
      </w:tr>
      <w:tr w:rsidR="00423645" w:rsidRPr="00F82929" w14:paraId="5E3F2513" w14:textId="77777777" w:rsidTr="00423645">
        <w:tc>
          <w:tcPr>
            <w:tcW w:w="3050" w:type="dxa"/>
            <w:vAlign w:val="center"/>
          </w:tcPr>
          <w:p w14:paraId="50B71064"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Combined pill and progestin-only pill</w:t>
            </w:r>
          </w:p>
        </w:tc>
        <w:tc>
          <w:tcPr>
            <w:tcW w:w="1457" w:type="dxa"/>
            <w:vAlign w:val="center"/>
          </w:tcPr>
          <w:p w14:paraId="19FCA72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9</w:t>
            </w:r>
          </w:p>
        </w:tc>
        <w:tc>
          <w:tcPr>
            <w:tcW w:w="2254" w:type="dxa"/>
            <w:vAlign w:val="center"/>
          </w:tcPr>
          <w:p w14:paraId="0CA4EF9D"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0.3</w:t>
            </w:r>
          </w:p>
        </w:tc>
        <w:tc>
          <w:tcPr>
            <w:tcW w:w="2255" w:type="dxa"/>
            <w:vAlign w:val="center"/>
          </w:tcPr>
          <w:p w14:paraId="2E892437"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67</w:t>
            </w:r>
          </w:p>
        </w:tc>
      </w:tr>
      <w:tr w:rsidR="00423645" w:rsidRPr="00F82929" w14:paraId="28D3F895" w14:textId="77777777" w:rsidTr="00423645">
        <w:tc>
          <w:tcPr>
            <w:tcW w:w="3050" w:type="dxa"/>
            <w:shd w:val="clear" w:color="auto" w:fill="E2EFD9" w:themeFill="accent6" w:themeFillTint="33"/>
            <w:vAlign w:val="center"/>
          </w:tcPr>
          <w:p w14:paraId="377E349A"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Diaphragm</w:t>
            </w:r>
            <w:r w:rsidRPr="00F82929">
              <w:rPr>
                <w:rFonts w:ascii="Calibri" w:hAnsi="Calibri" w:cs="Calibri"/>
                <w:color w:val="000000"/>
                <w:sz w:val="18"/>
                <w:szCs w:val="18"/>
                <w:vertAlign w:val="superscript"/>
                <w:lang w:val="en-GB"/>
              </w:rPr>
              <w:t>d</w:t>
            </w:r>
          </w:p>
        </w:tc>
        <w:tc>
          <w:tcPr>
            <w:tcW w:w="1457" w:type="dxa"/>
            <w:shd w:val="clear" w:color="auto" w:fill="E2EFD9" w:themeFill="accent6" w:themeFillTint="33"/>
            <w:vAlign w:val="center"/>
          </w:tcPr>
          <w:p w14:paraId="7FB4C498"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12</w:t>
            </w:r>
          </w:p>
        </w:tc>
        <w:tc>
          <w:tcPr>
            <w:tcW w:w="2254" w:type="dxa"/>
            <w:shd w:val="clear" w:color="auto" w:fill="E2EFD9" w:themeFill="accent6" w:themeFillTint="33"/>
            <w:vAlign w:val="center"/>
          </w:tcPr>
          <w:p w14:paraId="54E6F474"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6</w:t>
            </w:r>
          </w:p>
        </w:tc>
        <w:tc>
          <w:tcPr>
            <w:tcW w:w="2255" w:type="dxa"/>
            <w:shd w:val="clear" w:color="auto" w:fill="E2EFD9" w:themeFill="accent6" w:themeFillTint="33"/>
            <w:vAlign w:val="center"/>
          </w:tcPr>
          <w:p w14:paraId="3B3CDC1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57</w:t>
            </w:r>
          </w:p>
        </w:tc>
      </w:tr>
      <w:tr w:rsidR="00423645" w:rsidRPr="00F82929" w14:paraId="4BF0CFBA" w14:textId="77777777" w:rsidTr="00423645">
        <w:tc>
          <w:tcPr>
            <w:tcW w:w="3050" w:type="dxa"/>
            <w:vAlign w:val="center"/>
          </w:tcPr>
          <w:p w14:paraId="66F435A2"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Condom</w:t>
            </w:r>
            <w:r w:rsidRPr="00F82929">
              <w:rPr>
                <w:rFonts w:cstheme="minorHAnsi"/>
                <w:color w:val="000000"/>
                <w:sz w:val="18"/>
                <w:szCs w:val="18"/>
                <w:vertAlign w:val="superscript"/>
                <w:lang w:val="en-GB"/>
              </w:rPr>
              <w:t>e</w:t>
            </w:r>
          </w:p>
        </w:tc>
        <w:tc>
          <w:tcPr>
            <w:tcW w:w="1457" w:type="dxa"/>
            <w:vAlign w:val="center"/>
          </w:tcPr>
          <w:p w14:paraId="41BA68F5" w14:textId="77777777" w:rsidR="00423645" w:rsidRPr="00F82929" w:rsidRDefault="00423645" w:rsidP="00570BCF">
            <w:pPr>
              <w:jc w:val="center"/>
              <w:rPr>
                <w:rFonts w:cstheme="minorHAnsi"/>
                <w:sz w:val="18"/>
                <w:szCs w:val="18"/>
                <w:lang w:val="en-GB"/>
              </w:rPr>
            </w:pPr>
          </w:p>
        </w:tc>
        <w:tc>
          <w:tcPr>
            <w:tcW w:w="2254" w:type="dxa"/>
            <w:vAlign w:val="center"/>
          </w:tcPr>
          <w:p w14:paraId="2759686E" w14:textId="77777777" w:rsidR="00423645" w:rsidRPr="00F82929" w:rsidRDefault="00423645" w:rsidP="00570BCF">
            <w:pPr>
              <w:jc w:val="center"/>
              <w:rPr>
                <w:rFonts w:cstheme="minorHAnsi"/>
                <w:sz w:val="18"/>
                <w:szCs w:val="18"/>
                <w:lang w:val="en-GB"/>
              </w:rPr>
            </w:pPr>
          </w:p>
        </w:tc>
        <w:tc>
          <w:tcPr>
            <w:tcW w:w="2255" w:type="dxa"/>
            <w:vAlign w:val="center"/>
          </w:tcPr>
          <w:p w14:paraId="2C080D3E" w14:textId="77777777" w:rsidR="00423645" w:rsidRPr="00F82929" w:rsidRDefault="00423645" w:rsidP="00570BCF">
            <w:pPr>
              <w:jc w:val="center"/>
              <w:rPr>
                <w:rFonts w:cstheme="minorHAnsi"/>
                <w:sz w:val="18"/>
                <w:szCs w:val="18"/>
                <w:lang w:val="en-GB"/>
              </w:rPr>
            </w:pPr>
          </w:p>
        </w:tc>
      </w:tr>
      <w:tr w:rsidR="00423645" w:rsidRPr="00F82929" w14:paraId="15B2092C" w14:textId="77777777" w:rsidTr="00423645">
        <w:tc>
          <w:tcPr>
            <w:tcW w:w="3050" w:type="dxa"/>
            <w:vAlign w:val="center"/>
          </w:tcPr>
          <w:p w14:paraId="705DE1FE"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Male</w:t>
            </w:r>
          </w:p>
        </w:tc>
        <w:tc>
          <w:tcPr>
            <w:tcW w:w="1457" w:type="dxa"/>
            <w:vAlign w:val="center"/>
          </w:tcPr>
          <w:p w14:paraId="5CB3BBC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18</w:t>
            </w:r>
          </w:p>
        </w:tc>
        <w:tc>
          <w:tcPr>
            <w:tcW w:w="2254" w:type="dxa"/>
            <w:vAlign w:val="center"/>
          </w:tcPr>
          <w:p w14:paraId="7638319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w:t>
            </w:r>
          </w:p>
        </w:tc>
        <w:tc>
          <w:tcPr>
            <w:tcW w:w="2255" w:type="dxa"/>
            <w:vAlign w:val="center"/>
          </w:tcPr>
          <w:p w14:paraId="64D3355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43</w:t>
            </w:r>
          </w:p>
        </w:tc>
      </w:tr>
      <w:tr w:rsidR="00423645" w:rsidRPr="00F82929" w14:paraId="0C205F9B" w14:textId="77777777" w:rsidTr="00423645">
        <w:tc>
          <w:tcPr>
            <w:tcW w:w="3050" w:type="dxa"/>
            <w:vAlign w:val="center"/>
          </w:tcPr>
          <w:p w14:paraId="6A16AA29"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Female</w:t>
            </w:r>
          </w:p>
        </w:tc>
        <w:tc>
          <w:tcPr>
            <w:tcW w:w="1457" w:type="dxa"/>
            <w:vAlign w:val="center"/>
          </w:tcPr>
          <w:p w14:paraId="028AC42F"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21</w:t>
            </w:r>
          </w:p>
        </w:tc>
        <w:tc>
          <w:tcPr>
            <w:tcW w:w="2254" w:type="dxa"/>
            <w:vAlign w:val="center"/>
          </w:tcPr>
          <w:p w14:paraId="2094F80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5</w:t>
            </w:r>
          </w:p>
        </w:tc>
        <w:tc>
          <w:tcPr>
            <w:tcW w:w="2255" w:type="dxa"/>
            <w:vAlign w:val="center"/>
          </w:tcPr>
          <w:p w14:paraId="0DFBB37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41</w:t>
            </w:r>
          </w:p>
        </w:tc>
      </w:tr>
      <w:tr w:rsidR="00423645" w:rsidRPr="00F82929" w14:paraId="129C21A4" w14:textId="77777777" w:rsidTr="00423645">
        <w:tc>
          <w:tcPr>
            <w:tcW w:w="3050" w:type="dxa"/>
            <w:shd w:val="clear" w:color="auto" w:fill="E2EFD9" w:themeFill="accent6" w:themeFillTint="33"/>
            <w:vAlign w:val="center"/>
          </w:tcPr>
          <w:p w14:paraId="51007774"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Sponge</w:t>
            </w:r>
          </w:p>
        </w:tc>
        <w:tc>
          <w:tcPr>
            <w:tcW w:w="1457" w:type="dxa"/>
            <w:shd w:val="clear" w:color="auto" w:fill="E2EFD9" w:themeFill="accent6" w:themeFillTint="33"/>
            <w:vAlign w:val="center"/>
          </w:tcPr>
          <w:p w14:paraId="19F3752F" w14:textId="77777777" w:rsidR="00423645" w:rsidRPr="00F82929" w:rsidRDefault="00423645" w:rsidP="00570BCF">
            <w:pPr>
              <w:jc w:val="center"/>
              <w:rPr>
                <w:rFonts w:cstheme="minorHAnsi"/>
                <w:sz w:val="18"/>
                <w:szCs w:val="18"/>
                <w:lang w:val="en-GB"/>
              </w:rPr>
            </w:pPr>
          </w:p>
        </w:tc>
        <w:tc>
          <w:tcPr>
            <w:tcW w:w="2254" w:type="dxa"/>
            <w:shd w:val="clear" w:color="auto" w:fill="E2EFD9" w:themeFill="accent6" w:themeFillTint="33"/>
            <w:vAlign w:val="center"/>
          </w:tcPr>
          <w:p w14:paraId="2BE34FF6" w14:textId="77777777" w:rsidR="00423645" w:rsidRPr="00F82929" w:rsidRDefault="00423645" w:rsidP="00570BCF">
            <w:pPr>
              <w:jc w:val="center"/>
              <w:rPr>
                <w:rFonts w:cstheme="minorHAnsi"/>
                <w:sz w:val="18"/>
                <w:szCs w:val="18"/>
                <w:lang w:val="en-GB"/>
              </w:rPr>
            </w:pPr>
          </w:p>
        </w:tc>
        <w:tc>
          <w:tcPr>
            <w:tcW w:w="2255" w:type="dxa"/>
            <w:shd w:val="clear" w:color="auto" w:fill="E2EFD9" w:themeFill="accent6" w:themeFillTint="33"/>
            <w:vAlign w:val="center"/>
          </w:tcPr>
          <w:p w14:paraId="4A7F5992"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36</w:t>
            </w:r>
          </w:p>
        </w:tc>
      </w:tr>
      <w:tr w:rsidR="00423645" w:rsidRPr="00F82929" w14:paraId="261CB501" w14:textId="77777777" w:rsidTr="00423645">
        <w:tc>
          <w:tcPr>
            <w:tcW w:w="3050" w:type="dxa"/>
            <w:shd w:val="clear" w:color="auto" w:fill="E2EFD9" w:themeFill="accent6" w:themeFillTint="33"/>
            <w:vAlign w:val="center"/>
          </w:tcPr>
          <w:p w14:paraId="0AC33DC3"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Nulliparous women</w:t>
            </w:r>
          </w:p>
        </w:tc>
        <w:tc>
          <w:tcPr>
            <w:tcW w:w="1457" w:type="dxa"/>
            <w:shd w:val="clear" w:color="auto" w:fill="E2EFD9" w:themeFill="accent6" w:themeFillTint="33"/>
            <w:vAlign w:val="center"/>
          </w:tcPr>
          <w:p w14:paraId="7F25299E"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12</w:t>
            </w:r>
          </w:p>
        </w:tc>
        <w:tc>
          <w:tcPr>
            <w:tcW w:w="2254" w:type="dxa"/>
            <w:shd w:val="clear" w:color="auto" w:fill="E2EFD9" w:themeFill="accent6" w:themeFillTint="33"/>
            <w:vAlign w:val="center"/>
          </w:tcPr>
          <w:p w14:paraId="4FBA930D"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9</w:t>
            </w:r>
          </w:p>
        </w:tc>
        <w:tc>
          <w:tcPr>
            <w:tcW w:w="2255" w:type="dxa"/>
            <w:shd w:val="clear" w:color="auto" w:fill="E2EFD9" w:themeFill="accent6" w:themeFillTint="33"/>
            <w:vAlign w:val="center"/>
          </w:tcPr>
          <w:p w14:paraId="43A82EEB" w14:textId="77777777" w:rsidR="00423645" w:rsidRPr="00F82929" w:rsidRDefault="00423645" w:rsidP="00570BCF">
            <w:pPr>
              <w:jc w:val="center"/>
              <w:rPr>
                <w:rFonts w:cstheme="minorHAnsi"/>
                <w:sz w:val="18"/>
                <w:szCs w:val="18"/>
                <w:lang w:val="en-GB"/>
              </w:rPr>
            </w:pPr>
          </w:p>
        </w:tc>
      </w:tr>
      <w:tr w:rsidR="00423645" w:rsidRPr="00F82929" w14:paraId="2BEE87BC" w14:textId="77777777" w:rsidTr="00423645">
        <w:tc>
          <w:tcPr>
            <w:tcW w:w="3050" w:type="dxa"/>
            <w:shd w:val="clear" w:color="auto" w:fill="E2EFD9" w:themeFill="accent6" w:themeFillTint="33"/>
            <w:vAlign w:val="center"/>
          </w:tcPr>
          <w:p w14:paraId="3658B3B7"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Parous women</w:t>
            </w:r>
          </w:p>
        </w:tc>
        <w:tc>
          <w:tcPr>
            <w:tcW w:w="1457" w:type="dxa"/>
            <w:shd w:val="clear" w:color="auto" w:fill="E2EFD9" w:themeFill="accent6" w:themeFillTint="33"/>
            <w:vAlign w:val="center"/>
          </w:tcPr>
          <w:p w14:paraId="03F350D8"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24</w:t>
            </w:r>
          </w:p>
        </w:tc>
        <w:tc>
          <w:tcPr>
            <w:tcW w:w="2254" w:type="dxa"/>
            <w:shd w:val="clear" w:color="auto" w:fill="E2EFD9" w:themeFill="accent6" w:themeFillTint="33"/>
            <w:vAlign w:val="center"/>
          </w:tcPr>
          <w:p w14:paraId="28712E62"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20</w:t>
            </w:r>
          </w:p>
        </w:tc>
        <w:tc>
          <w:tcPr>
            <w:tcW w:w="2255" w:type="dxa"/>
            <w:shd w:val="clear" w:color="auto" w:fill="E2EFD9" w:themeFill="accent6" w:themeFillTint="33"/>
            <w:vAlign w:val="center"/>
          </w:tcPr>
          <w:p w14:paraId="190D3D1F" w14:textId="77777777" w:rsidR="00423645" w:rsidRPr="00F82929" w:rsidRDefault="00423645" w:rsidP="00570BCF">
            <w:pPr>
              <w:jc w:val="center"/>
              <w:rPr>
                <w:rFonts w:cstheme="minorHAnsi"/>
                <w:sz w:val="18"/>
                <w:szCs w:val="18"/>
                <w:lang w:val="en-GB"/>
              </w:rPr>
            </w:pPr>
          </w:p>
        </w:tc>
      </w:tr>
      <w:tr w:rsidR="00423645" w:rsidRPr="00F82929" w14:paraId="6A222F62" w14:textId="77777777" w:rsidTr="00423645">
        <w:tc>
          <w:tcPr>
            <w:tcW w:w="3050" w:type="dxa"/>
            <w:vAlign w:val="center"/>
          </w:tcPr>
          <w:p w14:paraId="78D9F6FC"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Withdrawal</w:t>
            </w:r>
          </w:p>
        </w:tc>
        <w:tc>
          <w:tcPr>
            <w:tcW w:w="1457" w:type="dxa"/>
            <w:vAlign w:val="center"/>
          </w:tcPr>
          <w:p w14:paraId="5CE50A8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22</w:t>
            </w:r>
          </w:p>
        </w:tc>
        <w:tc>
          <w:tcPr>
            <w:tcW w:w="2254" w:type="dxa"/>
            <w:vAlign w:val="center"/>
          </w:tcPr>
          <w:p w14:paraId="59D17C96"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w:t>
            </w:r>
          </w:p>
        </w:tc>
        <w:tc>
          <w:tcPr>
            <w:tcW w:w="2255" w:type="dxa"/>
            <w:vAlign w:val="center"/>
          </w:tcPr>
          <w:p w14:paraId="54A5726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46</w:t>
            </w:r>
          </w:p>
        </w:tc>
      </w:tr>
      <w:tr w:rsidR="00423645" w:rsidRPr="00F82929" w14:paraId="74F065C5" w14:textId="77777777" w:rsidTr="00423645">
        <w:tc>
          <w:tcPr>
            <w:tcW w:w="3050" w:type="dxa"/>
            <w:shd w:val="clear" w:color="auto" w:fill="E2EFD9" w:themeFill="accent6" w:themeFillTint="33"/>
            <w:vAlign w:val="center"/>
          </w:tcPr>
          <w:p w14:paraId="3C80A043"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Fertility awareness-based methods</w:t>
            </w:r>
          </w:p>
        </w:tc>
        <w:tc>
          <w:tcPr>
            <w:tcW w:w="1457" w:type="dxa"/>
            <w:shd w:val="clear" w:color="auto" w:fill="E2EFD9" w:themeFill="accent6" w:themeFillTint="33"/>
            <w:vAlign w:val="center"/>
          </w:tcPr>
          <w:p w14:paraId="2D910621"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24</w:t>
            </w:r>
          </w:p>
        </w:tc>
        <w:tc>
          <w:tcPr>
            <w:tcW w:w="2254" w:type="dxa"/>
            <w:shd w:val="clear" w:color="auto" w:fill="E2EFD9" w:themeFill="accent6" w:themeFillTint="33"/>
            <w:vAlign w:val="center"/>
          </w:tcPr>
          <w:p w14:paraId="2FA4E706" w14:textId="77777777" w:rsidR="00423645" w:rsidRPr="00F82929" w:rsidRDefault="00423645" w:rsidP="00570BCF">
            <w:pPr>
              <w:jc w:val="center"/>
              <w:rPr>
                <w:rFonts w:cstheme="minorHAnsi"/>
                <w:sz w:val="18"/>
                <w:szCs w:val="18"/>
                <w:lang w:val="en-GB"/>
              </w:rPr>
            </w:pPr>
          </w:p>
        </w:tc>
        <w:tc>
          <w:tcPr>
            <w:tcW w:w="2255" w:type="dxa"/>
            <w:shd w:val="clear" w:color="auto" w:fill="E2EFD9" w:themeFill="accent6" w:themeFillTint="33"/>
            <w:vAlign w:val="center"/>
          </w:tcPr>
          <w:p w14:paraId="643F8C2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47</w:t>
            </w:r>
          </w:p>
        </w:tc>
      </w:tr>
      <w:tr w:rsidR="00423645" w:rsidRPr="00F82929" w14:paraId="747EDC4C" w14:textId="77777777" w:rsidTr="00423645">
        <w:tc>
          <w:tcPr>
            <w:tcW w:w="3050" w:type="dxa"/>
            <w:shd w:val="clear" w:color="auto" w:fill="E2EFD9" w:themeFill="accent6" w:themeFillTint="33"/>
            <w:vAlign w:val="center"/>
          </w:tcPr>
          <w:p w14:paraId="457D19D9"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Sympto-thermal method</w:t>
            </w:r>
          </w:p>
        </w:tc>
        <w:tc>
          <w:tcPr>
            <w:tcW w:w="1457" w:type="dxa"/>
            <w:shd w:val="clear" w:color="auto" w:fill="E2EFD9" w:themeFill="accent6" w:themeFillTint="33"/>
            <w:vAlign w:val="center"/>
          </w:tcPr>
          <w:p w14:paraId="6B55673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w:t>
            </w:r>
          </w:p>
        </w:tc>
        <w:tc>
          <w:tcPr>
            <w:tcW w:w="2254" w:type="dxa"/>
            <w:shd w:val="clear" w:color="auto" w:fill="E2EFD9" w:themeFill="accent6" w:themeFillTint="33"/>
            <w:vAlign w:val="center"/>
          </w:tcPr>
          <w:p w14:paraId="466634A0"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0.4</w:t>
            </w:r>
          </w:p>
        </w:tc>
        <w:tc>
          <w:tcPr>
            <w:tcW w:w="2255" w:type="dxa"/>
            <w:shd w:val="clear" w:color="auto" w:fill="E2EFD9" w:themeFill="accent6" w:themeFillTint="33"/>
            <w:vAlign w:val="center"/>
          </w:tcPr>
          <w:p w14:paraId="59FDB112"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w:t>
            </w:r>
          </w:p>
        </w:tc>
      </w:tr>
      <w:tr w:rsidR="00423645" w:rsidRPr="00F82929" w14:paraId="4A3CF16F" w14:textId="77777777" w:rsidTr="00423645">
        <w:tc>
          <w:tcPr>
            <w:tcW w:w="3050" w:type="dxa"/>
            <w:shd w:val="clear" w:color="auto" w:fill="E2EFD9" w:themeFill="accent6" w:themeFillTint="33"/>
            <w:vAlign w:val="center"/>
          </w:tcPr>
          <w:p w14:paraId="41D64ADE" w14:textId="77777777" w:rsidR="00423645" w:rsidRPr="00F82929" w:rsidRDefault="00423645" w:rsidP="00570BCF">
            <w:pPr>
              <w:rPr>
                <w:rFonts w:cstheme="minorHAnsi"/>
                <w:sz w:val="18"/>
                <w:szCs w:val="18"/>
                <w:vertAlign w:val="superscript"/>
                <w:lang w:val="en-GB"/>
              </w:rPr>
            </w:pPr>
            <w:r w:rsidRPr="00F82929">
              <w:rPr>
                <w:rFonts w:cstheme="minorHAnsi"/>
                <w:color w:val="000000"/>
                <w:sz w:val="18"/>
                <w:szCs w:val="18"/>
                <w:lang w:val="en-GB"/>
              </w:rPr>
              <w:t xml:space="preserve">     Ovulation Method</w:t>
            </w:r>
            <w:r w:rsidRPr="00F82929">
              <w:rPr>
                <w:rFonts w:cstheme="minorHAnsi"/>
                <w:color w:val="000000"/>
                <w:sz w:val="18"/>
                <w:szCs w:val="18"/>
                <w:vertAlign w:val="superscript"/>
                <w:lang w:val="en-GB"/>
              </w:rPr>
              <w:t>f</w:t>
            </w:r>
          </w:p>
        </w:tc>
        <w:tc>
          <w:tcPr>
            <w:tcW w:w="1457" w:type="dxa"/>
            <w:shd w:val="clear" w:color="auto" w:fill="E2EFD9" w:themeFill="accent6" w:themeFillTint="33"/>
            <w:vAlign w:val="center"/>
          </w:tcPr>
          <w:p w14:paraId="5502F8D8" w14:textId="77777777" w:rsidR="00423645" w:rsidRPr="00F82929" w:rsidRDefault="00423645" w:rsidP="00570BCF">
            <w:pPr>
              <w:jc w:val="center"/>
              <w:rPr>
                <w:rFonts w:cstheme="minorHAnsi"/>
                <w:sz w:val="18"/>
                <w:szCs w:val="18"/>
                <w:lang w:val="en-GB"/>
              </w:rPr>
            </w:pPr>
          </w:p>
        </w:tc>
        <w:tc>
          <w:tcPr>
            <w:tcW w:w="2254" w:type="dxa"/>
            <w:shd w:val="clear" w:color="auto" w:fill="E2EFD9" w:themeFill="accent6" w:themeFillTint="33"/>
            <w:vAlign w:val="center"/>
          </w:tcPr>
          <w:p w14:paraId="6E115A45"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3</w:t>
            </w:r>
          </w:p>
        </w:tc>
        <w:tc>
          <w:tcPr>
            <w:tcW w:w="2255" w:type="dxa"/>
            <w:shd w:val="clear" w:color="auto" w:fill="E2EFD9" w:themeFill="accent6" w:themeFillTint="33"/>
            <w:vAlign w:val="center"/>
          </w:tcPr>
          <w:p w14:paraId="2AC1072C" w14:textId="77777777" w:rsidR="00423645" w:rsidRPr="00F82929" w:rsidRDefault="00423645" w:rsidP="00570BCF">
            <w:pPr>
              <w:jc w:val="center"/>
              <w:rPr>
                <w:rFonts w:cstheme="minorHAnsi"/>
                <w:sz w:val="18"/>
                <w:szCs w:val="18"/>
                <w:lang w:val="en-GB"/>
              </w:rPr>
            </w:pPr>
          </w:p>
        </w:tc>
      </w:tr>
      <w:tr w:rsidR="00423645" w:rsidRPr="00F82929" w14:paraId="4F2F3E91" w14:textId="77777777" w:rsidTr="00423645">
        <w:tc>
          <w:tcPr>
            <w:tcW w:w="3050" w:type="dxa"/>
            <w:shd w:val="clear" w:color="auto" w:fill="E2EFD9" w:themeFill="accent6" w:themeFillTint="33"/>
            <w:vAlign w:val="center"/>
          </w:tcPr>
          <w:p w14:paraId="1F070FFC"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TwoDay Method</w:t>
            </w:r>
            <w:r w:rsidRPr="00F82929">
              <w:rPr>
                <w:rFonts w:ascii="Calibri" w:hAnsi="Calibri" w:cs="Calibri"/>
                <w:color w:val="000000"/>
                <w:sz w:val="18"/>
                <w:szCs w:val="18"/>
                <w:vertAlign w:val="superscript"/>
                <w:lang w:val="en-GB"/>
              </w:rPr>
              <w:t>©f</w:t>
            </w:r>
          </w:p>
        </w:tc>
        <w:tc>
          <w:tcPr>
            <w:tcW w:w="1457" w:type="dxa"/>
            <w:shd w:val="clear" w:color="auto" w:fill="E2EFD9" w:themeFill="accent6" w:themeFillTint="33"/>
            <w:vAlign w:val="center"/>
          </w:tcPr>
          <w:p w14:paraId="6CFCF629" w14:textId="77777777" w:rsidR="00423645" w:rsidRPr="00F82929" w:rsidRDefault="00423645" w:rsidP="00570BCF">
            <w:pPr>
              <w:jc w:val="center"/>
              <w:rPr>
                <w:rFonts w:cstheme="minorHAnsi"/>
                <w:sz w:val="18"/>
                <w:szCs w:val="18"/>
                <w:lang w:val="en-GB"/>
              </w:rPr>
            </w:pPr>
          </w:p>
        </w:tc>
        <w:tc>
          <w:tcPr>
            <w:tcW w:w="2254" w:type="dxa"/>
            <w:shd w:val="clear" w:color="auto" w:fill="E2EFD9" w:themeFill="accent6" w:themeFillTint="33"/>
            <w:vAlign w:val="center"/>
          </w:tcPr>
          <w:p w14:paraId="3F7C64E7"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w:t>
            </w:r>
          </w:p>
        </w:tc>
        <w:tc>
          <w:tcPr>
            <w:tcW w:w="2255" w:type="dxa"/>
            <w:shd w:val="clear" w:color="auto" w:fill="E2EFD9" w:themeFill="accent6" w:themeFillTint="33"/>
            <w:vAlign w:val="center"/>
          </w:tcPr>
          <w:p w14:paraId="2237BBE0" w14:textId="77777777" w:rsidR="00423645" w:rsidRPr="00F82929" w:rsidRDefault="00423645" w:rsidP="00570BCF">
            <w:pPr>
              <w:jc w:val="center"/>
              <w:rPr>
                <w:rFonts w:cstheme="minorHAnsi"/>
                <w:sz w:val="18"/>
                <w:szCs w:val="18"/>
                <w:lang w:val="en-GB"/>
              </w:rPr>
            </w:pPr>
          </w:p>
        </w:tc>
      </w:tr>
      <w:tr w:rsidR="00423645" w:rsidRPr="00F82929" w14:paraId="5F6E6D72" w14:textId="77777777" w:rsidTr="00423645">
        <w:tc>
          <w:tcPr>
            <w:tcW w:w="3050" w:type="dxa"/>
            <w:shd w:val="clear" w:color="auto" w:fill="E2EFD9" w:themeFill="accent6" w:themeFillTint="33"/>
            <w:vAlign w:val="center"/>
          </w:tcPr>
          <w:p w14:paraId="6280115F" w14:textId="77777777" w:rsidR="00423645" w:rsidRPr="00F82929" w:rsidRDefault="00423645" w:rsidP="00570BCF">
            <w:pPr>
              <w:rPr>
                <w:rFonts w:cstheme="minorHAnsi"/>
                <w:sz w:val="18"/>
                <w:szCs w:val="18"/>
                <w:lang w:val="en-GB"/>
              </w:rPr>
            </w:pPr>
            <w:r w:rsidRPr="00F82929">
              <w:rPr>
                <w:rFonts w:cstheme="minorHAnsi"/>
                <w:color w:val="000000"/>
                <w:sz w:val="18"/>
                <w:szCs w:val="18"/>
                <w:lang w:val="en-GB"/>
              </w:rPr>
              <w:t xml:space="preserve">     Standard Days Method</w:t>
            </w:r>
            <w:r w:rsidRPr="00F82929">
              <w:rPr>
                <w:rFonts w:ascii="Calibri" w:hAnsi="Calibri" w:cs="Calibri"/>
                <w:color w:val="000000"/>
                <w:sz w:val="18"/>
                <w:szCs w:val="18"/>
                <w:vertAlign w:val="superscript"/>
                <w:lang w:val="en-GB"/>
              </w:rPr>
              <w:t>©f</w:t>
            </w:r>
          </w:p>
        </w:tc>
        <w:tc>
          <w:tcPr>
            <w:tcW w:w="1457" w:type="dxa"/>
            <w:shd w:val="clear" w:color="auto" w:fill="E2EFD9" w:themeFill="accent6" w:themeFillTint="33"/>
            <w:vAlign w:val="center"/>
          </w:tcPr>
          <w:p w14:paraId="66275B67" w14:textId="77777777" w:rsidR="00423645" w:rsidRPr="00F82929" w:rsidRDefault="00423645" w:rsidP="00570BCF">
            <w:pPr>
              <w:jc w:val="center"/>
              <w:rPr>
                <w:rFonts w:cstheme="minorHAnsi"/>
                <w:sz w:val="18"/>
                <w:szCs w:val="18"/>
                <w:lang w:val="en-GB"/>
              </w:rPr>
            </w:pPr>
          </w:p>
        </w:tc>
        <w:tc>
          <w:tcPr>
            <w:tcW w:w="2254" w:type="dxa"/>
            <w:shd w:val="clear" w:color="auto" w:fill="E2EFD9" w:themeFill="accent6" w:themeFillTint="33"/>
            <w:vAlign w:val="center"/>
          </w:tcPr>
          <w:p w14:paraId="0EEA5BD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5</w:t>
            </w:r>
          </w:p>
        </w:tc>
        <w:tc>
          <w:tcPr>
            <w:tcW w:w="2255" w:type="dxa"/>
            <w:shd w:val="clear" w:color="auto" w:fill="E2EFD9" w:themeFill="accent6" w:themeFillTint="33"/>
            <w:vAlign w:val="center"/>
          </w:tcPr>
          <w:p w14:paraId="4FD2A771" w14:textId="77777777" w:rsidR="00423645" w:rsidRPr="00F82929" w:rsidRDefault="00423645" w:rsidP="00570BCF">
            <w:pPr>
              <w:jc w:val="center"/>
              <w:rPr>
                <w:rFonts w:cstheme="minorHAnsi"/>
                <w:sz w:val="18"/>
                <w:szCs w:val="18"/>
                <w:lang w:val="en-GB"/>
              </w:rPr>
            </w:pPr>
          </w:p>
        </w:tc>
      </w:tr>
      <w:tr w:rsidR="00423645" w:rsidRPr="00F82929" w14:paraId="2A563521" w14:textId="77777777" w:rsidTr="00423645">
        <w:tc>
          <w:tcPr>
            <w:tcW w:w="3050" w:type="dxa"/>
            <w:vAlign w:val="center"/>
          </w:tcPr>
          <w:p w14:paraId="2A698EA0" w14:textId="77777777" w:rsidR="00423645" w:rsidRPr="00F82929" w:rsidRDefault="00423645" w:rsidP="00570BCF">
            <w:pPr>
              <w:rPr>
                <w:rFonts w:cstheme="minorHAnsi"/>
                <w:sz w:val="18"/>
                <w:szCs w:val="18"/>
                <w:vertAlign w:val="superscript"/>
                <w:lang w:val="en-GB"/>
              </w:rPr>
            </w:pPr>
            <w:r w:rsidRPr="00F82929">
              <w:rPr>
                <w:rFonts w:cstheme="minorHAnsi"/>
                <w:color w:val="000000"/>
                <w:sz w:val="18"/>
                <w:szCs w:val="18"/>
                <w:lang w:val="en-GB"/>
              </w:rPr>
              <w:t>Spermicides</w:t>
            </w:r>
            <w:r w:rsidRPr="00F82929">
              <w:rPr>
                <w:rFonts w:cstheme="minorHAnsi"/>
                <w:color w:val="000000"/>
                <w:sz w:val="18"/>
                <w:szCs w:val="18"/>
                <w:vertAlign w:val="superscript"/>
                <w:lang w:val="en-GB"/>
              </w:rPr>
              <w:t>g</w:t>
            </w:r>
          </w:p>
        </w:tc>
        <w:tc>
          <w:tcPr>
            <w:tcW w:w="1457" w:type="dxa"/>
            <w:vAlign w:val="center"/>
          </w:tcPr>
          <w:p w14:paraId="2E914C4B"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28</w:t>
            </w:r>
          </w:p>
        </w:tc>
        <w:tc>
          <w:tcPr>
            <w:tcW w:w="2254" w:type="dxa"/>
            <w:vAlign w:val="center"/>
          </w:tcPr>
          <w:p w14:paraId="1728AD9E"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18</w:t>
            </w:r>
          </w:p>
        </w:tc>
        <w:tc>
          <w:tcPr>
            <w:tcW w:w="2255" w:type="dxa"/>
            <w:vAlign w:val="center"/>
          </w:tcPr>
          <w:p w14:paraId="0E994E1C"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42</w:t>
            </w:r>
          </w:p>
        </w:tc>
      </w:tr>
      <w:tr w:rsidR="00423645" w:rsidRPr="00F82929" w14:paraId="79126FD3" w14:textId="77777777" w:rsidTr="00423645">
        <w:tc>
          <w:tcPr>
            <w:tcW w:w="3050" w:type="dxa"/>
            <w:shd w:val="clear" w:color="auto" w:fill="E2EFD9" w:themeFill="accent6" w:themeFillTint="33"/>
            <w:vAlign w:val="center"/>
          </w:tcPr>
          <w:p w14:paraId="48410C3A" w14:textId="77777777" w:rsidR="00423645" w:rsidRPr="00F82929" w:rsidRDefault="00423645" w:rsidP="00570BCF">
            <w:pPr>
              <w:rPr>
                <w:rFonts w:cstheme="minorHAnsi"/>
                <w:sz w:val="18"/>
                <w:szCs w:val="18"/>
                <w:vertAlign w:val="superscript"/>
                <w:lang w:val="en-GB"/>
              </w:rPr>
            </w:pPr>
            <w:r w:rsidRPr="00F82929">
              <w:rPr>
                <w:rFonts w:cstheme="minorHAnsi"/>
                <w:color w:val="000000"/>
                <w:sz w:val="18"/>
                <w:szCs w:val="18"/>
                <w:lang w:val="en-GB"/>
              </w:rPr>
              <w:t>No method</w:t>
            </w:r>
            <w:r w:rsidRPr="00F82929">
              <w:rPr>
                <w:rFonts w:cstheme="minorHAnsi"/>
                <w:color w:val="000000"/>
                <w:sz w:val="18"/>
                <w:szCs w:val="18"/>
                <w:vertAlign w:val="superscript"/>
                <w:lang w:val="en-GB"/>
              </w:rPr>
              <w:t>h</w:t>
            </w:r>
          </w:p>
        </w:tc>
        <w:tc>
          <w:tcPr>
            <w:tcW w:w="1457" w:type="dxa"/>
            <w:shd w:val="clear" w:color="auto" w:fill="E2EFD9" w:themeFill="accent6" w:themeFillTint="33"/>
            <w:vAlign w:val="center"/>
          </w:tcPr>
          <w:p w14:paraId="027EF3BA"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85</w:t>
            </w:r>
          </w:p>
        </w:tc>
        <w:tc>
          <w:tcPr>
            <w:tcW w:w="2254" w:type="dxa"/>
            <w:shd w:val="clear" w:color="auto" w:fill="E2EFD9" w:themeFill="accent6" w:themeFillTint="33"/>
            <w:vAlign w:val="center"/>
          </w:tcPr>
          <w:p w14:paraId="5B58D433" w14:textId="77777777" w:rsidR="00423645" w:rsidRPr="00F82929" w:rsidRDefault="00423645" w:rsidP="00570BCF">
            <w:pPr>
              <w:jc w:val="center"/>
              <w:rPr>
                <w:rFonts w:cstheme="minorHAnsi"/>
                <w:sz w:val="18"/>
                <w:szCs w:val="18"/>
                <w:lang w:val="en-GB"/>
              </w:rPr>
            </w:pPr>
            <w:r w:rsidRPr="00F82929">
              <w:rPr>
                <w:rFonts w:cstheme="minorHAnsi"/>
                <w:sz w:val="18"/>
                <w:szCs w:val="18"/>
                <w:lang w:val="en-GB"/>
              </w:rPr>
              <w:t>85</w:t>
            </w:r>
          </w:p>
        </w:tc>
        <w:tc>
          <w:tcPr>
            <w:tcW w:w="2255" w:type="dxa"/>
            <w:shd w:val="clear" w:color="auto" w:fill="E2EFD9" w:themeFill="accent6" w:themeFillTint="33"/>
            <w:vAlign w:val="center"/>
          </w:tcPr>
          <w:p w14:paraId="79D19A1E" w14:textId="77777777" w:rsidR="00423645" w:rsidRPr="00F82929" w:rsidRDefault="00423645" w:rsidP="00570BCF">
            <w:pPr>
              <w:jc w:val="center"/>
              <w:rPr>
                <w:rFonts w:cstheme="minorHAnsi"/>
                <w:sz w:val="18"/>
                <w:szCs w:val="18"/>
                <w:lang w:val="en-GB"/>
              </w:rPr>
            </w:pPr>
          </w:p>
        </w:tc>
      </w:tr>
      <w:tr w:rsidR="00423645" w:rsidRPr="00F82929" w14:paraId="2B85EDA9" w14:textId="77777777" w:rsidTr="00423645">
        <w:tc>
          <w:tcPr>
            <w:tcW w:w="9016" w:type="dxa"/>
            <w:gridSpan w:val="4"/>
          </w:tcPr>
          <w:p w14:paraId="5358E677" w14:textId="77777777" w:rsidR="00423645" w:rsidRPr="00F82929" w:rsidRDefault="00423645" w:rsidP="00570BCF">
            <w:pPr>
              <w:rPr>
                <w:rFonts w:cstheme="minorHAnsi"/>
                <w:sz w:val="16"/>
                <w:szCs w:val="16"/>
                <w:lang w:val="en-GB"/>
              </w:rPr>
            </w:pPr>
            <w:r w:rsidRPr="00F82929">
              <w:rPr>
                <w:rFonts w:cstheme="minorHAnsi"/>
                <w:sz w:val="16"/>
                <w:szCs w:val="16"/>
                <w:lang w:val="en-GB"/>
              </w:rPr>
              <w:t>Emergency contraceptives: Emergency contraceptive pills or insertion of a copper intrauterine contraceptive after unprotected intercourse substantially reduces the risk of pregnancy.</w:t>
            </w:r>
          </w:p>
          <w:p w14:paraId="148E43F7" w14:textId="77777777" w:rsidR="00423645" w:rsidRPr="00F82929" w:rsidRDefault="00423645" w:rsidP="00570BCF">
            <w:pPr>
              <w:rPr>
                <w:rFonts w:cstheme="minorHAnsi"/>
                <w:sz w:val="16"/>
                <w:szCs w:val="16"/>
                <w:vertAlign w:val="superscript"/>
                <w:lang w:val="en-GB"/>
              </w:rPr>
            </w:pPr>
            <w:r w:rsidRPr="00F82929">
              <w:rPr>
                <w:rFonts w:cstheme="minorHAnsi"/>
                <w:sz w:val="16"/>
                <w:szCs w:val="16"/>
                <w:lang w:val="en-GB"/>
              </w:rPr>
              <w:t>Lactational amenorrhoea method: LAM is a highly effective, temporary method of contraception.</w:t>
            </w:r>
            <w:r w:rsidRPr="00F82929">
              <w:rPr>
                <w:rFonts w:cstheme="minorHAnsi"/>
                <w:sz w:val="16"/>
                <w:szCs w:val="16"/>
                <w:vertAlign w:val="superscript"/>
                <w:lang w:val="en-GB"/>
              </w:rPr>
              <w:t>i</w:t>
            </w:r>
          </w:p>
          <w:p w14:paraId="30D22150"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Among typical couples who initiate use of a method (not necessarily for the first time), the percentage who experience an accidental pregnancy during the first year if they do not stop use for any other reason. Estimates of the probability of pregnancy during the first year of typical use for spermicides and the diaphragm are taken from the 1995 National Survey of Family Growth corrected for underreporting of abortion; estimates for fertility awareness-based methods, withdrawal, the male condom, the pill and Depo-Provera are taken from the 1995 and 2002 National Survey of Family Growth corrected for underreporting abortion. </w:t>
            </w:r>
          </w:p>
          <w:p w14:paraId="0854D7F4"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Among couples who initiate use of a method (not necessarily for the first time) and who use it perfectly (both consistently and correctly), the percentage who experience an accidental pregnancy during the first year if they do not stop use for any other reason. </w:t>
            </w:r>
          </w:p>
          <w:p w14:paraId="39ED4F9B"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Among couples attempting to avoid pregnancy, the percentage who continue to use a method for one year. </w:t>
            </w:r>
          </w:p>
          <w:p w14:paraId="6013CE57"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With spermicidal cream or jelly.</w:t>
            </w:r>
          </w:p>
          <w:p w14:paraId="72DFC20F"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Without spermicides. </w:t>
            </w:r>
          </w:p>
          <w:p w14:paraId="0D24AD38"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The Ovulation Method and Two Day Method</w:t>
            </w:r>
            <w:r w:rsidRPr="00F82929">
              <w:rPr>
                <w:rFonts w:ascii="Calibri" w:hAnsi="Calibri" w:cs="Calibri"/>
                <w:color w:val="000000"/>
                <w:sz w:val="16"/>
                <w:szCs w:val="16"/>
                <w:vertAlign w:val="superscript"/>
                <w:lang w:val="en-GB"/>
              </w:rPr>
              <w:t>©</w:t>
            </w:r>
            <w:r w:rsidRPr="00F82929">
              <w:rPr>
                <w:rFonts w:cstheme="minorHAnsi"/>
                <w:sz w:val="16"/>
                <w:szCs w:val="16"/>
                <w:lang w:val="en-GB"/>
              </w:rPr>
              <w:t xml:space="preserve"> are based evaluation of cervical mucus. T</w:t>
            </w:r>
            <w:r w:rsidRPr="00F82929">
              <w:rPr>
                <w:rFonts w:cstheme="minorHAnsi"/>
                <w:color w:val="000000"/>
                <w:sz w:val="16"/>
                <w:szCs w:val="16"/>
                <w:lang w:val="en-GB"/>
              </w:rPr>
              <w:t>he Standard Days Method</w:t>
            </w:r>
            <w:r w:rsidRPr="00F82929">
              <w:rPr>
                <w:rFonts w:ascii="Calibri" w:hAnsi="Calibri" w:cs="Calibri"/>
                <w:color w:val="000000"/>
                <w:sz w:val="16"/>
                <w:szCs w:val="16"/>
                <w:vertAlign w:val="superscript"/>
                <w:lang w:val="en-GB"/>
              </w:rPr>
              <w:t>©</w:t>
            </w:r>
            <w:r w:rsidRPr="00F82929">
              <w:rPr>
                <w:rFonts w:ascii="Calibri" w:hAnsi="Calibri" w:cs="Calibri"/>
                <w:color w:val="000000"/>
                <w:sz w:val="16"/>
                <w:szCs w:val="16"/>
                <w:lang w:val="en-GB"/>
              </w:rPr>
              <w:t xml:space="preserve"> avoids intercourse on cycle days 8-19. The symptom-thermal method is a double-check method based on evaluation of cervical mucous to determine the first fertile day and evaluation of cervical mucus and temperature to determine the last fertile day. </w:t>
            </w:r>
          </w:p>
          <w:p w14:paraId="5315E2E2"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Foams, creams, gels, vaginal suppositories, and vaginal film.</w:t>
            </w:r>
          </w:p>
          <w:p w14:paraId="09ADD205"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The percentages becoming pregnant in columns 2 and 3 are based on data from populations where contraception is not used and from women who cease using contraception in order to become pregnant. Among suck populations, about 89% become pregnant within one year. This estimate was lowered slightly (to 85%) to represent the percentage who would become pregnant within one year among women now relying on reversible methods of contraception if they abandoned contraception altogether. </w:t>
            </w:r>
          </w:p>
          <w:p w14:paraId="6C5EBC17" w14:textId="77777777" w:rsidR="00423645" w:rsidRPr="00F82929" w:rsidRDefault="00423645" w:rsidP="00482CC4">
            <w:pPr>
              <w:pStyle w:val="ListParagraph"/>
              <w:numPr>
                <w:ilvl w:val="0"/>
                <w:numId w:val="53"/>
              </w:numPr>
              <w:rPr>
                <w:rFonts w:cstheme="minorHAnsi"/>
                <w:sz w:val="16"/>
                <w:szCs w:val="16"/>
                <w:lang w:val="en-GB"/>
              </w:rPr>
            </w:pPr>
            <w:r w:rsidRPr="00F82929">
              <w:rPr>
                <w:rFonts w:cstheme="minorHAnsi"/>
                <w:sz w:val="16"/>
                <w:szCs w:val="16"/>
                <w:lang w:val="en-GB"/>
              </w:rPr>
              <w:t xml:space="preserve">However, to maintain effective protection against pregnancy, another method of contraception must be used as soon as menstruation resumes, the frequency or duration of breastfeeds is reduced, bottle feeds are introduced, or the baby reaches 6 months of age. </w:t>
            </w:r>
          </w:p>
          <w:p w14:paraId="0962B9FE" w14:textId="77777777" w:rsidR="00423645" w:rsidRPr="00F82929" w:rsidRDefault="00423645" w:rsidP="00570BCF">
            <w:pPr>
              <w:pStyle w:val="ListParagraph"/>
              <w:numPr>
                <w:ilvl w:val="0"/>
                <w:numId w:val="0"/>
              </w:numPr>
              <w:rPr>
                <w:rFonts w:cstheme="minorHAnsi"/>
                <w:sz w:val="16"/>
                <w:szCs w:val="16"/>
                <w:lang w:val="en-GB"/>
              </w:rPr>
            </w:pPr>
            <w:r w:rsidRPr="00F82929">
              <w:rPr>
                <w:rFonts w:cstheme="minorHAnsi"/>
                <w:sz w:val="16"/>
                <w:szCs w:val="16"/>
                <w:lang w:val="en-GB"/>
              </w:rPr>
              <w:t xml:space="preserve">Adapted from Trussell, 2011. </w:t>
            </w:r>
          </w:p>
        </w:tc>
      </w:tr>
    </w:tbl>
    <w:p w14:paraId="4BFB4290" w14:textId="77777777" w:rsidR="00A12A29" w:rsidRPr="00F82929" w:rsidRDefault="00A12A29" w:rsidP="00D521F4">
      <w:pPr>
        <w:pStyle w:val="Heading2"/>
        <w:numPr>
          <w:ilvl w:val="0"/>
          <w:numId w:val="0"/>
        </w:numPr>
      </w:pPr>
    </w:p>
    <w:p w14:paraId="013563CF" w14:textId="77777777" w:rsidR="00A12A29" w:rsidRPr="00F82929" w:rsidRDefault="00A12A29" w:rsidP="00D521F4">
      <w:pPr>
        <w:pStyle w:val="Heading2"/>
        <w:numPr>
          <w:ilvl w:val="0"/>
          <w:numId w:val="0"/>
        </w:numPr>
      </w:pPr>
    </w:p>
    <w:p w14:paraId="7842B956" w14:textId="77777777" w:rsidR="00A12A29" w:rsidRPr="00F82929" w:rsidRDefault="00A12A29" w:rsidP="00D521F4">
      <w:pPr>
        <w:pStyle w:val="Heading2"/>
        <w:numPr>
          <w:ilvl w:val="0"/>
          <w:numId w:val="0"/>
        </w:numPr>
      </w:pPr>
    </w:p>
    <w:p w14:paraId="32CD20D7" w14:textId="77777777" w:rsidR="00A12A29" w:rsidRPr="00F82929" w:rsidRDefault="00A12A29">
      <w:pPr>
        <w:rPr>
          <w:rFonts w:eastAsiaTheme="minorHAnsi" w:cstheme="minorBidi"/>
          <w:b/>
          <w:color w:val="009051"/>
          <w:sz w:val="24"/>
          <w:szCs w:val="22"/>
          <w:lang w:val="en-GB"/>
        </w:rPr>
      </w:pPr>
      <w:r w:rsidRPr="00F82929">
        <w:rPr>
          <w:lang w:val="en-GB"/>
        </w:rPr>
        <w:br w:type="page"/>
      </w:r>
    </w:p>
    <w:p w14:paraId="02719C38" w14:textId="77777777" w:rsidR="00BF5210" w:rsidRPr="00F82929" w:rsidRDefault="00472159" w:rsidP="00D521F4">
      <w:pPr>
        <w:pStyle w:val="Heading2"/>
        <w:numPr>
          <w:ilvl w:val="0"/>
          <w:numId w:val="0"/>
        </w:numPr>
      </w:pPr>
      <w:bookmarkStart w:id="174" w:name="_Toc4498512"/>
      <w:r w:rsidRPr="00F82929">
        <w:t xml:space="preserve">Job </w:t>
      </w:r>
      <w:r w:rsidR="00773686" w:rsidRPr="00F82929">
        <w:t xml:space="preserve">Aid </w:t>
      </w:r>
      <w:r w:rsidR="00364BEA" w:rsidRPr="00F82929">
        <w:t>9</w:t>
      </w:r>
      <w:r w:rsidR="004C619A" w:rsidRPr="00F82929">
        <w:t>. Drug-Drug interactions</w:t>
      </w:r>
      <w:bookmarkEnd w:id="174"/>
    </w:p>
    <w:p w14:paraId="5B82C817" w14:textId="77777777" w:rsidR="004C619A" w:rsidRPr="00F82929" w:rsidRDefault="004C619A" w:rsidP="004C619A">
      <w:pPr>
        <w:rPr>
          <w:lang w:val="en-GB"/>
        </w:rPr>
      </w:pPr>
    </w:p>
    <w:p w14:paraId="4342F997" w14:textId="77777777" w:rsidR="004C619A" w:rsidRPr="00F82929" w:rsidRDefault="004C619A" w:rsidP="004C619A">
      <w:pPr>
        <w:rPr>
          <w:lang w:val="en-GB"/>
        </w:rPr>
      </w:pPr>
    </w:p>
    <w:tbl>
      <w:tblPr>
        <w:tblStyle w:val="TableGrid"/>
        <w:tblW w:w="9175" w:type="dxa"/>
        <w:tblLayout w:type="fixed"/>
        <w:tblLook w:val="04A0" w:firstRow="1" w:lastRow="0" w:firstColumn="1" w:lastColumn="0" w:noHBand="0" w:noVBand="1"/>
      </w:tblPr>
      <w:tblGrid>
        <w:gridCol w:w="2695"/>
        <w:gridCol w:w="720"/>
        <w:gridCol w:w="630"/>
        <w:gridCol w:w="720"/>
        <w:gridCol w:w="857"/>
        <w:gridCol w:w="858"/>
        <w:gridCol w:w="667"/>
        <w:gridCol w:w="646"/>
        <w:gridCol w:w="678"/>
        <w:gridCol w:w="704"/>
      </w:tblGrid>
      <w:tr w:rsidR="004C619A" w:rsidRPr="00F82929" w14:paraId="58AD504E" w14:textId="77777777" w:rsidTr="000437F6">
        <w:trPr>
          <w:trHeight w:val="197"/>
        </w:trPr>
        <w:tc>
          <w:tcPr>
            <w:tcW w:w="2695" w:type="dxa"/>
            <w:vMerge w:val="restart"/>
            <w:shd w:val="clear" w:color="auto" w:fill="009051"/>
          </w:tcPr>
          <w:p w14:paraId="7B6E0186" w14:textId="77777777" w:rsidR="004C619A" w:rsidRPr="00F82929" w:rsidRDefault="004C619A" w:rsidP="000437F6">
            <w:pPr>
              <w:rPr>
                <w:rFonts w:cstheme="minorHAnsi"/>
                <w:b/>
                <w:color w:val="FFFFFF" w:themeColor="background1"/>
                <w:sz w:val="13"/>
                <w:szCs w:val="16"/>
                <w:lang w:val="en-GB"/>
              </w:rPr>
            </w:pPr>
          </w:p>
        </w:tc>
        <w:tc>
          <w:tcPr>
            <w:tcW w:w="720" w:type="dxa"/>
            <w:vMerge w:val="restart"/>
            <w:shd w:val="clear" w:color="auto" w:fill="009051"/>
          </w:tcPr>
          <w:p w14:paraId="463D728E"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COC/P/</w:t>
            </w:r>
          </w:p>
          <w:p w14:paraId="3E609B9C"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CVR</w:t>
            </w:r>
          </w:p>
        </w:tc>
        <w:tc>
          <w:tcPr>
            <w:tcW w:w="630" w:type="dxa"/>
            <w:vMerge w:val="restart"/>
            <w:shd w:val="clear" w:color="auto" w:fill="009051"/>
          </w:tcPr>
          <w:p w14:paraId="1B3E8A56" w14:textId="77777777" w:rsidR="004C619A" w:rsidRPr="00F82929" w:rsidRDefault="004C619A" w:rsidP="000437F6">
            <w:pPr>
              <w:rPr>
                <w:rFonts w:cstheme="minorHAnsi"/>
                <w:b/>
                <w:color w:val="FFFFFF" w:themeColor="background1"/>
                <w:sz w:val="13"/>
                <w:szCs w:val="16"/>
                <w:lang w:val="en-GB"/>
              </w:rPr>
            </w:pPr>
            <w:r w:rsidRPr="00F82929">
              <w:rPr>
                <w:rFonts w:cstheme="minorHAnsi"/>
                <w:b/>
                <w:color w:val="FFFFFF" w:themeColor="background1"/>
                <w:sz w:val="13"/>
                <w:szCs w:val="16"/>
                <w:lang w:val="en-GB"/>
              </w:rPr>
              <w:t>CIC</w:t>
            </w:r>
          </w:p>
        </w:tc>
        <w:tc>
          <w:tcPr>
            <w:tcW w:w="720" w:type="dxa"/>
            <w:vMerge w:val="restart"/>
            <w:shd w:val="clear" w:color="auto" w:fill="009051"/>
          </w:tcPr>
          <w:p w14:paraId="494DD6D7"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POP</w:t>
            </w:r>
          </w:p>
        </w:tc>
        <w:tc>
          <w:tcPr>
            <w:tcW w:w="857" w:type="dxa"/>
            <w:vMerge w:val="restart"/>
            <w:shd w:val="clear" w:color="auto" w:fill="009051"/>
          </w:tcPr>
          <w:p w14:paraId="4A37C887"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DMPA/</w:t>
            </w:r>
          </w:p>
          <w:p w14:paraId="5914B563"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NET-EN</w:t>
            </w:r>
          </w:p>
        </w:tc>
        <w:tc>
          <w:tcPr>
            <w:tcW w:w="858" w:type="dxa"/>
            <w:vMerge w:val="restart"/>
            <w:shd w:val="clear" w:color="auto" w:fill="009051"/>
          </w:tcPr>
          <w:p w14:paraId="0A7F88B6"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LNG/ETG/ IMPLANTS</w:t>
            </w:r>
          </w:p>
        </w:tc>
        <w:tc>
          <w:tcPr>
            <w:tcW w:w="1313" w:type="dxa"/>
            <w:gridSpan w:val="2"/>
            <w:shd w:val="clear" w:color="auto" w:fill="009051"/>
          </w:tcPr>
          <w:p w14:paraId="59AC5740"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CU IUD</w:t>
            </w:r>
          </w:p>
        </w:tc>
        <w:tc>
          <w:tcPr>
            <w:tcW w:w="1382" w:type="dxa"/>
            <w:gridSpan w:val="2"/>
            <w:shd w:val="clear" w:color="auto" w:fill="009051"/>
          </w:tcPr>
          <w:p w14:paraId="439C27BD"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LNG-IUD</w:t>
            </w:r>
          </w:p>
        </w:tc>
      </w:tr>
      <w:tr w:rsidR="004C619A" w:rsidRPr="00F82929" w14:paraId="73DDA09C" w14:textId="77777777" w:rsidTr="000437F6">
        <w:trPr>
          <w:trHeight w:val="63"/>
        </w:trPr>
        <w:tc>
          <w:tcPr>
            <w:tcW w:w="2695" w:type="dxa"/>
            <w:vMerge/>
            <w:shd w:val="clear" w:color="auto" w:fill="009051"/>
          </w:tcPr>
          <w:p w14:paraId="0BEEA797" w14:textId="77777777" w:rsidR="004C619A" w:rsidRPr="00F82929" w:rsidRDefault="004C619A" w:rsidP="000437F6">
            <w:pPr>
              <w:rPr>
                <w:rFonts w:cstheme="minorHAnsi"/>
                <w:color w:val="FFFFFF" w:themeColor="background1"/>
                <w:sz w:val="16"/>
                <w:szCs w:val="16"/>
                <w:lang w:val="en-GB"/>
              </w:rPr>
            </w:pPr>
          </w:p>
        </w:tc>
        <w:tc>
          <w:tcPr>
            <w:tcW w:w="720" w:type="dxa"/>
            <w:vMerge/>
            <w:shd w:val="clear" w:color="auto" w:fill="009051"/>
          </w:tcPr>
          <w:p w14:paraId="5DA00ADE" w14:textId="77777777" w:rsidR="004C619A" w:rsidRPr="00F82929" w:rsidRDefault="004C619A" w:rsidP="000437F6">
            <w:pPr>
              <w:jc w:val="center"/>
              <w:rPr>
                <w:rFonts w:cstheme="minorHAnsi"/>
                <w:color w:val="FFFFFF" w:themeColor="background1"/>
                <w:sz w:val="16"/>
                <w:szCs w:val="16"/>
                <w:lang w:val="en-GB"/>
              </w:rPr>
            </w:pPr>
          </w:p>
        </w:tc>
        <w:tc>
          <w:tcPr>
            <w:tcW w:w="630" w:type="dxa"/>
            <w:vMerge/>
            <w:shd w:val="clear" w:color="auto" w:fill="009051"/>
          </w:tcPr>
          <w:p w14:paraId="5FCDDDA2" w14:textId="77777777" w:rsidR="004C619A" w:rsidRPr="00F82929" w:rsidRDefault="004C619A" w:rsidP="000437F6">
            <w:pPr>
              <w:rPr>
                <w:rFonts w:cstheme="minorHAnsi"/>
                <w:color w:val="FFFFFF" w:themeColor="background1"/>
                <w:sz w:val="16"/>
                <w:szCs w:val="16"/>
                <w:lang w:val="en-GB"/>
              </w:rPr>
            </w:pPr>
          </w:p>
        </w:tc>
        <w:tc>
          <w:tcPr>
            <w:tcW w:w="720" w:type="dxa"/>
            <w:vMerge/>
            <w:shd w:val="clear" w:color="auto" w:fill="009051"/>
          </w:tcPr>
          <w:p w14:paraId="77BC7AC5" w14:textId="77777777" w:rsidR="004C619A" w:rsidRPr="00F82929" w:rsidRDefault="004C619A" w:rsidP="000437F6">
            <w:pPr>
              <w:jc w:val="center"/>
              <w:rPr>
                <w:rFonts w:cstheme="minorHAnsi"/>
                <w:color w:val="FFFFFF" w:themeColor="background1"/>
                <w:sz w:val="16"/>
                <w:szCs w:val="16"/>
                <w:lang w:val="en-GB"/>
              </w:rPr>
            </w:pPr>
          </w:p>
        </w:tc>
        <w:tc>
          <w:tcPr>
            <w:tcW w:w="857" w:type="dxa"/>
            <w:vMerge/>
            <w:shd w:val="clear" w:color="auto" w:fill="009051"/>
          </w:tcPr>
          <w:p w14:paraId="14BEDF7D" w14:textId="77777777" w:rsidR="004C619A" w:rsidRPr="00F82929" w:rsidRDefault="004C619A" w:rsidP="000437F6">
            <w:pPr>
              <w:jc w:val="center"/>
              <w:rPr>
                <w:rFonts w:cstheme="minorHAnsi"/>
                <w:color w:val="FFFFFF" w:themeColor="background1"/>
                <w:sz w:val="16"/>
                <w:szCs w:val="16"/>
                <w:lang w:val="en-GB"/>
              </w:rPr>
            </w:pPr>
          </w:p>
        </w:tc>
        <w:tc>
          <w:tcPr>
            <w:tcW w:w="858" w:type="dxa"/>
            <w:vMerge/>
            <w:shd w:val="clear" w:color="auto" w:fill="009051"/>
          </w:tcPr>
          <w:p w14:paraId="79908510" w14:textId="77777777" w:rsidR="004C619A" w:rsidRPr="00F82929" w:rsidRDefault="004C619A" w:rsidP="000437F6">
            <w:pPr>
              <w:jc w:val="center"/>
              <w:rPr>
                <w:rFonts w:cstheme="minorHAnsi"/>
                <w:color w:val="FFFFFF" w:themeColor="background1"/>
                <w:sz w:val="16"/>
                <w:szCs w:val="16"/>
                <w:lang w:val="en-GB"/>
              </w:rPr>
            </w:pPr>
          </w:p>
        </w:tc>
        <w:tc>
          <w:tcPr>
            <w:tcW w:w="667" w:type="dxa"/>
            <w:shd w:val="clear" w:color="auto" w:fill="009051"/>
          </w:tcPr>
          <w:p w14:paraId="384DC208" w14:textId="77777777" w:rsidR="004C619A" w:rsidRPr="00F82929" w:rsidRDefault="004C619A" w:rsidP="000437F6">
            <w:pPr>
              <w:jc w:val="center"/>
              <w:rPr>
                <w:rFonts w:cstheme="minorHAnsi"/>
                <w:b/>
                <w:color w:val="FFFFFF" w:themeColor="background1"/>
                <w:sz w:val="16"/>
                <w:szCs w:val="16"/>
                <w:lang w:val="en-GB"/>
              </w:rPr>
            </w:pPr>
            <w:r w:rsidRPr="00F82929">
              <w:rPr>
                <w:rFonts w:cstheme="minorHAnsi"/>
                <w:b/>
                <w:color w:val="FFFFFF" w:themeColor="background1"/>
                <w:sz w:val="16"/>
                <w:szCs w:val="16"/>
                <w:lang w:val="en-GB"/>
              </w:rPr>
              <w:t>I</w:t>
            </w:r>
          </w:p>
        </w:tc>
        <w:tc>
          <w:tcPr>
            <w:tcW w:w="646" w:type="dxa"/>
            <w:shd w:val="clear" w:color="auto" w:fill="009051"/>
          </w:tcPr>
          <w:p w14:paraId="1A197344" w14:textId="77777777" w:rsidR="004C619A" w:rsidRPr="00F82929" w:rsidRDefault="004C619A" w:rsidP="000437F6">
            <w:pPr>
              <w:jc w:val="center"/>
              <w:rPr>
                <w:rFonts w:cstheme="minorHAnsi"/>
                <w:b/>
                <w:color w:val="FFFFFF" w:themeColor="background1"/>
                <w:sz w:val="16"/>
                <w:szCs w:val="16"/>
                <w:lang w:val="en-GB"/>
              </w:rPr>
            </w:pPr>
            <w:r w:rsidRPr="00F82929">
              <w:rPr>
                <w:rFonts w:cstheme="minorHAnsi"/>
                <w:b/>
                <w:color w:val="FFFFFF" w:themeColor="background1"/>
                <w:sz w:val="16"/>
                <w:szCs w:val="16"/>
                <w:lang w:val="en-GB"/>
              </w:rPr>
              <w:t>C</w:t>
            </w:r>
          </w:p>
        </w:tc>
        <w:tc>
          <w:tcPr>
            <w:tcW w:w="678" w:type="dxa"/>
            <w:shd w:val="clear" w:color="auto" w:fill="009051"/>
          </w:tcPr>
          <w:p w14:paraId="5D67C0AF" w14:textId="77777777" w:rsidR="004C619A" w:rsidRPr="00F82929" w:rsidRDefault="004C619A" w:rsidP="000437F6">
            <w:pPr>
              <w:jc w:val="center"/>
              <w:rPr>
                <w:rFonts w:cstheme="minorHAnsi"/>
                <w:b/>
                <w:color w:val="FFFFFF" w:themeColor="background1"/>
                <w:sz w:val="16"/>
                <w:szCs w:val="16"/>
                <w:lang w:val="en-GB"/>
              </w:rPr>
            </w:pPr>
            <w:r w:rsidRPr="00F82929">
              <w:rPr>
                <w:rFonts w:cstheme="minorHAnsi"/>
                <w:b/>
                <w:color w:val="FFFFFF" w:themeColor="background1"/>
                <w:sz w:val="16"/>
                <w:szCs w:val="16"/>
                <w:lang w:val="en-GB"/>
              </w:rPr>
              <w:t>I</w:t>
            </w:r>
          </w:p>
        </w:tc>
        <w:tc>
          <w:tcPr>
            <w:tcW w:w="704" w:type="dxa"/>
            <w:shd w:val="clear" w:color="auto" w:fill="009051"/>
          </w:tcPr>
          <w:p w14:paraId="7057D043" w14:textId="77777777" w:rsidR="004C619A" w:rsidRPr="00F82929" w:rsidRDefault="004C619A" w:rsidP="000437F6">
            <w:pPr>
              <w:jc w:val="center"/>
              <w:rPr>
                <w:rFonts w:cstheme="minorHAnsi"/>
                <w:b/>
                <w:color w:val="FFFFFF" w:themeColor="background1"/>
                <w:sz w:val="16"/>
                <w:szCs w:val="16"/>
                <w:lang w:val="en-GB"/>
              </w:rPr>
            </w:pPr>
            <w:r w:rsidRPr="00F82929">
              <w:rPr>
                <w:rFonts w:cstheme="minorHAnsi"/>
                <w:b/>
                <w:color w:val="FFFFFF" w:themeColor="background1"/>
                <w:sz w:val="16"/>
                <w:szCs w:val="16"/>
                <w:lang w:val="en-GB"/>
              </w:rPr>
              <w:t>C</w:t>
            </w:r>
          </w:p>
        </w:tc>
      </w:tr>
      <w:tr w:rsidR="004C619A" w:rsidRPr="00F82929" w14:paraId="52E8043A" w14:textId="77777777" w:rsidTr="000437F6">
        <w:trPr>
          <w:trHeight w:val="152"/>
        </w:trPr>
        <w:tc>
          <w:tcPr>
            <w:tcW w:w="9175" w:type="dxa"/>
            <w:gridSpan w:val="10"/>
            <w:shd w:val="clear" w:color="auto" w:fill="C5E0B3" w:themeFill="accent6" w:themeFillTint="66"/>
          </w:tcPr>
          <w:p w14:paraId="18676DB2" w14:textId="77777777" w:rsidR="004C619A" w:rsidRPr="00F82929" w:rsidRDefault="004C619A" w:rsidP="000437F6">
            <w:pPr>
              <w:rPr>
                <w:rFonts w:cstheme="minorHAnsi"/>
                <w:b/>
                <w:sz w:val="16"/>
                <w:szCs w:val="16"/>
                <w:lang w:val="en-GB"/>
              </w:rPr>
            </w:pPr>
            <w:r w:rsidRPr="00F82929">
              <w:rPr>
                <w:rFonts w:cstheme="minorHAnsi"/>
                <w:b/>
                <w:sz w:val="16"/>
                <w:szCs w:val="16"/>
                <w:lang w:val="en-GB"/>
              </w:rPr>
              <w:t>ANTIRETROVIRAL THERAPY (ART)</w:t>
            </w:r>
          </w:p>
        </w:tc>
      </w:tr>
      <w:tr w:rsidR="004C619A" w:rsidRPr="00F82929" w14:paraId="0777F5F6" w14:textId="77777777" w:rsidTr="000437F6">
        <w:trPr>
          <w:trHeight w:val="206"/>
        </w:trPr>
        <w:tc>
          <w:tcPr>
            <w:tcW w:w="9175" w:type="dxa"/>
            <w:gridSpan w:val="10"/>
            <w:shd w:val="clear" w:color="auto" w:fill="E2EFD9" w:themeFill="accent6" w:themeFillTint="33"/>
          </w:tcPr>
          <w:p w14:paraId="29F7189D" w14:textId="77777777" w:rsidR="004C619A" w:rsidRPr="00F82929" w:rsidRDefault="004C619A" w:rsidP="000437F6">
            <w:pPr>
              <w:rPr>
                <w:rFonts w:cstheme="minorHAnsi"/>
                <w:sz w:val="16"/>
                <w:szCs w:val="16"/>
                <w:lang w:val="en-GB"/>
              </w:rPr>
            </w:pPr>
            <w:r w:rsidRPr="00F82929">
              <w:rPr>
                <w:rFonts w:cstheme="minorHAnsi"/>
                <w:sz w:val="16"/>
                <w:szCs w:val="16"/>
                <w:lang w:val="en-GB"/>
              </w:rPr>
              <w:t>Nucleoside reverse transcriptase inhibitors (NRTIs)</w:t>
            </w:r>
          </w:p>
        </w:tc>
      </w:tr>
      <w:tr w:rsidR="004C619A" w:rsidRPr="00F82929" w14:paraId="032F5D40" w14:textId="77777777" w:rsidTr="000437F6">
        <w:trPr>
          <w:trHeight w:val="89"/>
        </w:trPr>
        <w:tc>
          <w:tcPr>
            <w:tcW w:w="2695" w:type="dxa"/>
          </w:tcPr>
          <w:p w14:paraId="20239751" w14:textId="77777777" w:rsidR="004C619A" w:rsidRPr="00F82929" w:rsidRDefault="004C619A" w:rsidP="000437F6">
            <w:pPr>
              <w:rPr>
                <w:rFonts w:cstheme="minorHAnsi"/>
                <w:sz w:val="16"/>
                <w:szCs w:val="16"/>
                <w:lang w:val="en-GB"/>
              </w:rPr>
            </w:pPr>
            <w:r w:rsidRPr="00F82929">
              <w:rPr>
                <w:rFonts w:cstheme="minorHAnsi"/>
                <w:sz w:val="16"/>
                <w:szCs w:val="16"/>
                <w:lang w:val="en-GB"/>
              </w:rPr>
              <w:t>Abacavir (ABC)</w:t>
            </w:r>
          </w:p>
        </w:tc>
        <w:tc>
          <w:tcPr>
            <w:tcW w:w="720" w:type="dxa"/>
          </w:tcPr>
          <w:p w14:paraId="1070B3B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4EAAB97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069AB3A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77E9B1F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5B5DAE2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33EE91B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6257FB6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6453AE6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79566A0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01469D67" w14:textId="77777777" w:rsidTr="000437F6">
        <w:trPr>
          <w:trHeight w:val="80"/>
        </w:trPr>
        <w:tc>
          <w:tcPr>
            <w:tcW w:w="2695" w:type="dxa"/>
          </w:tcPr>
          <w:p w14:paraId="4B1922B6" w14:textId="77777777" w:rsidR="004C619A" w:rsidRPr="00F82929" w:rsidRDefault="004C619A" w:rsidP="000437F6">
            <w:pPr>
              <w:rPr>
                <w:rFonts w:cstheme="minorHAnsi"/>
                <w:sz w:val="16"/>
                <w:szCs w:val="16"/>
                <w:lang w:val="en-GB"/>
              </w:rPr>
            </w:pPr>
            <w:r w:rsidRPr="00F82929">
              <w:rPr>
                <w:rFonts w:cstheme="minorHAnsi"/>
                <w:sz w:val="16"/>
                <w:szCs w:val="16"/>
                <w:lang w:val="en-GB"/>
              </w:rPr>
              <w:t>Tenofovir (TDF)</w:t>
            </w:r>
          </w:p>
        </w:tc>
        <w:tc>
          <w:tcPr>
            <w:tcW w:w="720" w:type="dxa"/>
          </w:tcPr>
          <w:p w14:paraId="1E557E6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50DE2D0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76730F1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37167DC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74E443E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740D3A5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3A835A7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5C33739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3CE6E75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64550C88" w14:textId="77777777" w:rsidTr="000437F6">
        <w:trPr>
          <w:trHeight w:val="63"/>
        </w:trPr>
        <w:tc>
          <w:tcPr>
            <w:tcW w:w="2695" w:type="dxa"/>
          </w:tcPr>
          <w:p w14:paraId="0D1117E4" w14:textId="77777777" w:rsidR="004C619A" w:rsidRPr="00F82929" w:rsidRDefault="004C619A" w:rsidP="000437F6">
            <w:pPr>
              <w:rPr>
                <w:rFonts w:cstheme="minorHAnsi"/>
                <w:sz w:val="16"/>
                <w:szCs w:val="16"/>
                <w:lang w:val="en-GB"/>
              </w:rPr>
            </w:pPr>
            <w:r w:rsidRPr="00F82929">
              <w:rPr>
                <w:rFonts w:cstheme="minorHAnsi"/>
                <w:sz w:val="16"/>
                <w:szCs w:val="16"/>
                <w:lang w:val="en-GB"/>
              </w:rPr>
              <w:t>Zidovudine  (AZT)</w:t>
            </w:r>
          </w:p>
        </w:tc>
        <w:tc>
          <w:tcPr>
            <w:tcW w:w="720" w:type="dxa"/>
          </w:tcPr>
          <w:p w14:paraId="63CE446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7B22AF5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7CAE950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5098B66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0D9ADE3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094CD34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6352341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63A451E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31E61F8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7C80B826" w14:textId="77777777" w:rsidTr="000437F6">
        <w:trPr>
          <w:trHeight w:val="63"/>
        </w:trPr>
        <w:tc>
          <w:tcPr>
            <w:tcW w:w="2695" w:type="dxa"/>
          </w:tcPr>
          <w:p w14:paraId="2DCEB2F8" w14:textId="77777777" w:rsidR="004C619A" w:rsidRPr="00F82929" w:rsidRDefault="004C619A" w:rsidP="000437F6">
            <w:pPr>
              <w:rPr>
                <w:rFonts w:cstheme="minorHAnsi"/>
                <w:sz w:val="16"/>
                <w:szCs w:val="16"/>
                <w:lang w:val="en-GB"/>
              </w:rPr>
            </w:pPr>
            <w:r w:rsidRPr="00F82929">
              <w:rPr>
                <w:rFonts w:cstheme="minorHAnsi"/>
                <w:sz w:val="16"/>
                <w:szCs w:val="16"/>
                <w:lang w:val="en-GB"/>
              </w:rPr>
              <w:t>Lamivudine  (3TC)</w:t>
            </w:r>
          </w:p>
        </w:tc>
        <w:tc>
          <w:tcPr>
            <w:tcW w:w="720" w:type="dxa"/>
          </w:tcPr>
          <w:p w14:paraId="6DB4ADB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4778DBE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029852E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28B2488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5A955B9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2EE81DC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19CA43C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7F976B9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6F070CB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02891EEB" w14:textId="77777777" w:rsidTr="000437F6">
        <w:trPr>
          <w:trHeight w:val="63"/>
        </w:trPr>
        <w:tc>
          <w:tcPr>
            <w:tcW w:w="2695" w:type="dxa"/>
          </w:tcPr>
          <w:p w14:paraId="712595FE" w14:textId="77777777" w:rsidR="004C619A" w:rsidRPr="00F82929" w:rsidRDefault="004C619A" w:rsidP="000437F6">
            <w:pPr>
              <w:rPr>
                <w:rFonts w:cstheme="minorHAnsi"/>
                <w:sz w:val="16"/>
                <w:szCs w:val="16"/>
                <w:lang w:val="en-GB"/>
              </w:rPr>
            </w:pPr>
            <w:r w:rsidRPr="00F82929">
              <w:rPr>
                <w:rFonts w:cstheme="minorHAnsi"/>
                <w:sz w:val="16"/>
                <w:szCs w:val="16"/>
                <w:lang w:val="en-GB"/>
              </w:rPr>
              <w:t>Didanosine (DDI)</w:t>
            </w:r>
          </w:p>
        </w:tc>
        <w:tc>
          <w:tcPr>
            <w:tcW w:w="720" w:type="dxa"/>
          </w:tcPr>
          <w:p w14:paraId="49F82BC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50B470E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355BE7D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21DA1D7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47A9297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3FA8556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37E2345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7BFE4C6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65C6467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7A7B30A4" w14:textId="77777777" w:rsidTr="000437F6">
        <w:trPr>
          <w:trHeight w:val="63"/>
        </w:trPr>
        <w:tc>
          <w:tcPr>
            <w:tcW w:w="2695" w:type="dxa"/>
          </w:tcPr>
          <w:p w14:paraId="6173C3E2" w14:textId="77777777" w:rsidR="004C619A" w:rsidRPr="00F82929" w:rsidRDefault="004C619A" w:rsidP="000437F6">
            <w:pPr>
              <w:rPr>
                <w:rFonts w:cstheme="minorHAnsi"/>
                <w:sz w:val="16"/>
                <w:szCs w:val="16"/>
                <w:lang w:val="en-GB"/>
              </w:rPr>
            </w:pPr>
            <w:r w:rsidRPr="00F82929">
              <w:rPr>
                <w:rFonts w:cstheme="minorHAnsi"/>
                <w:sz w:val="16"/>
                <w:szCs w:val="16"/>
                <w:lang w:val="en-GB"/>
              </w:rPr>
              <w:t>Emtricitabine  (FTC)</w:t>
            </w:r>
          </w:p>
        </w:tc>
        <w:tc>
          <w:tcPr>
            <w:tcW w:w="720" w:type="dxa"/>
          </w:tcPr>
          <w:p w14:paraId="312E9CE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6445442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50551D0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6C48907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36DAA15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7C6C28F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5C6DA6C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75A4597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3D08178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3021800A" w14:textId="77777777" w:rsidTr="000437F6">
        <w:trPr>
          <w:trHeight w:val="63"/>
        </w:trPr>
        <w:tc>
          <w:tcPr>
            <w:tcW w:w="2695" w:type="dxa"/>
          </w:tcPr>
          <w:p w14:paraId="6305EFEC" w14:textId="77777777" w:rsidR="004C619A" w:rsidRPr="00F82929" w:rsidRDefault="004C619A" w:rsidP="000437F6">
            <w:pPr>
              <w:rPr>
                <w:rFonts w:cstheme="minorHAnsi"/>
                <w:sz w:val="16"/>
                <w:szCs w:val="16"/>
                <w:lang w:val="en-GB"/>
              </w:rPr>
            </w:pPr>
            <w:r w:rsidRPr="00F82929">
              <w:rPr>
                <w:rFonts w:cstheme="minorHAnsi"/>
                <w:sz w:val="16"/>
                <w:szCs w:val="16"/>
                <w:lang w:val="en-GB"/>
              </w:rPr>
              <w:t>Stavudine (D4T)</w:t>
            </w:r>
          </w:p>
        </w:tc>
        <w:tc>
          <w:tcPr>
            <w:tcW w:w="720" w:type="dxa"/>
          </w:tcPr>
          <w:p w14:paraId="75D223B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19B24FA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68A55CB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2AE24C5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4697957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404E241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10CA633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3F4DE47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2A418F4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13B26727" w14:textId="77777777" w:rsidTr="000437F6">
        <w:trPr>
          <w:trHeight w:val="170"/>
        </w:trPr>
        <w:tc>
          <w:tcPr>
            <w:tcW w:w="9175" w:type="dxa"/>
            <w:gridSpan w:val="10"/>
            <w:shd w:val="clear" w:color="auto" w:fill="E2EFD9" w:themeFill="accent6" w:themeFillTint="33"/>
          </w:tcPr>
          <w:p w14:paraId="1039C7CB" w14:textId="77777777" w:rsidR="004C619A" w:rsidRPr="00F82929" w:rsidRDefault="004C619A" w:rsidP="000437F6">
            <w:pPr>
              <w:rPr>
                <w:rFonts w:cstheme="minorHAnsi"/>
                <w:sz w:val="16"/>
                <w:szCs w:val="16"/>
                <w:lang w:val="en-GB"/>
              </w:rPr>
            </w:pPr>
            <w:r w:rsidRPr="00F82929">
              <w:rPr>
                <w:rFonts w:cstheme="minorHAnsi"/>
                <w:sz w:val="16"/>
                <w:szCs w:val="16"/>
                <w:lang w:val="en-GB"/>
              </w:rPr>
              <w:t>Non-nucleoside reverse transcriptase inhibitors (NNRTIs)</w:t>
            </w:r>
          </w:p>
        </w:tc>
      </w:tr>
      <w:tr w:rsidR="004C619A" w:rsidRPr="00F82929" w14:paraId="61AD04C5" w14:textId="77777777" w:rsidTr="000437F6">
        <w:trPr>
          <w:trHeight w:val="63"/>
        </w:trPr>
        <w:tc>
          <w:tcPr>
            <w:tcW w:w="2695" w:type="dxa"/>
          </w:tcPr>
          <w:p w14:paraId="3E2C03AF" w14:textId="77777777" w:rsidR="004C619A" w:rsidRPr="00F82929" w:rsidRDefault="004C619A" w:rsidP="000437F6">
            <w:pPr>
              <w:rPr>
                <w:rFonts w:cstheme="minorHAnsi"/>
                <w:sz w:val="16"/>
                <w:szCs w:val="16"/>
                <w:lang w:val="en-GB"/>
              </w:rPr>
            </w:pPr>
            <w:r w:rsidRPr="00F82929">
              <w:rPr>
                <w:rFonts w:cstheme="minorHAnsi"/>
                <w:sz w:val="16"/>
                <w:szCs w:val="16"/>
                <w:lang w:val="en-GB"/>
              </w:rPr>
              <w:t>Efavirenz  (EFV)</w:t>
            </w:r>
          </w:p>
        </w:tc>
        <w:tc>
          <w:tcPr>
            <w:tcW w:w="720" w:type="dxa"/>
          </w:tcPr>
          <w:p w14:paraId="3996131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4D67FE6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2997781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32E7709C"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73D7F17A"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3E57C93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48CFDCA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69502AE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438A1FD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24F4E2C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36F86981" w14:textId="77777777" w:rsidTr="000437F6">
        <w:trPr>
          <w:trHeight w:val="206"/>
        </w:trPr>
        <w:tc>
          <w:tcPr>
            <w:tcW w:w="2695" w:type="dxa"/>
          </w:tcPr>
          <w:p w14:paraId="459CEBE8" w14:textId="77777777" w:rsidR="004C619A" w:rsidRPr="00F82929" w:rsidRDefault="004C619A" w:rsidP="000437F6">
            <w:pPr>
              <w:rPr>
                <w:rFonts w:cstheme="minorHAnsi"/>
                <w:sz w:val="16"/>
                <w:szCs w:val="16"/>
                <w:lang w:val="en-GB"/>
              </w:rPr>
            </w:pPr>
            <w:r w:rsidRPr="00F82929">
              <w:rPr>
                <w:rFonts w:cstheme="minorHAnsi"/>
                <w:sz w:val="16"/>
                <w:szCs w:val="16"/>
                <w:lang w:val="en-GB"/>
              </w:rPr>
              <w:t>Etravirine  (ETR)</w:t>
            </w:r>
          </w:p>
        </w:tc>
        <w:tc>
          <w:tcPr>
            <w:tcW w:w="720" w:type="dxa"/>
          </w:tcPr>
          <w:p w14:paraId="3013042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649393C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0C990EF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66DED84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0E1B82B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50719FE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32107EC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3DDD00B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62717DE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4444167C" w14:textId="77777777" w:rsidTr="000437F6">
        <w:trPr>
          <w:trHeight w:val="89"/>
        </w:trPr>
        <w:tc>
          <w:tcPr>
            <w:tcW w:w="2695" w:type="dxa"/>
          </w:tcPr>
          <w:p w14:paraId="72F43820" w14:textId="77777777" w:rsidR="004C619A" w:rsidRPr="00F82929" w:rsidRDefault="004C619A" w:rsidP="000437F6">
            <w:pPr>
              <w:rPr>
                <w:rFonts w:cstheme="minorHAnsi"/>
                <w:sz w:val="16"/>
                <w:szCs w:val="16"/>
                <w:lang w:val="en-GB"/>
              </w:rPr>
            </w:pPr>
            <w:r w:rsidRPr="00F82929">
              <w:rPr>
                <w:rFonts w:cstheme="minorHAnsi"/>
                <w:sz w:val="16"/>
                <w:szCs w:val="16"/>
                <w:lang w:val="en-GB"/>
              </w:rPr>
              <w:t>Nevirapine  (NVP)</w:t>
            </w:r>
          </w:p>
        </w:tc>
        <w:tc>
          <w:tcPr>
            <w:tcW w:w="720" w:type="dxa"/>
          </w:tcPr>
          <w:p w14:paraId="1E1A21A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6B89F19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2605F33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4D514CCB"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42FBD539"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522FBE8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0CAC29B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43C8221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6FD0044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1A40D55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4C65D0A1" w14:textId="77777777" w:rsidTr="000437F6">
        <w:trPr>
          <w:trHeight w:val="71"/>
        </w:trPr>
        <w:tc>
          <w:tcPr>
            <w:tcW w:w="2695" w:type="dxa"/>
          </w:tcPr>
          <w:p w14:paraId="031F6446" w14:textId="77777777" w:rsidR="004C619A" w:rsidRPr="00F82929" w:rsidRDefault="004C619A" w:rsidP="000437F6">
            <w:pPr>
              <w:rPr>
                <w:rFonts w:cstheme="minorHAnsi"/>
                <w:sz w:val="16"/>
                <w:szCs w:val="16"/>
                <w:lang w:val="en-GB"/>
              </w:rPr>
            </w:pPr>
            <w:r w:rsidRPr="00F82929">
              <w:rPr>
                <w:rFonts w:cstheme="minorHAnsi"/>
                <w:sz w:val="16"/>
                <w:szCs w:val="16"/>
                <w:lang w:val="en-GB"/>
              </w:rPr>
              <w:t>Rilpirivine  (RPV)</w:t>
            </w:r>
          </w:p>
        </w:tc>
        <w:tc>
          <w:tcPr>
            <w:tcW w:w="720" w:type="dxa"/>
          </w:tcPr>
          <w:p w14:paraId="6656810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1FA010A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5AACC3B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30DD41E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3335655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227DF6E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5575C12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217FC8B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3E43DC4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4A6F7256" w14:textId="77777777" w:rsidTr="000437F6">
        <w:trPr>
          <w:trHeight w:val="152"/>
        </w:trPr>
        <w:tc>
          <w:tcPr>
            <w:tcW w:w="9175" w:type="dxa"/>
            <w:gridSpan w:val="10"/>
            <w:shd w:val="clear" w:color="auto" w:fill="E2EFD9" w:themeFill="accent6" w:themeFillTint="33"/>
          </w:tcPr>
          <w:p w14:paraId="7901859B" w14:textId="77777777" w:rsidR="004C619A" w:rsidRPr="00F82929" w:rsidRDefault="004C619A" w:rsidP="000437F6">
            <w:pPr>
              <w:rPr>
                <w:rFonts w:cstheme="minorHAnsi"/>
                <w:sz w:val="16"/>
                <w:szCs w:val="16"/>
                <w:lang w:val="en-GB"/>
              </w:rPr>
            </w:pPr>
            <w:r w:rsidRPr="00F82929">
              <w:rPr>
                <w:rFonts w:cstheme="minorHAnsi"/>
                <w:sz w:val="16"/>
                <w:szCs w:val="16"/>
                <w:lang w:val="en-GB"/>
              </w:rPr>
              <w:t>Protease inhibitors  (PIs)</w:t>
            </w:r>
          </w:p>
        </w:tc>
      </w:tr>
      <w:tr w:rsidR="004C619A" w:rsidRPr="00F82929" w14:paraId="1807551F" w14:textId="77777777" w:rsidTr="000437F6">
        <w:trPr>
          <w:trHeight w:val="63"/>
        </w:trPr>
        <w:tc>
          <w:tcPr>
            <w:tcW w:w="2695" w:type="dxa"/>
          </w:tcPr>
          <w:p w14:paraId="30821DCB" w14:textId="77777777" w:rsidR="004C619A" w:rsidRPr="00F82929" w:rsidRDefault="004C619A" w:rsidP="000437F6">
            <w:pPr>
              <w:rPr>
                <w:rFonts w:cstheme="minorHAnsi"/>
                <w:sz w:val="16"/>
                <w:szCs w:val="16"/>
                <w:lang w:val="en-GB"/>
              </w:rPr>
            </w:pPr>
            <w:r w:rsidRPr="00F82929">
              <w:rPr>
                <w:rFonts w:cstheme="minorHAnsi"/>
                <w:sz w:val="16"/>
                <w:szCs w:val="16"/>
                <w:lang w:val="en-GB"/>
              </w:rPr>
              <w:t>Ritonavir-boosted atazanavir (ATV/r)</w:t>
            </w:r>
          </w:p>
        </w:tc>
        <w:tc>
          <w:tcPr>
            <w:tcW w:w="720" w:type="dxa"/>
          </w:tcPr>
          <w:p w14:paraId="0ABDB25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2A6F72E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10988DD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47875816"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2E4B270C"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1425D62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0A951AA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152CC1B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710FD6F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07B724B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69CE1213" w14:textId="77777777" w:rsidTr="000437F6">
        <w:trPr>
          <w:trHeight w:val="63"/>
        </w:trPr>
        <w:tc>
          <w:tcPr>
            <w:tcW w:w="2695" w:type="dxa"/>
          </w:tcPr>
          <w:p w14:paraId="6C59504A" w14:textId="77777777" w:rsidR="004C619A" w:rsidRPr="00F82929" w:rsidRDefault="004C619A" w:rsidP="000437F6">
            <w:pPr>
              <w:rPr>
                <w:rFonts w:cstheme="minorHAnsi"/>
                <w:sz w:val="16"/>
                <w:szCs w:val="16"/>
                <w:lang w:val="en-GB"/>
              </w:rPr>
            </w:pPr>
            <w:r w:rsidRPr="00F82929">
              <w:rPr>
                <w:rFonts w:cstheme="minorHAnsi"/>
                <w:sz w:val="16"/>
                <w:szCs w:val="16"/>
                <w:lang w:val="en-GB"/>
              </w:rPr>
              <w:t>Ritonavir-boosted lopinavir (LPV/r)</w:t>
            </w:r>
          </w:p>
        </w:tc>
        <w:tc>
          <w:tcPr>
            <w:tcW w:w="720" w:type="dxa"/>
          </w:tcPr>
          <w:p w14:paraId="396A126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3550EC6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7C8B313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02EB20F6"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115C3019"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18ADE17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61AE529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77A2461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2767A9C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4EE95E2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33995642" w14:textId="77777777" w:rsidTr="000437F6">
        <w:trPr>
          <w:trHeight w:val="63"/>
        </w:trPr>
        <w:tc>
          <w:tcPr>
            <w:tcW w:w="2695" w:type="dxa"/>
          </w:tcPr>
          <w:p w14:paraId="2198522C" w14:textId="77777777" w:rsidR="004C619A" w:rsidRPr="00F82929" w:rsidRDefault="004C619A" w:rsidP="000437F6">
            <w:pPr>
              <w:rPr>
                <w:rFonts w:cstheme="minorHAnsi"/>
                <w:sz w:val="16"/>
                <w:szCs w:val="16"/>
                <w:lang w:val="en-GB"/>
              </w:rPr>
            </w:pPr>
            <w:r w:rsidRPr="00F82929">
              <w:rPr>
                <w:rFonts w:cstheme="minorHAnsi"/>
                <w:sz w:val="16"/>
                <w:szCs w:val="16"/>
                <w:lang w:val="en-GB"/>
              </w:rPr>
              <w:t>Ritonavir-boosted darunavir (DRV/r)</w:t>
            </w:r>
          </w:p>
        </w:tc>
        <w:tc>
          <w:tcPr>
            <w:tcW w:w="720" w:type="dxa"/>
          </w:tcPr>
          <w:p w14:paraId="6B9531B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55A0D0C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1576756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7C81D337"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1B90E20A"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203C534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4552B23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108CAEE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001E4DC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259A82D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688B847D" w14:textId="77777777" w:rsidTr="000437F6">
        <w:trPr>
          <w:trHeight w:val="63"/>
        </w:trPr>
        <w:tc>
          <w:tcPr>
            <w:tcW w:w="2695" w:type="dxa"/>
          </w:tcPr>
          <w:p w14:paraId="1C8EEB09" w14:textId="77777777" w:rsidR="004C619A" w:rsidRPr="00F82929" w:rsidRDefault="004C619A" w:rsidP="000437F6">
            <w:pPr>
              <w:rPr>
                <w:rFonts w:cstheme="minorHAnsi"/>
                <w:sz w:val="16"/>
                <w:szCs w:val="16"/>
                <w:lang w:val="en-GB"/>
              </w:rPr>
            </w:pPr>
            <w:r w:rsidRPr="00F82929">
              <w:rPr>
                <w:rFonts w:cstheme="minorHAnsi"/>
                <w:sz w:val="16"/>
                <w:szCs w:val="16"/>
                <w:lang w:val="en-GB"/>
              </w:rPr>
              <w:t>Ritonavir (RTV)</w:t>
            </w:r>
          </w:p>
        </w:tc>
        <w:tc>
          <w:tcPr>
            <w:tcW w:w="720" w:type="dxa"/>
          </w:tcPr>
          <w:p w14:paraId="31DB6F9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30" w:type="dxa"/>
          </w:tcPr>
          <w:p w14:paraId="4A53E97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0" w:type="dxa"/>
          </w:tcPr>
          <w:p w14:paraId="1030414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857" w:type="dxa"/>
          </w:tcPr>
          <w:p w14:paraId="264488AC"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2E3C0674"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58" w:type="dxa"/>
          </w:tcPr>
          <w:p w14:paraId="4FD04D0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667" w:type="dxa"/>
          </w:tcPr>
          <w:p w14:paraId="052905C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11CF682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5CDB773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6A7A152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r w:rsidR="004C619A" w:rsidRPr="00F82929" w14:paraId="399A97AE" w14:textId="77777777" w:rsidTr="000437F6">
        <w:trPr>
          <w:trHeight w:val="63"/>
        </w:trPr>
        <w:tc>
          <w:tcPr>
            <w:tcW w:w="9175" w:type="dxa"/>
            <w:gridSpan w:val="10"/>
            <w:shd w:val="clear" w:color="auto" w:fill="E2EFD9" w:themeFill="accent6" w:themeFillTint="33"/>
          </w:tcPr>
          <w:p w14:paraId="4B669623" w14:textId="77777777" w:rsidR="004C619A" w:rsidRPr="00F82929" w:rsidRDefault="004C619A" w:rsidP="000437F6">
            <w:pPr>
              <w:rPr>
                <w:rFonts w:cstheme="minorHAnsi"/>
                <w:sz w:val="16"/>
                <w:szCs w:val="16"/>
                <w:lang w:val="en-GB"/>
              </w:rPr>
            </w:pPr>
            <w:r w:rsidRPr="00F82929">
              <w:rPr>
                <w:rFonts w:cstheme="minorHAnsi"/>
                <w:sz w:val="16"/>
                <w:szCs w:val="16"/>
                <w:lang w:val="en-GB"/>
              </w:rPr>
              <w:t>Integrase inhibitors</w:t>
            </w:r>
          </w:p>
        </w:tc>
      </w:tr>
      <w:tr w:rsidR="004C619A" w:rsidRPr="00F82929" w14:paraId="599A13D6" w14:textId="77777777" w:rsidTr="000437F6">
        <w:trPr>
          <w:trHeight w:val="63"/>
        </w:trPr>
        <w:tc>
          <w:tcPr>
            <w:tcW w:w="2695" w:type="dxa"/>
          </w:tcPr>
          <w:p w14:paraId="7AB9B551" w14:textId="77777777" w:rsidR="004C619A" w:rsidRPr="00F82929" w:rsidRDefault="004C619A" w:rsidP="000437F6">
            <w:pPr>
              <w:rPr>
                <w:rFonts w:cstheme="minorHAnsi"/>
                <w:sz w:val="16"/>
                <w:szCs w:val="16"/>
                <w:lang w:val="en-GB"/>
              </w:rPr>
            </w:pPr>
            <w:r w:rsidRPr="00F82929">
              <w:rPr>
                <w:rFonts w:cstheme="minorHAnsi"/>
                <w:sz w:val="16"/>
                <w:szCs w:val="16"/>
                <w:lang w:val="en-GB"/>
              </w:rPr>
              <w:t>Raltegravir  (RAL)</w:t>
            </w:r>
          </w:p>
        </w:tc>
        <w:tc>
          <w:tcPr>
            <w:tcW w:w="720" w:type="dxa"/>
          </w:tcPr>
          <w:p w14:paraId="416DCCB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0" w:type="dxa"/>
          </w:tcPr>
          <w:p w14:paraId="2C53CF6B"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0" w:type="dxa"/>
          </w:tcPr>
          <w:p w14:paraId="2648F92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7" w:type="dxa"/>
          </w:tcPr>
          <w:p w14:paraId="588B8A10"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58" w:type="dxa"/>
          </w:tcPr>
          <w:p w14:paraId="7C3C5E6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67" w:type="dxa"/>
          </w:tcPr>
          <w:p w14:paraId="32FF7AE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646" w:type="dxa"/>
          </w:tcPr>
          <w:p w14:paraId="0E1ABAC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c>
          <w:tcPr>
            <w:tcW w:w="678" w:type="dxa"/>
          </w:tcPr>
          <w:p w14:paraId="327C030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2/3</w:t>
            </w:r>
            <w:r w:rsidRPr="00F82929">
              <w:rPr>
                <w:rFonts w:cstheme="minorHAnsi"/>
                <w:sz w:val="16"/>
                <w:szCs w:val="16"/>
                <w:vertAlign w:val="superscript"/>
                <w:lang w:val="en-GB"/>
              </w:rPr>
              <w:t>a</w:t>
            </w:r>
          </w:p>
        </w:tc>
        <w:tc>
          <w:tcPr>
            <w:tcW w:w="704" w:type="dxa"/>
          </w:tcPr>
          <w:p w14:paraId="5A8C760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a</w:t>
            </w:r>
          </w:p>
        </w:tc>
      </w:tr>
    </w:tbl>
    <w:p w14:paraId="06F7D249" w14:textId="77777777" w:rsidR="004C619A" w:rsidRPr="00F82929" w:rsidRDefault="004C619A" w:rsidP="004C619A">
      <w:pPr>
        <w:rPr>
          <w:lang w:val="en-GB"/>
        </w:rPr>
      </w:pPr>
    </w:p>
    <w:tbl>
      <w:tblPr>
        <w:tblStyle w:val="TableGrid"/>
        <w:tblW w:w="9175" w:type="dxa"/>
        <w:tblLayout w:type="fixed"/>
        <w:tblLook w:val="04A0" w:firstRow="1" w:lastRow="0" w:firstColumn="1" w:lastColumn="0" w:noHBand="0" w:noVBand="1"/>
      </w:tblPr>
      <w:tblGrid>
        <w:gridCol w:w="2704"/>
        <w:gridCol w:w="722"/>
        <w:gridCol w:w="632"/>
        <w:gridCol w:w="722"/>
        <w:gridCol w:w="860"/>
        <w:gridCol w:w="861"/>
        <w:gridCol w:w="1317"/>
        <w:gridCol w:w="1357"/>
      </w:tblGrid>
      <w:tr w:rsidR="004C619A" w:rsidRPr="00F82929" w14:paraId="15A83DF0" w14:textId="77777777" w:rsidTr="000437F6">
        <w:trPr>
          <w:trHeight w:val="377"/>
        </w:trPr>
        <w:tc>
          <w:tcPr>
            <w:tcW w:w="2704" w:type="dxa"/>
            <w:shd w:val="clear" w:color="auto" w:fill="009051"/>
          </w:tcPr>
          <w:p w14:paraId="6C4AF051" w14:textId="77777777" w:rsidR="004C619A" w:rsidRPr="00F82929" w:rsidRDefault="004C619A" w:rsidP="000437F6">
            <w:pPr>
              <w:rPr>
                <w:rFonts w:cstheme="minorHAnsi"/>
                <w:b/>
                <w:color w:val="FFFFFF" w:themeColor="background1"/>
                <w:sz w:val="16"/>
                <w:szCs w:val="16"/>
                <w:lang w:val="en-GB"/>
              </w:rPr>
            </w:pPr>
          </w:p>
        </w:tc>
        <w:tc>
          <w:tcPr>
            <w:tcW w:w="722" w:type="dxa"/>
            <w:shd w:val="clear" w:color="auto" w:fill="009051"/>
          </w:tcPr>
          <w:p w14:paraId="11F23D4D"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COC/P/</w:t>
            </w:r>
          </w:p>
          <w:p w14:paraId="15267FC7"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CVR</w:t>
            </w:r>
          </w:p>
        </w:tc>
        <w:tc>
          <w:tcPr>
            <w:tcW w:w="632" w:type="dxa"/>
            <w:shd w:val="clear" w:color="auto" w:fill="009051"/>
          </w:tcPr>
          <w:p w14:paraId="0100AFBE" w14:textId="77777777" w:rsidR="004C619A" w:rsidRPr="00F82929" w:rsidRDefault="004C619A" w:rsidP="000437F6">
            <w:pPr>
              <w:rPr>
                <w:rFonts w:cstheme="minorHAnsi"/>
                <w:b/>
                <w:color w:val="FFFFFF" w:themeColor="background1"/>
                <w:sz w:val="13"/>
                <w:szCs w:val="16"/>
                <w:lang w:val="en-GB"/>
              </w:rPr>
            </w:pPr>
            <w:r w:rsidRPr="00F82929">
              <w:rPr>
                <w:rFonts w:cstheme="minorHAnsi"/>
                <w:b/>
                <w:color w:val="FFFFFF" w:themeColor="background1"/>
                <w:sz w:val="13"/>
                <w:szCs w:val="16"/>
                <w:lang w:val="en-GB"/>
              </w:rPr>
              <w:t>CIC</w:t>
            </w:r>
          </w:p>
        </w:tc>
        <w:tc>
          <w:tcPr>
            <w:tcW w:w="722" w:type="dxa"/>
            <w:shd w:val="clear" w:color="auto" w:fill="009051"/>
          </w:tcPr>
          <w:p w14:paraId="1262B337"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POP</w:t>
            </w:r>
          </w:p>
        </w:tc>
        <w:tc>
          <w:tcPr>
            <w:tcW w:w="860" w:type="dxa"/>
            <w:shd w:val="clear" w:color="auto" w:fill="009051"/>
          </w:tcPr>
          <w:p w14:paraId="6F81F861"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DMPA/</w:t>
            </w:r>
          </w:p>
          <w:p w14:paraId="68229DCE"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NET-EN</w:t>
            </w:r>
          </w:p>
        </w:tc>
        <w:tc>
          <w:tcPr>
            <w:tcW w:w="861" w:type="dxa"/>
            <w:shd w:val="clear" w:color="auto" w:fill="009051"/>
          </w:tcPr>
          <w:p w14:paraId="130CD41C"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LNG/ETG/ IMPLANTS</w:t>
            </w:r>
          </w:p>
        </w:tc>
        <w:tc>
          <w:tcPr>
            <w:tcW w:w="1317" w:type="dxa"/>
            <w:shd w:val="clear" w:color="auto" w:fill="009051"/>
          </w:tcPr>
          <w:p w14:paraId="6E31FBB4"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CU IUD</w:t>
            </w:r>
          </w:p>
        </w:tc>
        <w:tc>
          <w:tcPr>
            <w:tcW w:w="1357" w:type="dxa"/>
            <w:shd w:val="clear" w:color="auto" w:fill="009051"/>
          </w:tcPr>
          <w:p w14:paraId="0E9217D0" w14:textId="77777777" w:rsidR="004C619A" w:rsidRPr="00F82929" w:rsidRDefault="004C619A" w:rsidP="000437F6">
            <w:pPr>
              <w:jc w:val="center"/>
              <w:rPr>
                <w:rFonts w:cstheme="minorHAnsi"/>
                <w:b/>
                <w:color w:val="FFFFFF" w:themeColor="background1"/>
                <w:sz w:val="13"/>
                <w:szCs w:val="16"/>
                <w:lang w:val="en-GB"/>
              </w:rPr>
            </w:pPr>
            <w:r w:rsidRPr="00F82929">
              <w:rPr>
                <w:rFonts w:cstheme="minorHAnsi"/>
                <w:b/>
                <w:color w:val="FFFFFF" w:themeColor="background1"/>
                <w:sz w:val="13"/>
                <w:szCs w:val="16"/>
                <w:lang w:val="en-GB"/>
              </w:rPr>
              <w:t>LNG-IUD</w:t>
            </w:r>
          </w:p>
        </w:tc>
      </w:tr>
      <w:tr w:rsidR="004C619A" w:rsidRPr="00F82929" w14:paraId="6F87030A" w14:textId="77777777" w:rsidTr="000437F6">
        <w:trPr>
          <w:trHeight w:val="152"/>
        </w:trPr>
        <w:tc>
          <w:tcPr>
            <w:tcW w:w="9175" w:type="dxa"/>
            <w:gridSpan w:val="8"/>
            <w:shd w:val="clear" w:color="auto" w:fill="C5E0B3" w:themeFill="accent6" w:themeFillTint="66"/>
          </w:tcPr>
          <w:p w14:paraId="725CDC94" w14:textId="77777777" w:rsidR="004C619A" w:rsidRPr="00F82929" w:rsidRDefault="004C619A" w:rsidP="000437F6">
            <w:pPr>
              <w:rPr>
                <w:rFonts w:cstheme="minorHAnsi"/>
                <w:b/>
                <w:sz w:val="16"/>
                <w:szCs w:val="16"/>
                <w:lang w:val="en-GB"/>
              </w:rPr>
            </w:pPr>
            <w:r w:rsidRPr="00F82929">
              <w:rPr>
                <w:rFonts w:cstheme="minorHAnsi"/>
                <w:b/>
                <w:sz w:val="16"/>
                <w:szCs w:val="16"/>
                <w:lang w:val="en-GB"/>
              </w:rPr>
              <w:t>ANTICONVULSANT THERAPY</w:t>
            </w:r>
          </w:p>
        </w:tc>
      </w:tr>
      <w:tr w:rsidR="004C619A" w:rsidRPr="00F82929" w14:paraId="6297C5F6" w14:textId="77777777" w:rsidTr="000437F6">
        <w:trPr>
          <w:trHeight w:val="63"/>
        </w:trPr>
        <w:tc>
          <w:tcPr>
            <w:tcW w:w="2704" w:type="dxa"/>
          </w:tcPr>
          <w:p w14:paraId="298C786A" w14:textId="77777777" w:rsidR="004C619A" w:rsidRPr="00F82929" w:rsidRDefault="004C619A" w:rsidP="000437F6">
            <w:pPr>
              <w:rPr>
                <w:rFonts w:cstheme="minorHAnsi"/>
                <w:sz w:val="16"/>
                <w:szCs w:val="16"/>
                <w:lang w:val="en-GB"/>
              </w:rPr>
            </w:pPr>
            <w:r w:rsidRPr="00F82929">
              <w:rPr>
                <w:rFonts w:cstheme="minorHAnsi"/>
                <w:sz w:val="16"/>
                <w:szCs w:val="16"/>
                <w:lang w:val="en-GB"/>
              </w:rPr>
              <w:t>Certain anticonvulsants</w:t>
            </w:r>
          </w:p>
          <w:p w14:paraId="0CF45600" w14:textId="77777777" w:rsidR="004C619A" w:rsidRPr="00F82929" w:rsidRDefault="004C619A" w:rsidP="000437F6">
            <w:pPr>
              <w:rPr>
                <w:rFonts w:cstheme="minorHAnsi"/>
                <w:sz w:val="16"/>
                <w:szCs w:val="16"/>
                <w:lang w:val="en-GB"/>
              </w:rPr>
            </w:pPr>
            <w:r w:rsidRPr="00F82929">
              <w:rPr>
                <w:rFonts w:cstheme="minorHAnsi"/>
                <w:sz w:val="16"/>
                <w:szCs w:val="16"/>
                <w:lang w:val="en-GB"/>
              </w:rPr>
              <w:t>(phenytoin, carbamazepine, barbiturates, primidone, topiramate, oxcarbazepine)</w:t>
            </w:r>
          </w:p>
        </w:tc>
        <w:tc>
          <w:tcPr>
            <w:tcW w:w="722" w:type="dxa"/>
          </w:tcPr>
          <w:p w14:paraId="1493E92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r w:rsidRPr="00F82929">
              <w:rPr>
                <w:rFonts w:cstheme="minorHAnsi"/>
                <w:sz w:val="16"/>
                <w:szCs w:val="16"/>
                <w:vertAlign w:val="superscript"/>
                <w:lang w:val="en-GB"/>
              </w:rPr>
              <w:t>b</w:t>
            </w:r>
          </w:p>
        </w:tc>
        <w:tc>
          <w:tcPr>
            <w:tcW w:w="632" w:type="dxa"/>
          </w:tcPr>
          <w:p w14:paraId="0964955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p>
        </w:tc>
        <w:tc>
          <w:tcPr>
            <w:tcW w:w="722" w:type="dxa"/>
          </w:tcPr>
          <w:p w14:paraId="72C24DC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r w:rsidRPr="00F82929">
              <w:rPr>
                <w:rFonts w:cstheme="minorHAnsi"/>
                <w:sz w:val="16"/>
                <w:szCs w:val="16"/>
                <w:vertAlign w:val="superscript"/>
                <w:lang w:val="en-GB"/>
              </w:rPr>
              <w:t>b</w:t>
            </w:r>
          </w:p>
        </w:tc>
        <w:tc>
          <w:tcPr>
            <w:tcW w:w="860" w:type="dxa"/>
          </w:tcPr>
          <w:p w14:paraId="232F7C7A"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6FC7276A"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61" w:type="dxa"/>
          </w:tcPr>
          <w:p w14:paraId="463FF83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1317" w:type="dxa"/>
          </w:tcPr>
          <w:p w14:paraId="1F21D5E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7017F82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1BC5CBA7" w14:textId="77777777" w:rsidTr="000437F6">
        <w:trPr>
          <w:trHeight w:val="63"/>
        </w:trPr>
        <w:tc>
          <w:tcPr>
            <w:tcW w:w="2704" w:type="dxa"/>
          </w:tcPr>
          <w:p w14:paraId="73924774" w14:textId="77777777" w:rsidR="004C619A" w:rsidRPr="00F82929" w:rsidRDefault="004C619A" w:rsidP="000437F6">
            <w:pPr>
              <w:rPr>
                <w:rFonts w:cstheme="minorHAnsi"/>
                <w:sz w:val="16"/>
                <w:szCs w:val="16"/>
                <w:lang w:val="en-GB"/>
              </w:rPr>
            </w:pPr>
            <w:r w:rsidRPr="00F82929">
              <w:rPr>
                <w:rFonts w:cstheme="minorHAnsi"/>
                <w:sz w:val="16"/>
                <w:szCs w:val="16"/>
                <w:lang w:val="en-GB"/>
              </w:rPr>
              <w:t>Lamotrigine</w:t>
            </w:r>
          </w:p>
        </w:tc>
        <w:tc>
          <w:tcPr>
            <w:tcW w:w="722" w:type="dxa"/>
          </w:tcPr>
          <w:p w14:paraId="4DCC2C3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r w:rsidRPr="00F82929">
              <w:rPr>
                <w:rFonts w:cstheme="minorHAnsi"/>
                <w:sz w:val="16"/>
                <w:szCs w:val="16"/>
                <w:vertAlign w:val="superscript"/>
                <w:lang w:val="en-GB"/>
              </w:rPr>
              <w:t>b</w:t>
            </w:r>
          </w:p>
        </w:tc>
        <w:tc>
          <w:tcPr>
            <w:tcW w:w="632" w:type="dxa"/>
          </w:tcPr>
          <w:p w14:paraId="2CC93C9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p>
        </w:tc>
        <w:tc>
          <w:tcPr>
            <w:tcW w:w="722" w:type="dxa"/>
          </w:tcPr>
          <w:p w14:paraId="3F25EA9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0" w:type="dxa"/>
          </w:tcPr>
          <w:p w14:paraId="2CA62B47"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1" w:type="dxa"/>
          </w:tcPr>
          <w:p w14:paraId="7DD71D0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17" w:type="dxa"/>
          </w:tcPr>
          <w:p w14:paraId="4080A3E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221BB39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5BF00DB7" w14:textId="77777777" w:rsidTr="000437F6">
        <w:trPr>
          <w:trHeight w:val="152"/>
        </w:trPr>
        <w:tc>
          <w:tcPr>
            <w:tcW w:w="9175" w:type="dxa"/>
            <w:gridSpan w:val="8"/>
            <w:shd w:val="clear" w:color="auto" w:fill="C5E0B3" w:themeFill="accent6" w:themeFillTint="66"/>
          </w:tcPr>
          <w:p w14:paraId="0E227BB2" w14:textId="77777777" w:rsidR="004C619A" w:rsidRPr="00F82929" w:rsidRDefault="004C619A" w:rsidP="000437F6">
            <w:pPr>
              <w:rPr>
                <w:rFonts w:cstheme="minorHAnsi"/>
                <w:b/>
                <w:sz w:val="16"/>
                <w:szCs w:val="16"/>
                <w:lang w:val="en-GB"/>
              </w:rPr>
            </w:pPr>
            <w:r w:rsidRPr="00F82929">
              <w:rPr>
                <w:rFonts w:cstheme="minorHAnsi"/>
                <w:b/>
                <w:sz w:val="16"/>
                <w:szCs w:val="16"/>
                <w:lang w:val="en-GB"/>
              </w:rPr>
              <w:t>ANTIMICROBIAL THERAPY</w:t>
            </w:r>
          </w:p>
        </w:tc>
      </w:tr>
      <w:tr w:rsidR="004C619A" w:rsidRPr="00F82929" w14:paraId="778EEC38" w14:textId="77777777" w:rsidTr="000437F6">
        <w:trPr>
          <w:trHeight w:val="63"/>
        </w:trPr>
        <w:tc>
          <w:tcPr>
            <w:tcW w:w="2704" w:type="dxa"/>
          </w:tcPr>
          <w:p w14:paraId="234B0C36" w14:textId="77777777" w:rsidR="004C619A" w:rsidRPr="00F82929" w:rsidRDefault="004C619A" w:rsidP="000437F6">
            <w:pPr>
              <w:rPr>
                <w:rFonts w:cstheme="minorHAnsi"/>
                <w:sz w:val="16"/>
                <w:szCs w:val="16"/>
                <w:lang w:val="en-GB"/>
              </w:rPr>
            </w:pPr>
            <w:r w:rsidRPr="00F82929">
              <w:rPr>
                <w:rFonts w:cstheme="minorHAnsi"/>
                <w:sz w:val="16"/>
                <w:szCs w:val="16"/>
                <w:lang w:val="en-GB"/>
              </w:rPr>
              <w:t>Broad-spectrum antibiotics</w:t>
            </w:r>
          </w:p>
        </w:tc>
        <w:tc>
          <w:tcPr>
            <w:tcW w:w="722" w:type="dxa"/>
          </w:tcPr>
          <w:p w14:paraId="1120283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2" w:type="dxa"/>
          </w:tcPr>
          <w:p w14:paraId="19B3B37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2" w:type="dxa"/>
          </w:tcPr>
          <w:p w14:paraId="1DF82B1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0" w:type="dxa"/>
          </w:tcPr>
          <w:p w14:paraId="5499721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1" w:type="dxa"/>
          </w:tcPr>
          <w:p w14:paraId="1DBB7FD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17" w:type="dxa"/>
          </w:tcPr>
          <w:p w14:paraId="3D23B1D2"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1D699BE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421948F4" w14:textId="77777777" w:rsidTr="000437F6">
        <w:trPr>
          <w:trHeight w:val="63"/>
        </w:trPr>
        <w:tc>
          <w:tcPr>
            <w:tcW w:w="2704" w:type="dxa"/>
          </w:tcPr>
          <w:p w14:paraId="4109117C" w14:textId="77777777" w:rsidR="004C619A" w:rsidRPr="00F82929" w:rsidRDefault="004C619A" w:rsidP="000437F6">
            <w:pPr>
              <w:rPr>
                <w:rFonts w:cstheme="minorHAnsi"/>
                <w:sz w:val="16"/>
                <w:szCs w:val="16"/>
                <w:lang w:val="en-GB"/>
              </w:rPr>
            </w:pPr>
            <w:r w:rsidRPr="00F82929">
              <w:rPr>
                <w:rFonts w:cstheme="minorHAnsi"/>
                <w:sz w:val="16"/>
                <w:szCs w:val="16"/>
                <w:lang w:val="en-GB"/>
              </w:rPr>
              <w:t>Antifungals</w:t>
            </w:r>
          </w:p>
        </w:tc>
        <w:tc>
          <w:tcPr>
            <w:tcW w:w="722" w:type="dxa"/>
          </w:tcPr>
          <w:p w14:paraId="13F0A6AE"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2" w:type="dxa"/>
          </w:tcPr>
          <w:p w14:paraId="12371284"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2" w:type="dxa"/>
          </w:tcPr>
          <w:p w14:paraId="65CE195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0" w:type="dxa"/>
          </w:tcPr>
          <w:p w14:paraId="2EAFBC3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1" w:type="dxa"/>
          </w:tcPr>
          <w:p w14:paraId="26D50D2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17" w:type="dxa"/>
          </w:tcPr>
          <w:p w14:paraId="56669CAF"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3995C7A8"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64C0A9FD" w14:textId="77777777" w:rsidTr="000437F6">
        <w:trPr>
          <w:trHeight w:val="63"/>
        </w:trPr>
        <w:tc>
          <w:tcPr>
            <w:tcW w:w="2704" w:type="dxa"/>
          </w:tcPr>
          <w:p w14:paraId="5F109912" w14:textId="77777777" w:rsidR="004C619A" w:rsidRPr="00F82929" w:rsidRDefault="004C619A" w:rsidP="000437F6">
            <w:pPr>
              <w:rPr>
                <w:rFonts w:cstheme="minorHAnsi"/>
                <w:sz w:val="16"/>
                <w:szCs w:val="16"/>
                <w:lang w:val="en-GB"/>
              </w:rPr>
            </w:pPr>
            <w:r w:rsidRPr="00F82929">
              <w:rPr>
                <w:rFonts w:cstheme="minorHAnsi"/>
                <w:sz w:val="16"/>
                <w:szCs w:val="16"/>
                <w:lang w:val="en-GB"/>
              </w:rPr>
              <w:t>Antiparasitics</w:t>
            </w:r>
          </w:p>
        </w:tc>
        <w:tc>
          <w:tcPr>
            <w:tcW w:w="722" w:type="dxa"/>
          </w:tcPr>
          <w:p w14:paraId="1ACD3EF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632" w:type="dxa"/>
          </w:tcPr>
          <w:p w14:paraId="4EF5C4D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722" w:type="dxa"/>
          </w:tcPr>
          <w:p w14:paraId="458CC1D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0" w:type="dxa"/>
          </w:tcPr>
          <w:p w14:paraId="43F56A96"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861" w:type="dxa"/>
          </w:tcPr>
          <w:p w14:paraId="3906E4A5"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17" w:type="dxa"/>
          </w:tcPr>
          <w:p w14:paraId="587E53D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016397BC"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4E360DE5" w14:textId="77777777" w:rsidTr="000437F6">
        <w:trPr>
          <w:trHeight w:val="63"/>
        </w:trPr>
        <w:tc>
          <w:tcPr>
            <w:tcW w:w="2704" w:type="dxa"/>
          </w:tcPr>
          <w:p w14:paraId="4E462C92" w14:textId="77777777" w:rsidR="004C619A" w:rsidRPr="00F82929" w:rsidRDefault="004C619A" w:rsidP="000437F6">
            <w:pPr>
              <w:rPr>
                <w:rFonts w:cstheme="minorHAnsi"/>
                <w:sz w:val="16"/>
                <w:szCs w:val="16"/>
                <w:lang w:val="en-GB"/>
              </w:rPr>
            </w:pPr>
            <w:r w:rsidRPr="00F82929">
              <w:rPr>
                <w:rFonts w:cstheme="minorHAnsi"/>
                <w:sz w:val="16"/>
                <w:szCs w:val="16"/>
                <w:lang w:val="en-GB"/>
              </w:rPr>
              <w:t>Rifampicin or rifabutin therapy</w:t>
            </w:r>
          </w:p>
        </w:tc>
        <w:tc>
          <w:tcPr>
            <w:tcW w:w="722" w:type="dxa"/>
          </w:tcPr>
          <w:p w14:paraId="7528C44A"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r w:rsidRPr="00F82929">
              <w:rPr>
                <w:rFonts w:cstheme="minorHAnsi"/>
                <w:sz w:val="16"/>
                <w:szCs w:val="16"/>
                <w:vertAlign w:val="superscript"/>
                <w:lang w:val="en-GB"/>
              </w:rPr>
              <w:t>b</w:t>
            </w:r>
          </w:p>
        </w:tc>
        <w:tc>
          <w:tcPr>
            <w:tcW w:w="632" w:type="dxa"/>
          </w:tcPr>
          <w:p w14:paraId="37FF304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722" w:type="dxa"/>
          </w:tcPr>
          <w:p w14:paraId="53EB4B09"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3</w:t>
            </w:r>
            <w:r w:rsidRPr="00F82929">
              <w:rPr>
                <w:rFonts w:cstheme="minorHAnsi"/>
                <w:sz w:val="16"/>
                <w:szCs w:val="16"/>
                <w:vertAlign w:val="superscript"/>
                <w:lang w:val="en-GB"/>
              </w:rPr>
              <w:t>b</w:t>
            </w:r>
          </w:p>
        </w:tc>
        <w:tc>
          <w:tcPr>
            <w:tcW w:w="860" w:type="dxa"/>
          </w:tcPr>
          <w:p w14:paraId="04AA8A2A" w14:textId="77777777" w:rsidR="004C619A" w:rsidRPr="00F82929" w:rsidRDefault="004C619A" w:rsidP="000437F6">
            <w:pPr>
              <w:jc w:val="center"/>
              <w:rPr>
                <w:rFonts w:cstheme="minorHAnsi"/>
                <w:sz w:val="13"/>
                <w:szCs w:val="16"/>
                <w:lang w:val="en-GB"/>
              </w:rPr>
            </w:pPr>
            <w:r w:rsidRPr="00F82929">
              <w:rPr>
                <w:rFonts w:cstheme="minorHAnsi"/>
                <w:sz w:val="13"/>
                <w:szCs w:val="16"/>
                <w:lang w:val="en-GB"/>
              </w:rPr>
              <w:t>DMPA=1,</w:t>
            </w:r>
          </w:p>
          <w:p w14:paraId="1D832455" w14:textId="77777777" w:rsidR="004C619A" w:rsidRPr="00F82929" w:rsidRDefault="004C619A" w:rsidP="000437F6">
            <w:pPr>
              <w:jc w:val="center"/>
              <w:rPr>
                <w:rFonts w:cstheme="minorHAnsi"/>
                <w:sz w:val="16"/>
                <w:szCs w:val="16"/>
                <w:lang w:val="en-GB"/>
              </w:rPr>
            </w:pPr>
            <w:r w:rsidRPr="00F82929">
              <w:rPr>
                <w:rFonts w:cstheme="minorHAnsi"/>
                <w:sz w:val="13"/>
                <w:szCs w:val="16"/>
                <w:lang w:val="en-GB"/>
              </w:rPr>
              <w:t>NET-EN=2</w:t>
            </w:r>
            <w:r w:rsidRPr="00F82929">
              <w:rPr>
                <w:rFonts w:cstheme="minorHAnsi"/>
                <w:sz w:val="13"/>
                <w:szCs w:val="16"/>
                <w:vertAlign w:val="superscript"/>
                <w:lang w:val="en-GB"/>
              </w:rPr>
              <w:t>b</w:t>
            </w:r>
          </w:p>
        </w:tc>
        <w:tc>
          <w:tcPr>
            <w:tcW w:w="861" w:type="dxa"/>
          </w:tcPr>
          <w:p w14:paraId="4B1597C3"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2</w:t>
            </w:r>
            <w:r w:rsidRPr="00F82929">
              <w:rPr>
                <w:rFonts w:cstheme="minorHAnsi"/>
                <w:sz w:val="16"/>
                <w:szCs w:val="16"/>
                <w:vertAlign w:val="superscript"/>
                <w:lang w:val="en-GB"/>
              </w:rPr>
              <w:t>b</w:t>
            </w:r>
          </w:p>
        </w:tc>
        <w:tc>
          <w:tcPr>
            <w:tcW w:w="1317" w:type="dxa"/>
          </w:tcPr>
          <w:p w14:paraId="166BE73D"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c>
          <w:tcPr>
            <w:tcW w:w="1357" w:type="dxa"/>
          </w:tcPr>
          <w:p w14:paraId="4492C901" w14:textId="77777777" w:rsidR="004C619A" w:rsidRPr="00F82929" w:rsidRDefault="004C619A" w:rsidP="000437F6">
            <w:pPr>
              <w:jc w:val="center"/>
              <w:rPr>
                <w:rFonts w:cstheme="minorHAnsi"/>
                <w:sz w:val="16"/>
                <w:szCs w:val="16"/>
                <w:lang w:val="en-GB"/>
              </w:rPr>
            </w:pPr>
            <w:r w:rsidRPr="00F82929">
              <w:rPr>
                <w:rFonts w:cstheme="minorHAnsi"/>
                <w:sz w:val="16"/>
                <w:szCs w:val="16"/>
                <w:lang w:val="en-GB"/>
              </w:rPr>
              <w:t>1</w:t>
            </w:r>
          </w:p>
        </w:tc>
      </w:tr>
      <w:tr w:rsidR="004C619A" w:rsidRPr="00F82929" w14:paraId="57AAB340" w14:textId="77777777" w:rsidTr="000437F6">
        <w:trPr>
          <w:trHeight w:val="63"/>
        </w:trPr>
        <w:tc>
          <w:tcPr>
            <w:tcW w:w="9175" w:type="dxa"/>
            <w:gridSpan w:val="8"/>
          </w:tcPr>
          <w:p w14:paraId="0ABFDE90" w14:textId="77777777" w:rsidR="004C619A" w:rsidRPr="00F82929" w:rsidRDefault="004C619A" w:rsidP="000437F6">
            <w:pPr>
              <w:rPr>
                <w:rFonts w:cstheme="minorHAnsi"/>
                <w:i/>
                <w:sz w:val="16"/>
                <w:szCs w:val="16"/>
                <w:lang w:val="en-GB"/>
              </w:rPr>
            </w:pPr>
            <w:r w:rsidRPr="00F82929">
              <w:rPr>
                <w:rFonts w:cstheme="minorHAnsi"/>
                <w:i/>
                <w:sz w:val="16"/>
                <w:szCs w:val="16"/>
                <w:lang w:val="en-GB"/>
              </w:rPr>
              <w:t>Footnote (a)</w:t>
            </w:r>
          </w:p>
          <w:p w14:paraId="7DCA0204" w14:textId="77777777" w:rsidR="004C619A" w:rsidRPr="00F82929" w:rsidRDefault="004C619A" w:rsidP="000437F6">
            <w:pPr>
              <w:rPr>
                <w:rFonts w:cstheme="minorHAnsi"/>
                <w:sz w:val="16"/>
                <w:szCs w:val="16"/>
                <w:lang w:val="en-GB" w:eastAsia="en-ZA"/>
              </w:rPr>
            </w:pPr>
            <w:r w:rsidRPr="00F82929">
              <w:rPr>
                <w:rFonts w:cstheme="minorHAnsi"/>
                <w:sz w:val="16"/>
                <w:szCs w:val="16"/>
                <w:lang w:val="en-GB" w:eastAsia="en-ZA"/>
              </w:rPr>
              <w:t xml:space="preserve">There is no known interaction between ART and IUD use. However, severe or advanced HIV clinical disease (WHO stage 3 or 4) as a condition is classified as MEC Category 3 for initiation and Category 2 for continuation. </w:t>
            </w:r>
          </w:p>
          <w:p w14:paraId="49BC4D23" w14:textId="77777777" w:rsidR="004C619A" w:rsidRPr="00F82929" w:rsidRDefault="004C619A" w:rsidP="000437F6">
            <w:pPr>
              <w:rPr>
                <w:rFonts w:cstheme="minorHAnsi"/>
                <w:sz w:val="16"/>
                <w:szCs w:val="16"/>
                <w:lang w:val="en-GB" w:eastAsia="en-ZA"/>
              </w:rPr>
            </w:pPr>
            <w:r w:rsidRPr="00F82929">
              <w:rPr>
                <w:rFonts w:cstheme="minorHAnsi"/>
                <w:sz w:val="16"/>
                <w:szCs w:val="16"/>
                <w:lang w:val="en-GB" w:eastAsia="en-ZA"/>
              </w:rPr>
              <w:t xml:space="preserve">Asymptomatic or mild HIV clinical disease (WHO stage 1 or 2) is classified as Category 2 for both initiation and continuation. </w:t>
            </w:r>
          </w:p>
          <w:p w14:paraId="57E810F4" w14:textId="77777777" w:rsidR="004C619A" w:rsidRPr="00F82929" w:rsidRDefault="004C619A" w:rsidP="000437F6">
            <w:pPr>
              <w:rPr>
                <w:rFonts w:cstheme="minorHAnsi"/>
                <w:sz w:val="16"/>
                <w:szCs w:val="16"/>
                <w:lang w:val="en-GB" w:eastAsia="en-ZA"/>
              </w:rPr>
            </w:pPr>
          </w:p>
          <w:p w14:paraId="7CDF474A" w14:textId="77777777" w:rsidR="004C619A" w:rsidRPr="00F82929" w:rsidRDefault="004C619A" w:rsidP="000437F6">
            <w:pPr>
              <w:rPr>
                <w:rFonts w:cstheme="minorHAnsi"/>
                <w:b/>
                <w:i/>
                <w:sz w:val="16"/>
                <w:szCs w:val="16"/>
                <w:lang w:val="en-GB"/>
              </w:rPr>
            </w:pPr>
            <w:r w:rsidRPr="00F82929">
              <w:rPr>
                <w:rFonts w:cstheme="minorHAnsi"/>
                <w:i/>
                <w:sz w:val="16"/>
                <w:szCs w:val="16"/>
                <w:lang w:val="en-GB" w:eastAsia="en-ZA"/>
              </w:rPr>
              <w:t>Footnote (b)</w:t>
            </w:r>
            <w:r w:rsidRPr="00F82929">
              <w:rPr>
                <w:rFonts w:cstheme="minorHAnsi"/>
                <w:b/>
                <w:i/>
                <w:sz w:val="16"/>
                <w:szCs w:val="16"/>
                <w:lang w:val="en-GB"/>
              </w:rPr>
              <w:t xml:space="preserve"> </w:t>
            </w:r>
          </w:p>
          <w:p w14:paraId="1CBEDC3E" w14:textId="77777777" w:rsidR="004C619A" w:rsidRPr="00F82929" w:rsidRDefault="004C619A" w:rsidP="000437F6">
            <w:pPr>
              <w:rPr>
                <w:rFonts w:cstheme="minorHAnsi"/>
                <w:sz w:val="16"/>
                <w:szCs w:val="16"/>
                <w:lang w:val="en-GB" w:eastAsia="en-ZA"/>
              </w:rPr>
            </w:pPr>
            <w:r w:rsidRPr="00F82929">
              <w:rPr>
                <w:rFonts w:cstheme="minorHAnsi"/>
                <w:sz w:val="16"/>
                <w:szCs w:val="16"/>
                <w:lang w:val="en-GB" w:eastAsia="en-ZA"/>
              </w:rPr>
              <w:t xml:space="preserve">The interaction of enzyme inducing drugs (EIDs) and strong enzyme inducing drugs (SEIDs) with some ARVs (particularly NNRTIs and ritonavir–boosted PIs) as well as certain anticonvulsants and TB therapy (rifampicin or rifabutin) with CHCs, POPs, NET-EN and LNG/ETG implants, is likely to variably reduce </w:t>
            </w:r>
            <w:r w:rsidR="004F3C3F" w:rsidRPr="00F82929">
              <w:rPr>
                <w:rFonts w:cstheme="minorHAnsi"/>
                <w:sz w:val="16"/>
                <w:szCs w:val="16"/>
                <w:lang w:val="en-GB" w:eastAsia="en-ZA"/>
              </w:rPr>
              <w:t>the blood</w:t>
            </w:r>
            <w:r w:rsidRPr="00F82929">
              <w:rPr>
                <w:rFonts w:cstheme="minorHAnsi"/>
                <w:sz w:val="16"/>
                <w:szCs w:val="16"/>
                <w:lang w:val="en-GB" w:eastAsia="en-ZA"/>
              </w:rPr>
              <w:t xml:space="preserve"> levels of steroid. Whilst this is not harmful to women, these interactions may reduce the effectiveness of the hormonal contraceptive. </w:t>
            </w:r>
          </w:p>
          <w:p w14:paraId="611401D3" w14:textId="77777777" w:rsidR="004C619A" w:rsidRPr="00F82929" w:rsidRDefault="004C619A" w:rsidP="000437F6">
            <w:pPr>
              <w:rPr>
                <w:rFonts w:cstheme="minorHAnsi"/>
                <w:sz w:val="16"/>
                <w:szCs w:val="16"/>
                <w:lang w:val="en-GB" w:eastAsia="en-ZA"/>
              </w:rPr>
            </w:pPr>
          </w:p>
          <w:p w14:paraId="5796EA8C" w14:textId="77777777" w:rsidR="004C619A" w:rsidRPr="00F82929" w:rsidRDefault="004C619A" w:rsidP="000437F6">
            <w:pPr>
              <w:rPr>
                <w:rFonts w:cstheme="minorHAnsi"/>
                <w:sz w:val="16"/>
                <w:szCs w:val="16"/>
                <w:lang w:val="en-GB" w:eastAsia="en-ZA"/>
              </w:rPr>
            </w:pPr>
            <w:r w:rsidRPr="00F82929">
              <w:rPr>
                <w:rFonts w:cstheme="minorHAnsi"/>
                <w:sz w:val="16"/>
                <w:szCs w:val="16"/>
                <w:lang w:val="en-GB" w:eastAsia="en-ZA"/>
              </w:rPr>
              <w:t xml:space="preserve">Use of other contraceptives, not affected by DDIs should be encouraged for women who are long-term users of any of these drugs. </w:t>
            </w:r>
          </w:p>
          <w:p w14:paraId="53B0D01B" w14:textId="77777777" w:rsidR="004C619A" w:rsidRPr="00F82929" w:rsidRDefault="004C619A" w:rsidP="000437F6">
            <w:pPr>
              <w:rPr>
                <w:rFonts w:cstheme="minorHAnsi"/>
                <w:sz w:val="16"/>
                <w:szCs w:val="16"/>
                <w:lang w:val="en-GB" w:eastAsia="en-ZA"/>
              </w:rPr>
            </w:pPr>
            <w:r w:rsidRPr="00F82929">
              <w:rPr>
                <w:rFonts w:cstheme="minorHAnsi"/>
                <w:sz w:val="16"/>
                <w:szCs w:val="16"/>
                <w:lang w:val="en-GB" w:eastAsia="en-ZA"/>
              </w:rPr>
              <w:t xml:space="preserve">Use of DMPA is Category 1 because its effectiveness is not decreased by the use of EIDs or SEIDs </w:t>
            </w:r>
          </w:p>
          <w:p w14:paraId="412C6E15" w14:textId="77777777" w:rsidR="004C619A" w:rsidRPr="00F82929" w:rsidRDefault="004C619A" w:rsidP="000437F6">
            <w:pPr>
              <w:autoSpaceDE w:val="0"/>
              <w:autoSpaceDN w:val="0"/>
              <w:adjustRightInd w:val="0"/>
              <w:rPr>
                <w:rFonts w:cstheme="minorHAnsi"/>
                <w:sz w:val="16"/>
                <w:szCs w:val="16"/>
                <w:lang w:val="en-GB"/>
              </w:rPr>
            </w:pPr>
          </w:p>
          <w:p w14:paraId="6087E009" w14:textId="77777777" w:rsidR="004C619A" w:rsidRPr="00F82929" w:rsidRDefault="004C619A" w:rsidP="000437F6">
            <w:pPr>
              <w:autoSpaceDE w:val="0"/>
              <w:autoSpaceDN w:val="0"/>
              <w:adjustRightInd w:val="0"/>
              <w:rPr>
                <w:rFonts w:cstheme="minorHAnsi"/>
                <w:sz w:val="16"/>
                <w:szCs w:val="16"/>
                <w:lang w:val="en-GB"/>
              </w:rPr>
            </w:pPr>
            <w:r w:rsidRPr="00F82929">
              <w:rPr>
                <w:rFonts w:cstheme="minorHAnsi"/>
                <w:bCs/>
                <w:color w:val="222222"/>
                <w:sz w:val="16"/>
                <w:szCs w:val="16"/>
                <w:lang w:val="en-GB"/>
              </w:rPr>
              <w:t xml:space="preserve">A woman should not be denied use of the contraceptive method of her choice </w:t>
            </w:r>
            <w:r w:rsidRPr="00F82929">
              <w:rPr>
                <w:rFonts w:cstheme="minorHAnsi"/>
                <w:bCs/>
                <w:sz w:val="16"/>
                <w:szCs w:val="16"/>
                <w:lang w:val="en-GB"/>
              </w:rPr>
              <w:t xml:space="preserve">(i.e., particularly implants) </w:t>
            </w:r>
            <w:r w:rsidRPr="00F82929">
              <w:rPr>
                <w:rFonts w:cstheme="minorHAnsi"/>
                <w:bCs/>
                <w:color w:val="222222"/>
                <w:sz w:val="16"/>
                <w:szCs w:val="16"/>
                <w:lang w:val="en-GB"/>
              </w:rPr>
              <w:t xml:space="preserve">if after thorough counselling about drug interactions and possibility of reduced effectiveness she chooses. Counselling should include information about more effective contraceptive options (i.e. Cu or LNG-IUD, DMPA or sterilisation) and the benefits of additional correct and consistent condom use to minimize unintended pregnancy.  </w:t>
            </w:r>
          </w:p>
        </w:tc>
      </w:tr>
    </w:tbl>
    <w:p w14:paraId="4AAB935D" w14:textId="77777777" w:rsidR="0003119F" w:rsidRPr="00F82929" w:rsidRDefault="0003119F" w:rsidP="004C619A">
      <w:pPr>
        <w:rPr>
          <w:lang w:val="en-GB"/>
        </w:rPr>
      </w:pPr>
      <w:r w:rsidRPr="00F82929">
        <w:rPr>
          <w:lang w:val="en-GB"/>
        </w:rPr>
        <w:br w:type="page"/>
      </w:r>
    </w:p>
    <w:p w14:paraId="33412CF4" w14:textId="77777777" w:rsidR="0003119F" w:rsidRPr="00F82929" w:rsidRDefault="00472159" w:rsidP="00B52BC0">
      <w:pPr>
        <w:pStyle w:val="Heading2"/>
        <w:numPr>
          <w:ilvl w:val="0"/>
          <w:numId w:val="0"/>
        </w:numPr>
        <w:ind w:left="360" w:hanging="360"/>
      </w:pPr>
      <w:bookmarkStart w:id="175" w:name="_Toc4498513"/>
      <w:r w:rsidRPr="00F82929">
        <w:t xml:space="preserve">Job </w:t>
      </w:r>
      <w:r w:rsidR="00773686" w:rsidRPr="00F82929">
        <w:t xml:space="preserve">Aid </w:t>
      </w:r>
      <w:r w:rsidR="00364BEA" w:rsidRPr="00F82929">
        <w:t>10</w:t>
      </w:r>
      <w:r w:rsidR="0003119F" w:rsidRPr="00F82929">
        <w:t xml:space="preserve">: </w:t>
      </w:r>
      <w:r w:rsidR="00B20875" w:rsidRPr="00F82929">
        <w:t>Pharmacovigilance</w:t>
      </w:r>
      <w:r w:rsidR="0003119F" w:rsidRPr="00F82929">
        <w:t xml:space="preserve"> reporting</w:t>
      </w:r>
      <w:bookmarkEnd w:id="175"/>
      <w:r w:rsidR="0003119F" w:rsidRPr="00F82929">
        <w:t xml:space="preserve"> </w:t>
      </w:r>
    </w:p>
    <w:p w14:paraId="66666222" w14:textId="77777777" w:rsidR="00B20875" w:rsidRPr="00F82929" w:rsidRDefault="00B20875" w:rsidP="00B20875">
      <w:pPr>
        <w:rPr>
          <w:lang w:val="en-GB"/>
        </w:rPr>
      </w:pPr>
    </w:p>
    <w:p w14:paraId="00CF95DC" w14:textId="77777777" w:rsidR="000C4E95" w:rsidRPr="00F82929" w:rsidRDefault="000C4E95" w:rsidP="00B20875">
      <w:pPr>
        <w:rPr>
          <w:lang w:val="en-GB"/>
        </w:rPr>
      </w:pPr>
      <w:r w:rsidRPr="00F82929">
        <w:rPr>
          <w:noProof/>
          <w:lang w:val="en-GB" w:eastAsia="en-GB"/>
        </w:rPr>
        <w:drawing>
          <wp:inline distT="0" distB="0" distL="0" distR="0" wp14:anchorId="0C59FFA3" wp14:editId="73B0D020">
            <wp:extent cx="5731510" cy="8133715"/>
            <wp:effectExtent l="12700" t="12700" r="889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email">
                      <a:extLst>
                        <a:ext uri="{28A0092B-C50C-407E-A947-70E740481C1C}">
                          <a14:useLocalDpi xmlns:a14="http://schemas.microsoft.com/office/drawing/2010/main"/>
                        </a:ext>
                      </a:extLst>
                    </a:blip>
                    <a:stretch>
                      <a:fillRect/>
                    </a:stretch>
                  </pic:blipFill>
                  <pic:spPr>
                    <a:xfrm>
                      <a:off x="0" y="0"/>
                      <a:ext cx="5731510" cy="8133715"/>
                    </a:xfrm>
                    <a:prstGeom prst="rect">
                      <a:avLst/>
                    </a:prstGeom>
                    <a:ln>
                      <a:solidFill>
                        <a:schemeClr val="bg2"/>
                      </a:solidFill>
                    </a:ln>
                  </pic:spPr>
                </pic:pic>
              </a:graphicData>
            </a:graphic>
          </wp:inline>
        </w:drawing>
      </w:r>
    </w:p>
    <w:p w14:paraId="36B4D4CA" w14:textId="77777777" w:rsidR="00D740BD" w:rsidRPr="00F82929" w:rsidRDefault="00AA2D73" w:rsidP="003B31D5">
      <w:pPr>
        <w:rPr>
          <w:color w:val="954F72"/>
          <w:sz w:val="20"/>
          <w:u w:val="single"/>
          <w:lang w:val="en-GB"/>
        </w:rPr>
      </w:pPr>
      <w:r w:rsidRPr="00F82929">
        <w:rPr>
          <w:sz w:val="20"/>
          <w:lang w:val="en-GB"/>
        </w:rPr>
        <w:t>Obtain forms at: National Pharmacovigilance Centre, HIV/AIDS Pharmacovigilance and Orientation Training Manual, September 2013. Available from:</w:t>
      </w:r>
      <w:hyperlink r:id="rId53" w:history="1">
        <w:r w:rsidRPr="00F82929">
          <w:rPr>
            <w:color w:val="954F72"/>
            <w:sz w:val="20"/>
            <w:u w:val="single"/>
            <w:lang w:val="en-GB"/>
          </w:rPr>
          <w:t>Mukesh.dheda@gmail.com</w:t>
        </w:r>
      </w:hyperlink>
    </w:p>
    <w:p w14:paraId="5254283E" w14:textId="77777777" w:rsidR="00D740BD" w:rsidRPr="00F82929" w:rsidRDefault="00D740BD" w:rsidP="00D740BD">
      <w:pPr>
        <w:rPr>
          <w:lang w:val="en-GB"/>
        </w:rPr>
        <w:sectPr w:rsidR="00D740BD" w:rsidRPr="00F82929" w:rsidSect="00197019">
          <w:headerReference w:type="even" r:id="rId54"/>
          <w:headerReference w:type="default" r:id="rId55"/>
          <w:headerReference w:type="first" r:id="rId56"/>
          <w:footnotePr>
            <w:numFmt w:val="chicago"/>
          </w:footnotePr>
          <w:pgSz w:w="11906" w:h="16838" w:code="9"/>
          <w:pgMar w:top="1440" w:right="1440" w:bottom="1295" w:left="1440" w:header="720" w:footer="720" w:gutter="0"/>
          <w:cols w:space="720"/>
          <w:docGrid w:linePitch="360"/>
        </w:sectPr>
      </w:pPr>
    </w:p>
    <w:p w14:paraId="0198B62F" w14:textId="77777777" w:rsidR="00B20875" w:rsidRPr="00F82929" w:rsidRDefault="00472159" w:rsidP="00D521F4">
      <w:pPr>
        <w:pStyle w:val="Heading2"/>
        <w:numPr>
          <w:ilvl w:val="0"/>
          <w:numId w:val="0"/>
        </w:numPr>
        <w:ind w:left="720"/>
        <w:rPr>
          <w:color w:val="954F72"/>
          <w:sz w:val="20"/>
          <w:u w:val="single"/>
        </w:rPr>
      </w:pPr>
      <w:bookmarkStart w:id="176" w:name="_Toc4498514"/>
      <w:r w:rsidRPr="00F82929">
        <w:t xml:space="preserve">Job </w:t>
      </w:r>
      <w:r w:rsidR="00773686" w:rsidRPr="00F82929">
        <w:t xml:space="preserve">Aid </w:t>
      </w:r>
      <w:r w:rsidR="00FF3DA2" w:rsidRPr="00F82929">
        <w:t>1</w:t>
      </w:r>
      <w:r w:rsidR="00364BEA" w:rsidRPr="00F82929">
        <w:t>1</w:t>
      </w:r>
      <w:r w:rsidR="00D740BD" w:rsidRPr="00F82929">
        <w:t>. Contraceptive method considerations for clients with HIV including those on ART: Provider reference tool</w:t>
      </w:r>
      <w:bookmarkEnd w:id="176"/>
    </w:p>
    <w:p w14:paraId="5A91CC84" w14:textId="77777777" w:rsidR="00D740BD" w:rsidRPr="00F82929" w:rsidRDefault="00D740BD" w:rsidP="00D740BD">
      <w:pPr>
        <w:rPr>
          <w:lang w:val="en-GB"/>
        </w:rPr>
      </w:pPr>
    </w:p>
    <w:p w14:paraId="265FBA93" w14:textId="77777777" w:rsidR="00D740BD" w:rsidRPr="00F82929" w:rsidRDefault="00D740BD" w:rsidP="0031665D">
      <w:pPr>
        <w:jc w:val="center"/>
        <w:rPr>
          <w:lang w:val="en-GB"/>
        </w:rPr>
      </w:pPr>
      <w:r w:rsidRPr="00F82929">
        <w:rPr>
          <w:noProof/>
          <w:lang w:val="en-GB" w:eastAsia="en-GB"/>
        </w:rPr>
        <w:drawing>
          <wp:inline distT="0" distB="0" distL="0" distR="0" wp14:anchorId="612D5981" wp14:editId="23CF89B3">
            <wp:extent cx="6723726" cy="512064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email">
                      <a:extLst>
                        <a:ext uri="{28A0092B-C50C-407E-A947-70E740481C1C}">
                          <a14:useLocalDpi xmlns:a14="http://schemas.microsoft.com/office/drawing/2010/main"/>
                        </a:ext>
                      </a:extLst>
                    </a:blip>
                    <a:stretch>
                      <a:fillRect/>
                    </a:stretch>
                  </pic:blipFill>
                  <pic:spPr>
                    <a:xfrm>
                      <a:off x="0" y="0"/>
                      <a:ext cx="6723726" cy="5120640"/>
                    </a:xfrm>
                    <a:prstGeom prst="rect">
                      <a:avLst/>
                    </a:prstGeom>
                  </pic:spPr>
                </pic:pic>
              </a:graphicData>
            </a:graphic>
          </wp:inline>
        </w:drawing>
      </w:r>
    </w:p>
    <w:p w14:paraId="41855771" w14:textId="77777777" w:rsidR="00D740BD" w:rsidRPr="00F82929" w:rsidRDefault="00D740BD" w:rsidP="00D740BD">
      <w:pPr>
        <w:rPr>
          <w:lang w:val="en-GB"/>
        </w:rPr>
      </w:pPr>
    </w:p>
    <w:p w14:paraId="3378732D" w14:textId="77777777" w:rsidR="00D740BD" w:rsidRPr="00F82929" w:rsidRDefault="00D740BD" w:rsidP="00D740BD">
      <w:pPr>
        <w:rPr>
          <w:lang w:val="en-GB"/>
        </w:rPr>
        <w:sectPr w:rsidR="00D740BD" w:rsidRPr="00F82929" w:rsidSect="00D740BD">
          <w:headerReference w:type="default" r:id="rId58"/>
          <w:footnotePr>
            <w:numFmt w:val="chicago"/>
          </w:footnotePr>
          <w:pgSz w:w="16838" w:h="11906" w:orient="landscape" w:code="9"/>
          <w:pgMar w:top="1440" w:right="1440" w:bottom="1440" w:left="1440" w:header="720" w:footer="720" w:gutter="0"/>
          <w:cols w:space="720"/>
          <w:docGrid w:linePitch="360"/>
        </w:sectPr>
      </w:pPr>
    </w:p>
    <w:p w14:paraId="2EE7591E" w14:textId="77777777" w:rsidR="003B030C" w:rsidRPr="00F82929" w:rsidRDefault="003B030C" w:rsidP="00D521F4">
      <w:pPr>
        <w:pStyle w:val="Heading1"/>
        <w:numPr>
          <w:ilvl w:val="0"/>
          <w:numId w:val="0"/>
        </w:numPr>
      </w:pPr>
      <w:bookmarkStart w:id="177" w:name="_Toc4498515"/>
      <w:r w:rsidRPr="00F82929">
        <w:t>Annex 1. WHO MEC criteria summary</w:t>
      </w:r>
      <w:bookmarkEnd w:id="177"/>
    </w:p>
    <w:p w14:paraId="7C52B095" w14:textId="77777777" w:rsidR="003B030C" w:rsidRPr="00F82929" w:rsidRDefault="003B030C" w:rsidP="003B030C">
      <w:pPr>
        <w:rPr>
          <w:lang w:val="en-GB"/>
        </w:rPr>
      </w:pPr>
    </w:p>
    <w:p w14:paraId="0B4D386C" w14:textId="77777777" w:rsidR="003B030C" w:rsidRPr="00F82929" w:rsidRDefault="003B030C" w:rsidP="003B030C">
      <w:pPr>
        <w:rPr>
          <w:rFonts w:eastAsiaTheme="minorHAnsi"/>
          <w:i/>
          <w:lang w:val="en-GB"/>
        </w:rPr>
      </w:pPr>
      <w:r w:rsidRPr="00F82929">
        <w:rPr>
          <w:rFonts w:eastAsiaTheme="minorHAnsi"/>
          <w:lang w:val="en-GB"/>
        </w:rPr>
        <w:t xml:space="preserve">Extract from: </w:t>
      </w:r>
      <w:r w:rsidRPr="00F82929">
        <w:rPr>
          <w:rFonts w:eastAsiaTheme="minorHAnsi"/>
          <w:i/>
          <w:lang w:val="en-GB"/>
        </w:rPr>
        <w:t>WHO RHR and Johns Hopkins Bloomberg School of Public Health/Center</w:t>
      </w:r>
      <w:r w:rsidR="004B384C" w:rsidRPr="00F82929">
        <w:rPr>
          <w:rFonts w:eastAsiaTheme="minorHAnsi"/>
          <w:i/>
          <w:lang w:val="en-GB"/>
        </w:rPr>
        <w:t xml:space="preserve"> </w:t>
      </w:r>
      <w:r w:rsidRPr="00F82929">
        <w:rPr>
          <w:rFonts w:eastAsiaTheme="minorHAnsi"/>
          <w:i/>
          <w:lang w:val="en-GB"/>
        </w:rPr>
        <w:t>for Communication Programs (CCP), Knowledge for Health Project. Family Planning:</w:t>
      </w:r>
      <w:r w:rsidR="004B384C" w:rsidRPr="00F82929">
        <w:rPr>
          <w:rFonts w:eastAsiaTheme="minorHAnsi"/>
          <w:i/>
          <w:lang w:val="en-GB"/>
        </w:rPr>
        <w:t xml:space="preserve"> </w:t>
      </w:r>
      <w:r w:rsidRPr="00F82929">
        <w:rPr>
          <w:rFonts w:eastAsiaTheme="minorHAnsi"/>
          <w:i/>
          <w:lang w:val="en-GB"/>
        </w:rPr>
        <w:t>A Global Handbook for Providers (2018 update). Baltimore and Geneva: CCP and</w:t>
      </w:r>
      <w:r w:rsidR="004B384C" w:rsidRPr="00F82929">
        <w:rPr>
          <w:rFonts w:eastAsiaTheme="minorHAnsi"/>
          <w:i/>
          <w:lang w:val="en-GB"/>
        </w:rPr>
        <w:t xml:space="preserve"> </w:t>
      </w:r>
      <w:r w:rsidRPr="00F82929">
        <w:rPr>
          <w:rFonts w:eastAsiaTheme="minorHAnsi"/>
          <w:i/>
          <w:lang w:val="en-GB"/>
        </w:rPr>
        <w:t>WHO, 2018.</w:t>
      </w:r>
    </w:p>
    <w:p w14:paraId="2C7A371D" w14:textId="77777777" w:rsidR="003B030C" w:rsidRPr="00F82929" w:rsidRDefault="003B030C" w:rsidP="004B384C">
      <w:pPr>
        <w:rPr>
          <w:rFonts w:eastAsiaTheme="minorHAnsi"/>
          <w:lang w:val="en-GB"/>
        </w:rPr>
      </w:pPr>
    </w:p>
    <w:p w14:paraId="67A12FFF" w14:textId="77777777" w:rsidR="003B030C" w:rsidRPr="00F82929" w:rsidRDefault="003B030C" w:rsidP="003B030C">
      <w:pPr>
        <w:rPr>
          <w:rFonts w:eastAsiaTheme="minorHAnsi"/>
          <w:b/>
          <w:szCs w:val="22"/>
          <w:lang w:val="en-GB"/>
        </w:rPr>
      </w:pPr>
      <w:r w:rsidRPr="00F82929">
        <w:rPr>
          <w:rFonts w:eastAsiaTheme="minorHAnsi"/>
          <w:b/>
          <w:szCs w:val="22"/>
          <w:lang w:val="en-GB"/>
        </w:rPr>
        <w:t>Medical Eligibility Criteria for Contraceptive Use</w:t>
      </w:r>
    </w:p>
    <w:p w14:paraId="2DBB2906" w14:textId="77777777" w:rsidR="003B030C" w:rsidRPr="00F82929" w:rsidRDefault="003B030C" w:rsidP="003B030C">
      <w:pPr>
        <w:rPr>
          <w:rFonts w:eastAsiaTheme="minorHAnsi"/>
          <w:szCs w:val="22"/>
          <w:lang w:val="en-GB"/>
        </w:rPr>
      </w:pPr>
      <w:r w:rsidRPr="00F82929">
        <w:rPr>
          <w:rFonts w:eastAsiaTheme="minorHAnsi"/>
          <w:szCs w:val="22"/>
          <w:lang w:val="en-GB"/>
        </w:rPr>
        <w:t>The table on the following pages summarizes the World Health Organization Medical Eligibility Criteria for Contraceptive Use. These criteria are the basis for the Medical Eligibility Criteria checklists in most chapters of this handbook on family planning methods. These checklists are based on the 2-level system for providers with limited clinical judgment (see table below). The checklist questions address conditions in MEC categories 3 or 4 that the woman knows of. The boxes “Using Clinical Judgment in Special Cases” list conditions that are in MEC category 3: The method can be provided if other, more appropriate</w:t>
      </w:r>
      <w:r w:rsidR="004B384C" w:rsidRPr="00F82929">
        <w:rPr>
          <w:rFonts w:eastAsiaTheme="minorHAnsi"/>
          <w:szCs w:val="22"/>
          <w:lang w:val="en-GB"/>
        </w:rPr>
        <w:t xml:space="preserve"> </w:t>
      </w:r>
      <w:r w:rsidRPr="00F82929">
        <w:rPr>
          <w:rFonts w:eastAsiaTheme="minorHAnsi"/>
          <w:szCs w:val="22"/>
          <w:lang w:val="en-GB"/>
        </w:rPr>
        <w:t xml:space="preserve">methods are not available or acceptable to the client, and a qualified provider can carefully assess the specific woman’s condition and </w:t>
      </w:r>
      <w:commentRangeStart w:id="178"/>
      <w:commentRangeStart w:id="179"/>
      <w:commentRangeStart w:id="180"/>
      <w:r w:rsidRPr="00F82929">
        <w:rPr>
          <w:rFonts w:eastAsiaTheme="minorHAnsi"/>
          <w:szCs w:val="22"/>
          <w:lang w:val="en-GB"/>
        </w:rPr>
        <w:t>situation</w:t>
      </w:r>
      <w:commentRangeEnd w:id="178"/>
      <w:r w:rsidR="00856A56">
        <w:rPr>
          <w:rStyle w:val="CommentReference"/>
          <w:rFonts w:eastAsiaTheme="minorHAnsi" w:cstheme="minorBidi"/>
        </w:rPr>
        <w:commentReference w:id="178"/>
      </w:r>
      <w:commentRangeEnd w:id="179"/>
      <w:r w:rsidR="000640DD">
        <w:rPr>
          <w:rStyle w:val="CommentReference"/>
          <w:rFonts w:eastAsiaTheme="minorHAnsi" w:cstheme="minorBidi"/>
        </w:rPr>
        <w:commentReference w:id="179"/>
      </w:r>
      <w:commentRangeEnd w:id="180"/>
      <w:r w:rsidR="0028008D">
        <w:rPr>
          <w:rStyle w:val="CommentReference"/>
          <w:rFonts w:eastAsiaTheme="minorHAnsi" w:cstheme="minorBidi"/>
        </w:rPr>
        <w:commentReference w:id="180"/>
      </w:r>
      <w:r w:rsidRPr="00F82929">
        <w:rPr>
          <w:rFonts w:eastAsiaTheme="minorHAnsi"/>
          <w:szCs w:val="22"/>
          <w:lang w:val="en-GB"/>
        </w:rPr>
        <w:t>.</w:t>
      </w:r>
    </w:p>
    <w:p w14:paraId="0021876D" w14:textId="77777777" w:rsidR="003B030C" w:rsidRPr="00F82929" w:rsidRDefault="003B030C" w:rsidP="003B030C">
      <w:pPr>
        <w:rPr>
          <w:rFonts w:eastAsiaTheme="minorHAnsi"/>
          <w:szCs w:val="22"/>
          <w:lang w:val="en-GB"/>
        </w:rPr>
      </w:pPr>
    </w:p>
    <w:p w14:paraId="21551593" w14:textId="77777777" w:rsidR="003B030C" w:rsidRPr="00F82929" w:rsidRDefault="003B030C" w:rsidP="003B030C">
      <w:pPr>
        <w:rPr>
          <w:rFonts w:eastAsiaTheme="minorHAnsi"/>
          <w:b/>
          <w:szCs w:val="22"/>
          <w:lang w:val="en-GB"/>
        </w:rPr>
      </w:pPr>
      <w:r w:rsidRPr="00F82929">
        <w:rPr>
          <w:rFonts w:eastAsiaTheme="minorHAnsi"/>
          <w:b/>
          <w:szCs w:val="22"/>
          <w:lang w:val="en-GB"/>
        </w:rPr>
        <w:t>Categories for Temporary Methods</w:t>
      </w:r>
    </w:p>
    <w:p w14:paraId="58296BFD" w14:textId="77777777" w:rsidR="003B030C" w:rsidRPr="00F82929" w:rsidRDefault="003B030C" w:rsidP="003B030C">
      <w:pPr>
        <w:rPr>
          <w:rFonts w:ascii="Times New Roman" w:eastAsiaTheme="minorHAnsi" w:hAnsi="Times New Roman"/>
          <w:sz w:val="21"/>
          <w:szCs w:val="21"/>
          <w:lang w:val="en-GB"/>
        </w:rPr>
      </w:pPr>
    </w:p>
    <w:p w14:paraId="4820AAFE" w14:textId="77777777" w:rsidR="003B030C" w:rsidRPr="00F82929" w:rsidRDefault="003B030C" w:rsidP="003B030C">
      <w:pPr>
        <w:rPr>
          <w:lang w:val="en-GB"/>
        </w:rPr>
      </w:pPr>
      <w:r w:rsidRPr="00F82929">
        <w:rPr>
          <w:noProof/>
          <w:lang w:val="en-GB" w:eastAsia="en-GB"/>
        </w:rPr>
        <w:drawing>
          <wp:inline distT="0" distB="0" distL="0" distR="0" wp14:anchorId="6BE257B7" wp14:editId="654BF074">
            <wp:extent cx="5731510" cy="16675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email">
                      <a:extLst>
                        <a:ext uri="{28A0092B-C50C-407E-A947-70E740481C1C}">
                          <a14:useLocalDpi xmlns:a14="http://schemas.microsoft.com/office/drawing/2010/main"/>
                        </a:ext>
                      </a:extLst>
                    </a:blip>
                    <a:stretch>
                      <a:fillRect/>
                    </a:stretch>
                  </pic:blipFill>
                  <pic:spPr>
                    <a:xfrm>
                      <a:off x="0" y="0"/>
                      <a:ext cx="5731510" cy="1667510"/>
                    </a:xfrm>
                    <a:prstGeom prst="rect">
                      <a:avLst/>
                    </a:prstGeom>
                  </pic:spPr>
                </pic:pic>
              </a:graphicData>
            </a:graphic>
          </wp:inline>
        </w:drawing>
      </w:r>
    </w:p>
    <w:p w14:paraId="284CA333" w14:textId="77777777" w:rsidR="003B030C" w:rsidRPr="00F82929" w:rsidRDefault="003B030C" w:rsidP="003B030C">
      <w:pPr>
        <w:rPr>
          <w:lang w:val="en-GB"/>
        </w:rPr>
      </w:pPr>
    </w:p>
    <w:p w14:paraId="1F1D9599" w14:textId="77777777" w:rsidR="003B030C" w:rsidRPr="00F82929" w:rsidRDefault="003B030C" w:rsidP="004B384C">
      <w:pPr>
        <w:autoSpaceDE w:val="0"/>
        <w:autoSpaceDN w:val="0"/>
        <w:adjustRightInd w:val="0"/>
        <w:rPr>
          <w:rFonts w:eastAsiaTheme="minorHAnsi"/>
          <w:szCs w:val="22"/>
          <w:lang w:val="en-GB"/>
        </w:rPr>
      </w:pPr>
      <w:r w:rsidRPr="00F82929">
        <w:rPr>
          <w:rFonts w:eastAsiaTheme="minorHAnsi"/>
          <w:szCs w:val="22"/>
          <w:lang w:val="en-GB"/>
        </w:rPr>
        <w:t>Note: In the table beginning on the next page, category 3 and 4 conditions are shaded</w:t>
      </w:r>
      <w:r w:rsidR="004B384C" w:rsidRPr="00F82929">
        <w:rPr>
          <w:rFonts w:eastAsiaTheme="minorHAnsi"/>
          <w:szCs w:val="22"/>
          <w:lang w:val="en-GB"/>
        </w:rPr>
        <w:t xml:space="preserve"> </w:t>
      </w:r>
      <w:r w:rsidRPr="00F82929">
        <w:rPr>
          <w:rFonts w:eastAsiaTheme="minorHAnsi"/>
          <w:szCs w:val="22"/>
          <w:lang w:val="en-GB"/>
        </w:rPr>
        <w:t>to indicate that the method should not be provided where clinical judgment is limited.</w:t>
      </w:r>
      <w:r w:rsidR="004B384C" w:rsidRPr="00F82929">
        <w:rPr>
          <w:rFonts w:eastAsiaTheme="minorHAnsi"/>
          <w:szCs w:val="22"/>
          <w:lang w:val="en-GB"/>
        </w:rPr>
        <w:t xml:space="preserve"> </w:t>
      </w:r>
      <w:r w:rsidRPr="00F82929">
        <w:rPr>
          <w:rFonts w:eastAsiaTheme="minorHAnsi"/>
          <w:szCs w:val="22"/>
          <w:lang w:val="en-GB"/>
        </w:rPr>
        <w:t>Categories that are new or changed since the 2011 edition of this handbook are shown</w:t>
      </w:r>
      <w:r w:rsidR="004B384C" w:rsidRPr="00F82929">
        <w:rPr>
          <w:rFonts w:eastAsiaTheme="minorHAnsi"/>
          <w:szCs w:val="22"/>
          <w:lang w:val="en-GB"/>
        </w:rPr>
        <w:t xml:space="preserve"> </w:t>
      </w:r>
      <w:r w:rsidRPr="00F82929">
        <w:rPr>
          <w:rFonts w:eastAsiaTheme="minorHAnsi"/>
          <w:szCs w:val="22"/>
          <w:lang w:val="en-GB"/>
        </w:rPr>
        <w:t>in dark type.</w:t>
      </w:r>
    </w:p>
    <w:p w14:paraId="4D00DFA7" w14:textId="77777777" w:rsidR="003B030C" w:rsidRPr="00F82929" w:rsidRDefault="003B030C" w:rsidP="003B030C">
      <w:pPr>
        <w:rPr>
          <w:rFonts w:ascii="Times New Roman" w:eastAsiaTheme="minorHAnsi" w:hAnsi="Times New Roman"/>
          <w:szCs w:val="22"/>
          <w:lang w:val="en-GB"/>
        </w:rPr>
      </w:pPr>
    </w:p>
    <w:p w14:paraId="3590F80A" w14:textId="77777777" w:rsidR="003B030C" w:rsidRPr="00F82929" w:rsidRDefault="003B030C" w:rsidP="003B030C">
      <w:pPr>
        <w:rPr>
          <w:rFonts w:eastAsiaTheme="minorHAnsi"/>
          <w:b/>
          <w:szCs w:val="22"/>
          <w:lang w:val="en-GB"/>
        </w:rPr>
      </w:pPr>
      <w:r w:rsidRPr="00F82929">
        <w:rPr>
          <w:rFonts w:eastAsiaTheme="minorHAnsi"/>
          <w:b/>
          <w:szCs w:val="22"/>
          <w:lang w:val="en-GB"/>
        </w:rPr>
        <w:t>Categories for Female Sterilization and Vasectomy</w:t>
      </w:r>
    </w:p>
    <w:p w14:paraId="15886077" w14:textId="77777777" w:rsidR="003B030C" w:rsidRPr="00F82929" w:rsidRDefault="003B030C" w:rsidP="004B384C">
      <w:pPr>
        <w:rPr>
          <w:rFonts w:eastAsiaTheme="minorHAnsi"/>
          <w:lang w:val="en-GB"/>
        </w:rPr>
      </w:pPr>
    </w:p>
    <w:p w14:paraId="2BE97DFD" w14:textId="77777777" w:rsidR="003B030C" w:rsidRPr="00F82929" w:rsidRDefault="003B030C" w:rsidP="003B030C">
      <w:pPr>
        <w:rPr>
          <w:lang w:val="en-GB"/>
        </w:rPr>
      </w:pPr>
      <w:r w:rsidRPr="00F82929">
        <w:rPr>
          <w:noProof/>
          <w:lang w:val="en-GB" w:eastAsia="en-GB"/>
        </w:rPr>
        <w:drawing>
          <wp:inline distT="0" distB="0" distL="0" distR="0" wp14:anchorId="2D547E6A" wp14:editId="1D826E0B">
            <wp:extent cx="5731510" cy="26746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email">
                      <a:extLst>
                        <a:ext uri="{28A0092B-C50C-407E-A947-70E740481C1C}">
                          <a14:useLocalDpi xmlns:a14="http://schemas.microsoft.com/office/drawing/2010/main"/>
                        </a:ext>
                      </a:extLst>
                    </a:blip>
                    <a:stretch>
                      <a:fillRect/>
                    </a:stretch>
                  </pic:blipFill>
                  <pic:spPr>
                    <a:xfrm>
                      <a:off x="0" y="0"/>
                      <a:ext cx="5731510" cy="2674620"/>
                    </a:xfrm>
                    <a:prstGeom prst="rect">
                      <a:avLst/>
                    </a:prstGeom>
                  </pic:spPr>
                </pic:pic>
              </a:graphicData>
            </a:graphic>
          </wp:inline>
        </w:drawing>
      </w:r>
    </w:p>
    <w:p w14:paraId="379314B3" w14:textId="77777777" w:rsidR="003B030C" w:rsidRPr="00F82929" w:rsidRDefault="003B030C" w:rsidP="003B030C">
      <w:pPr>
        <w:rPr>
          <w:lang w:val="en-GB"/>
        </w:rPr>
      </w:pPr>
    </w:p>
    <w:p w14:paraId="208DDCF0" w14:textId="77777777" w:rsidR="003B030C" w:rsidRPr="00F82929" w:rsidRDefault="003B030C" w:rsidP="003B030C">
      <w:pPr>
        <w:rPr>
          <w:lang w:val="en-GB"/>
        </w:rPr>
      </w:pPr>
      <w:r w:rsidRPr="00F82929">
        <w:rPr>
          <w:noProof/>
          <w:lang w:val="en-GB" w:eastAsia="en-GB"/>
        </w:rPr>
        <w:drawing>
          <wp:inline distT="0" distB="0" distL="0" distR="0" wp14:anchorId="2FC4650D" wp14:editId="1C658163">
            <wp:extent cx="5406924" cy="8686800"/>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email">
                      <a:extLst>
                        <a:ext uri="{28A0092B-C50C-407E-A947-70E740481C1C}">
                          <a14:useLocalDpi xmlns:a14="http://schemas.microsoft.com/office/drawing/2010/main"/>
                        </a:ext>
                      </a:extLst>
                    </a:blip>
                    <a:stretch>
                      <a:fillRect/>
                    </a:stretch>
                  </pic:blipFill>
                  <pic:spPr>
                    <a:xfrm>
                      <a:off x="0" y="0"/>
                      <a:ext cx="5406924" cy="8686800"/>
                    </a:xfrm>
                    <a:prstGeom prst="rect">
                      <a:avLst/>
                    </a:prstGeom>
                  </pic:spPr>
                </pic:pic>
              </a:graphicData>
            </a:graphic>
          </wp:inline>
        </w:drawing>
      </w:r>
    </w:p>
    <w:p w14:paraId="7D61A8B8" w14:textId="77777777" w:rsidR="003B030C" w:rsidRPr="00F82929" w:rsidRDefault="003B030C" w:rsidP="003B030C">
      <w:pPr>
        <w:rPr>
          <w:lang w:val="en-GB"/>
        </w:rPr>
      </w:pPr>
      <w:r w:rsidRPr="00F82929">
        <w:rPr>
          <w:noProof/>
          <w:lang w:val="en-GB" w:eastAsia="en-GB"/>
        </w:rPr>
        <w:drawing>
          <wp:inline distT="0" distB="0" distL="0" distR="0" wp14:anchorId="7D216863" wp14:editId="05AE8B5D">
            <wp:extent cx="5468849" cy="86868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email">
                      <a:extLst>
                        <a:ext uri="{28A0092B-C50C-407E-A947-70E740481C1C}">
                          <a14:useLocalDpi xmlns:a14="http://schemas.microsoft.com/office/drawing/2010/main"/>
                        </a:ext>
                      </a:extLst>
                    </a:blip>
                    <a:stretch>
                      <a:fillRect/>
                    </a:stretch>
                  </pic:blipFill>
                  <pic:spPr>
                    <a:xfrm>
                      <a:off x="0" y="0"/>
                      <a:ext cx="5468849" cy="8686800"/>
                    </a:xfrm>
                    <a:prstGeom prst="rect">
                      <a:avLst/>
                    </a:prstGeom>
                  </pic:spPr>
                </pic:pic>
              </a:graphicData>
            </a:graphic>
          </wp:inline>
        </w:drawing>
      </w:r>
    </w:p>
    <w:p w14:paraId="26928A44" w14:textId="77777777" w:rsidR="003B030C" w:rsidRPr="00F82929" w:rsidRDefault="003B030C" w:rsidP="003B030C">
      <w:pPr>
        <w:rPr>
          <w:lang w:val="en-GB"/>
        </w:rPr>
      </w:pPr>
    </w:p>
    <w:p w14:paraId="5ECF0A13" w14:textId="77777777" w:rsidR="003B030C" w:rsidRPr="00F82929" w:rsidRDefault="003B030C" w:rsidP="003B030C">
      <w:pPr>
        <w:rPr>
          <w:lang w:val="en-GB"/>
        </w:rPr>
      </w:pPr>
      <w:r w:rsidRPr="00F82929">
        <w:rPr>
          <w:noProof/>
          <w:lang w:val="en-GB" w:eastAsia="en-GB"/>
        </w:rPr>
        <w:drawing>
          <wp:inline distT="0" distB="0" distL="0" distR="0" wp14:anchorId="142529C2" wp14:editId="70BFA914">
            <wp:extent cx="5489924" cy="8686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5489924" cy="8686800"/>
                    </a:xfrm>
                    <a:prstGeom prst="rect">
                      <a:avLst/>
                    </a:prstGeom>
                  </pic:spPr>
                </pic:pic>
              </a:graphicData>
            </a:graphic>
          </wp:inline>
        </w:drawing>
      </w:r>
    </w:p>
    <w:p w14:paraId="47C25DA8" w14:textId="77777777" w:rsidR="003B030C" w:rsidRPr="00F82929" w:rsidRDefault="003B030C" w:rsidP="003B030C">
      <w:pPr>
        <w:rPr>
          <w:lang w:val="en-GB"/>
        </w:rPr>
      </w:pPr>
    </w:p>
    <w:p w14:paraId="068FDF4F" w14:textId="77777777" w:rsidR="003B030C" w:rsidRPr="00F82929" w:rsidRDefault="003B030C" w:rsidP="003B030C">
      <w:pPr>
        <w:rPr>
          <w:lang w:val="en-GB"/>
        </w:rPr>
      </w:pPr>
    </w:p>
    <w:p w14:paraId="5876950B" w14:textId="77777777" w:rsidR="003B030C" w:rsidRPr="00F82929" w:rsidRDefault="003B030C" w:rsidP="003B030C">
      <w:pPr>
        <w:rPr>
          <w:lang w:val="en-GB"/>
        </w:rPr>
      </w:pPr>
      <w:r w:rsidRPr="00F82929">
        <w:rPr>
          <w:noProof/>
          <w:lang w:val="en-GB" w:eastAsia="en-GB"/>
        </w:rPr>
        <w:drawing>
          <wp:inline distT="0" distB="0" distL="0" distR="0" wp14:anchorId="03C6478D" wp14:editId="68B39342">
            <wp:extent cx="5417049" cy="86868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5417049" cy="8686800"/>
                    </a:xfrm>
                    <a:prstGeom prst="rect">
                      <a:avLst/>
                    </a:prstGeom>
                  </pic:spPr>
                </pic:pic>
              </a:graphicData>
            </a:graphic>
          </wp:inline>
        </w:drawing>
      </w:r>
    </w:p>
    <w:p w14:paraId="58409B70" w14:textId="77777777" w:rsidR="003B030C" w:rsidRPr="00F82929" w:rsidRDefault="003B030C" w:rsidP="003B030C">
      <w:pPr>
        <w:rPr>
          <w:lang w:val="en-GB"/>
        </w:rPr>
      </w:pPr>
    </w:p>
    <w:p w14:paraId="41980CBA" w14:textId="77777777" w:rsidR="003B030C" w:rsidRPr="00F82929" w:rsidRDefault="003B030C" w:rsidP="003B030C">
      <w:pPr>
        <w:rPr>
          <w:lang w:val="en-GB"/>
        </w:rPr>
      </w:pPr>
    </w:p>
    <w:p w14:paraId="012D0AC6" w14:textId="77777777" w:rsidR="003B030C" w:rsidRPr="00F82929" w:rsidRDefault="003B030C" w:rsidP="003B030C">
      <w:pPr>
        <w:rPr>
          <w:lang w:val="en-GB"/>
        </w:rPr>
      </w:pPr>
      <w:r w:rsidRPr="00F82929">
        <w:rPr>
          <w:noProof/>
          <w:lang w:val="en-GB" w:eastAsia="en-GB"/>
        </w:rPr>
        <w:drawing>
          <wp:inline distT="0" distB="0" distL="0" distR="0" wp14:anchorId="4C253D2B" wp14:editId="4BA86D91">
            <wp:extent cx="5378689" cy="8503920"/>
            <wp:effectExtent l="0" t="0" r="635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email">
                      <a:extLst>
                        <a:ext uri="{28A0092B-C50C-407E-A947-70E740481C1C}">
                          <a14:useLocalDpi xmlns:a14="http://schemas.microsoft.com/office/drawing/2010/main"/>
                        </a:ext>
                      </a:extLst>
                    </a:blip>
                    <a:stretch>
                      <a:fillRect/>
                    </a:stretch>
                  </pic:blipFill>
                  <pic:spPr>
                    <a:xfrm>
                      <a:off x="0" y="0"/>
                      <a:ext cx="5378689" cy="8503920"/>
                    </a:xfrm>
                    <a:prstGeom prst="rect">
                      <a:avLst/>
                    </a:prstGeom>
                  </pic:spPr>
                </pic:pic>
              </a:graphicData>
            </a:graphic>
          </wp:inline>
        </w:drawing>
      </w:r>
    </w:p>
    <w:p w14:paraId="3803012E" w14:textId="77777777" w:rsidR="003B030C" w:rsidRPr="00F82929" w:rsidRDefault="003B030C" w:rsidP="003B030C">
      <w:pPr>
        <w:rPr>
          <w:lang w:val="en-GB"/>
        </w:rPr>
      </w:pPr>
    </w:p>
    <w:p w14:paraId="665124D7" w14:textId="2EDAA048" w:rsidR="003B030C" w:rsidRPr="00F82929" w:rsidRDefault="00A13AC5" w:rsidP="003B030C">
      <w:pPr>
        <w:rPr>
          <w:lang w:val="en-GB"/>
        </w:rPr>
      </w:pPr>
      <w:r>
        <w:rPr>
          <w:noProof/>
          <w:lang w:val="en-GB" w:eastAsia="en-GB"/>
        </w:rPr>
        <w:drawing>
          <wp:inline distT="0" distB="0" distL="0" distR="0" wp14:anchorId="1443B311" wp14:editId="22D437CD">
            <wp:extent cx="5322269" cy="8687553"/>
            <wp:effectExtent l="0" t="0" r="0" b="0"/>
            <wp:docPr id="10" name="Picture 10"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raception 2.png"/>
                    <pic:cNvPicPr/>
                  </pic:nvPicPr>
                  <pic:blipFill>
                    <a:blip r:embed="rId66">
                      <a:extLst>
                        <a:ext uri="{28A0092B-C50C-407E-A947-70E740481C1C}">
                          <a14:useLocalDpi xmlns:a14="http://schemas.microsoft.com/office/drawing/2010/main" val="0"/>
                        </a:ext>
                      </a:extLst>
                    </a:blip>
                    <a:stretch>
                      <a:fillRect/>
                    </a:stretch>
                  </pic:blipFill>
                  <pic:spPr>
                    <a:xfrm>
                      <a:off x="0" y="0"/>
                      <a:ext cx="5322269" cy="8687553"/>
                    </a:xfrm>
                    <a:prstGeom prst="rect">
                      <a:avLst/>
                    </a:prstGeom>
                  </pic:spPr>
                </pic:pic>
              </a:graphicData>
            </a:graphic>
          </wp:inline>
        </w:drawing>
      </w:r>
    </w:p>
    <w:p w14:paraId="51FF3D52" w14:textId="77777777" w:rsidR="003B030C" w:rsidRPr="00F82929" w:rsidRDefault="003B030C" w:rsidP="003B030C">
      <w:pPr>
        <w:rPr>
          <w:lang w:val="en-GB"/>
        </w:rPr>
      </w:pPr>
    </w:p>
    <w:p w14:paraId="47E05E3C" w14:textId="77777777" w:rsidR="003B030C" w:rsidRPr="00F82929" w:rsidRDefault="003B030C" w:rsidP="003B030C">
      <w:pPr>
        <w:rPr>
          <w:lang w:val="en-GB"/>
        </w:rPr>
      </w:pPr>
      <w:r w:rsidRPr="00F82929">
        <w:rPr>
          <w:noProof/>
          <w:lang w:val="en-GB" w:eastAsia="en-GB"/>
        </w:rPr>
        <w:drawing>
          <wp:inline distT="0" distB="0" distL="0" distR="0" wp14:anchorId="4148DF40" wp14:editId="23A97717">
            <wp:extent cx="5327904" cy="86868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5327904" cy="8686800"/>
                    </a:xfrm>
                    <a:prstGeom prst="rect">
                      <a:avLst/>
                    </a:prstGeom>
                  </pic:spPr>
                </pic:pic>
              </a:graphicData>
            </a:graphic>
          </wp:inline>
        </w:drawing>
      </w:r>
    </w:p>
    <w:p w14:paraId="058C0FC6" w14:textId="77777777" w:rsidR="003B030C" w:rsidRPr="00F82929" w:rsidRDefault="003B030C" w:rsidP="003B030C">
      <w:pPr>
        <w:rPr>
          <w:lang w:val="en-GB"/>
        </w:rPr>
      </w:pPr>
    </w:p>
    <w:p w14:paraId="6945C896" w14:textId="77777777" w:rsidR="003B030C" w:rsidRPr="00F82929" w:rsidRDefault="003B030C" w:rsidP="003B030C">
      <w:pPr>
        <w:rPr>
          <w:lang w:val="en-GB"/>
        </w:rPr>
      </w:pPr>
      <w:r w:rsidRPr="00F82929">
        <w:rPr>
          <w:noProof/>
          <w:lang w:val="en-GB" w:eastAsia="en-GB"/>
        </w:rPr>
        <w:drawing>
          <wp:inline distT="0" distB="0" distL="0" distR="0" wp14:anchorId="374A62DB" wp14:editId="3BBF398F">
            <wp:extent cx="5581948" cy="86868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5581948" cy="8686800"/>
                    </a:xfrm>
                    <a:prstGeom prst="rect">
                      <a:avLst/>
                    </a:prstGeom>
                  </pic:spPr>
                </pic:pic>
              </a:graphicData>
            </a:graphic>
          </wp:inline>
        </w:drawing>
      </w:r>
    </w:p>
    <w:p w14:paraId="352D2265" w14:textId="77777777" w:rsidR="003B030C" w:rsidRPr="00F82929" w:rsidRDefault="003B030C" w:rsidP="003B030C">
      <w:pPr>
        <w:rPr>
          <w:lang w:val="en-GB"/>
        </w:rPr>
      </w:pPr>
    </w:p>
    <w:p w14:paraId="1F8D58DB" w14:textId="77777777" w:rsidR="00C64CB9" w:rsidRPr="00F82929" w:rsidRDefault="003B030C" w:rsidP="003B030C">
      <w:pPr>
        <w:rPr>
          <w:lang w:val="en-GB"/>
        </w:rPr>
      </w:pPr>
      <w:r w:rsidRPr="00F82929">
        <w:rPr>
          <w:noProof/>
          <w:lang w:val="en-GB" w:eastAsia="en-GB"/>
        </w:rPr>
        <w:drawing>
          <wp:inline distT="0" distB="0" distL="0" distR="0" wp14:anchorId="32100029" wp14:editId="2AE2FD3D">
            <wp:extent cx="5325739" cy="8686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email">
                      <a:extLst>
                        <a:ext uri="{28A0092B-C50C-407E-A947-70E740481C1C}">
                          <a14:useLocalDpi xmlns:a14="http://schemas.microsoft.com/office/drawing/2010/main"/>
                        </a:ext>
                      </a:extLst>
                    </a:blip>
                    <a:stretch>
                      <a:fillRect/>
                    </a:stretch>
                  </pic:blipFill>
                  <pic:spPr>
                    <a:xfrm>
                      <a:off x="0" y="0"/>
                      <a:ext cx="5325739" cy="8686800"/>
                    </a:xfrm>
                    <a:prstGeom prst="rect">
                      <a:avLst/>
                    </a:prstGeom>
                  </pic:spPr>
                </pic:pic>
              </a:graphicData>
            </a:graphic>
          </wp:inline>
        </w:drawing>
      </w:r>
    </w:p>
    <w:p w14:paraId="0C968D13" w14:textId="77777777" w:rsidR="00C64CB9" w:rsidRPr="00F82929" w:rsidRDefault="00C64CB9" w:rsidP="003B030C">
      <w:pPr>
        <w:rPr>
          <w:lang w:val="en-GB"/>
        </w:rPr>
      </w:pPr>
    </w:p>
    <w:p w14:paraId="06AEB845" w14:textId="77777777" w:rsidR="00C64CB9" w:rsidRPr="00F82929" w:rsidRDefault="00C64CB9" w:rsidP="004B384C">
      <w:pPr>
        <w:rPr>
          <w:rFonts w:eastAsiaTheme="minorHAnsi"/>
          <w:b/>
          <w:szCs w:val="22"/>
          <w:lang w:val="en-GB"/>
        </w:rPr>
      </w:pPr>
      <w:r w:rsidRPr="00F82929">
        <w:rPr>
          <w:rFonts w:eastAsiaTheme="minorHAnsi"/>
          <w:b/>
          <w:szCs w:val="22"/>
          <w:lang w:val="en-GB"/>
        </w:rPr>
        <w:t>Conditions relating to male and female condoms, spermicides,</w:t>
      </w:r>
      <w:r w:rsidR="004B384C" w:rsidRPr="00F82929">
        <w:rPr>
          <w:rFonts w:eastAsiaTheme="minorHAnsi"/>
          <w:b/>
          <w:szCs w:val="22"/>
          <w:lang w:val="en-GB"/>
        </w:rPr>
        <w:t xml:space="preserve"> </w:t>
      </w:r>
      <w:r w:rsidRPr="00F82929">
        <w:rPr>
          <w:rFonts w:eastAsiaTheme="minorHAnsi"/>
          <w:b/>
          <w:szCs w:val="22"/>
          <w:lang w:val="en-GB"/>
        </w:rPr>
        <w:t>diaphragms, cervical caps, and the lactational amenorrhea method:</w:t>
      </w:r>
    </w:p>
    <w:p w14:paraId="77DFE28A" w14:textId="77777777" w:rsidR="00C64CB9" w:rsidRPr="00F82929" w:rsidRDefault="00C64CB9" w:rsidP="004B384C">
      <w:pPr>
        <w:rPr>
          <w:rFonts w:eastAsiaTheme="minorHAnsi"/>
          <w:szCs w:val="22"/>
          <w:lang w:val="en-GB"/>
        </w:rPr>
      </w:pPr>
      <w:r w:rsidRPr="00F82929">
        <w:rPr>
          <w:rFonts w:eastAsiaTheme="minorHAnsi"/>
          <w:szCs w:val="22"/>
          <w:lang w:val="en-GB"/>
        </w:rPr>
        <w:t>All other conditions listed on the previous pages that do not appear here are a category 1 or</w:t>
      </w:r>
      <w:r w:rsidR="004B384C" w:rsidRPr="00F82929">
        <w:rPr>
          <w:rFonts w:eastAsiaTheme="minorHAnsi"/>
          <w:szCs w:val="22"/>
          <w:lang w:val="en-GB"/>
        </w:rPr>
        <w:t xml:space="preserve"> </w:t>
      </w:r>
      <w:r w:rsidRPr="00F82929">
        <w:rPr>
          <w:rFonts w:eastAsiaTheme="minorHAnsi"/>
          <w:szCs w:val="22"/>
          <w:lang w:val="en-GB"/>
        </w:rPr>
        <w:t>NA for male and female condoms, spermicides, diaphragms, and cervical caps, and not listed</w:t>
      </w:r>
      <w:r w:rsidR="004B384C" w:rsidRPr="00F82929">
        <w:rPr>
          <w:rFonts w:eastAsiaTheme="minorHAnsi"/>
          <w:szCs w:val="22"/>
          <w:lang w:val="en-GB"/>
        </w:rPr>
        <w:t xml:space="preserve"> </w:t>
      </w:r>
      <w:r w:rsidRPr="00F82929">
        <w:rPr>
          <w:rFonts w:eastAsiaTheme="minorHAnsi"/>
          <w:szCs w:val="22"/>
          <w:lang w:val="en-GB"/>
        </w:rPr>
        <w:t>in the Medical Eligibility Criteria for the lactational amenorrhea method.</w:t>
      </w:r>
    </w:p>
    <w:p w14:paraId="6302C02B" w14:textId="77777777" w:rsidR="00C64CB9" w:rsidRPr="00F82929" w:rsidRDefault="00C64CB9" w:rsidP="004B384C">
      <w:pPr>
        <w:rPr>
          <w:rFonts w:eastAsiaTheme="minorHAnsi"/>
          <w:lang w:val="en-GB"/>
        </w:rPr>
      </w:pPr>
    </w:p>
    <w:p w14:paraId="7B930B28" w14:textId="77777777" w:rsidR="00C64CB9" w:rsidRPr="00F82929" w:rsidRDefault="00C64CB9" w:rsidP="00C64CB9">
      <w:pPr>
        <w:rPr>
          <w:lang w:val="en-GB"/>
        </w:rPr>
      </w:pPr>
      <w:r w:rsidRPr="00F82929">
        <w:rPr>
          <w:noProof/>
          <w:lang w:val="en-GB" w:eastAsia="en-GB"/>
        </w:rPr>
        <w:drawing>
          <wp:inline distT="0" distB="0" distL="0" distR="0" wp14:anchorId="6119C68E" wp14:editId="34E314AC">
            <wp:extent cx="5339295" cy="749808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5339295" cy="7498080"/>
                    </a:xfrm>
                    <a:prstGeom prst="rect">
                      <a:avLst/>
                    </a:prstGeom>
                  </pic:spPr>
                </pic:pic>
              </a:graphicData>
            </a:graphic>
          </wp:inline>
        </w:drawing>
      </w:r>
    </w:p>
    <w:p w14:paraId="5320000E" w14:textId="77777777" w:rsidR="00C64CB9" w:rsidRPr="00F82929" w:rsidRDefault="00C64CB9" w:rsidP="00C64CB9">
      <w:pPr>
        <w:rPr>
          <w:lang w:val="en-GB"/>
        </w:rPr>
      </w:pPr>
    </w:p>
    <w:p w14:paraId="0DAF031D" w14:textId="77777777" w:rsidR="00C12093" w:rsidRPr="00F82929" w:rsidRDefault="00C64CB9" w:rsidP="00C64CB9">
      <w:pPr>
        <w:rPr>
          <w:lang w:val="en-GB"/>
        </w:rPr>
      </w:pPr>
      <w:r w:rsidRPr="00F82929">
        <w:rPr>
          <w:noProof/>
          <w:lang w:val="en-GB" w:eastAsia="en-GB"/>
        </w:rPr>
        <w:drawing>
          <wp:inline distT="0" distB="0" distL="0" distR="0" wp14:anchorId="069CD138" wp14:editId="491316CD">
            <wp:extent cx="6028755" cy="868680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28755" cy="8686800"/>
                    </a:xfrm>
                    <a:prstGeom prst="rect">
                      <a:avLst/>
                    </a:prstGeom>
                  </pic:spPr>
                </pic:pic>
              </a:graphicData>
            </a:graphic>
          </wp:inline>
        </w:drawing>
      </w:r>
    </w:p>
    <w:p w14:paraId="0E1723D7" w14:textId="77777777" w:rsidR="00C12093" w:rsidRPr="00F82929" w:rsidRDefault="00C12093">
      <w:pPr>
        <w:rPr>
          <w:lang w:val="en-GB"/>
        </w:rPr>
      </w:pPr>
      <w:r w:rsidRPr="00F82929">
        <w:rPr>
          <w:lang w:val="en-GB"/>
        </w:rPr>
        <w:br w:type="page"/>
      </w:r>
    </w:p>
    <w:p w14:paraId="28C69A57" w14:textId="77777777" w:rsidR="00C12093" w:rsidRPr="00F82929" w:rsidRDefault="00C12093" w:rsidP="00D521F4">
      <w:pPr>
        <w:pStyle w:val="Heading1"/>
        <w:numPr>
          <w:ilvl w:val="0"/>
          <w:numId w:val="0"/>
        </w:numPr>
      </w:pPr>
      <w:bookmarkStart w:id="181" w:name="_Toc4498516"/>
      <w:r w:rsidRPr="00F82929">
        <w:t>Acknowledgments</w:t>
      </w:r>
      <w:bookmarkEnd w:id="181"/>
    </w:p>
    <w:p w14:paraId="661BCE06" w14:textId="77777777" w:rsidR="00C12093" w:rsidRPr="00F82929" w:rsidRDefault="00C12093" w:rsidP="00C12093">
      <w:pPr>
        <w:rPr>
          <w:lang w:val="en-GB"/>
        </w:rPr>
      </w:pPr>
    </w:p>
    <w:p w14:paraId="53BBB4E3" w14:textId="77777777" w:rsidR="008775A8" w:rsidRPr="00F82929" w:rsidRDefault="008775A8" w:rsidP="008775A8">
      <w:pPr>
        <w:rPr>
          <w:rFonts w:cstheme="minorHAnsi"/>
          <w:sz w:val="20"/>
          <w:szCs w:val="20"/>
          <w:lang w:val="en-GB"/>
        </w:rPr>
      </w:pPr>
      <w:r w:rsidRPr="00F82929">
        <w:rPr>
          <w:rFonts w:cstheme="minorHAnsi"/>
          <w:sz w:val="20"/>
          <w:szCs w:val="20"/>
          <w:lang w:val="en-GB"/>
        </w:rPr>
        <w:t>Appreciation, thanks</w:t>
      </w:r>
      <w:r w:rsidR="00696084" w:rsidRPr="00F82929">
        <w:rPr>
          <w:rFonts w:cstheme="minorHAnsi"/>
          <w:sz w:val="20"/>
          <w:szCs w:val="20"/>
          <w:lang w:val="en-GB"/>
        </w:rPr>
        <w:t>,</w:t>
      </w:r>
      <w:r w:rsidRPr="00F82929">
        <w:rPr>
          <w:rFonts w:cstheme="minorHAnsi"/>
          <w:sz w:val="20"/>
          <w:szCs w:val="20"/>
          <w:lang w:val="en-GB"/>
        </w:rPr>
        <w:t xml:space="preserve"> and acknowledgement is extended to the following:  </w:t>
      </w:r>
    </w:p>
    <w:p w14:paraId="63175A34" w14:textId="77777777" w:rsidR="00696084" w:rsidRPr="00F82929" w:rsidRDefault="00696084" w:rsidP="008775A8">
      <w:pPr>
        <w:rPr>
          <w:rFonts w:cstheme="minorHAnsi"/>
          <w:sz w:val="20"/>
          <w:szCs w:val="20"/>
          <w:lang w:val="en-GB"/>
        </w:rPr>
      </w:pPr>
    </w:p>
    <w:p w14:paraId="11EC72C2" w14:textId="77777777" w:rsidR="008775A8" w:rsidRPr="00F82929" w:rsidRDefault="008775A8" w:rsidP="00696084">
      <w:pPr>
        <w:rPr>
          <w:rFonts w:cstheme="minorHAnsi"/>
          <w:sz w:val="20"/>
          <w:szCs w:val="20"/>
          <w:lang w:val="en-GB"/>
        </w:rPr>
      </w:pPr>
      <w:r w:rsidRPr="00F82929">
        <w:rPr>
          <w:rFonts w:cstheme="minorHAnsi"/>
          <w:b/>
          <w:sz w:val="20"/>
          <w:szCs w:val="20"/>
          <w:lang w:val="en-GB"/>
        </w:rPr>
        <w:t>Dr Manala Makua</w:t>
      </w:r>
      <w:r w:rsidRPr="00F82929">
        <w:rPr>
          <w:rFonts w:cstheme="minorHAnsi"/>
          <w:sz w:val="20"/>
          <w:szCs w:val="20"/>
          <w:lang w:val="en-GB"/>
        </w:rPr>
        <w:t xml:space="preserve"> (National Department of Health</w:t>
      </w:r>
      <w:r w:rsidR="00696084" w:rsidRPr="00F82929">
        <w:rPr>
          <w:rFonts w:cstheme="minorHAnsi"/>
          <w:sz w:val="20"/>
          <w:szCs w:val="20"/>
          <w:lang w:val="en-GB"/>
        </w:rPr>
        <w:t>,</w:t>
      </w:r>
      <w:r w:rsidRPr="00F82929">
        <w:rPr>
          <w:rFonts w:cstheme="minorHAnsi"/>
          <w:sz w:val="20"/>
          <w:szCs w:val="20"/>
          <w:lang w:val="en-GB"/>
        </w:rPr>
        <w:t xml:space="preserve"> Director Women’s Health and Genetics) for her oversight and leadership</w:t>
      </w:r>
      <w:r w:rsidR="00696084" w:rsidRPr="00F82929">
        <w:rPr>
          <w:rFonts w:cstheme="minorHAnsi"/>
          <w:sz w:val="20"/>
          <w:szCs w:val="20"/>
          <w:lang w:val="en-GB"/>
        </w:rPr>
        <w:t>.</w:t>
      </w:r>
    </w:p>
    <w:p w14:paraId="36FB253D" w14:textId="77777777" w:rsidR="00696084" w:rsidRPr="00F82929" w:rsidRDefault="00696084" w:rsidP="00696084">
      <w:pPr>
        <w:rPr>
          <w:rFonts w:cstheme="minorHAnsi"/>
          <w:sz w:val="20"/>
          <w:szCs w:val="20"/>
          <w:lang w:val="en-GB"/>
        </w:rPr>
      </w:pPr>
    </w:p>
    <w:p w14:paraId="5BD067CE" w14:textId="77777777" w:rsidR="008775A8" w:rsidRPr="00F82929" w:rsidRDefault="008775A8" w:rsidP="00696084">
      <w:pPr>
        <w:rPr>
          <w:rFonts w:cstheme="minorHAnsi"/>
          <w:sz w:val="20"/>
          <w:szCs w:val="20"/>
          <w:lang w:val="en-GB"/>
        </w:rPr>
      </w:pPr>
      <w:r w:rsidRPr="00F82929">
        <w:rPr>
          <w:rFonts w:cstheme="minorHAnsi"/>
          <w:b/>
          <w:sz w:val="20"/>
          <w:szCs w:val="20"/>
          <w:lang w:val="en-GB"/>
        </w:rPr>
        <w:t>Melanie Pleaner</w:t>
      </w:r>
      <w:r w:rsidRPr="00F82929">
        <w:rPr>
          <w:rFonts w:cstheme="minorHAnsi"/>
          <w:sz w:val="20"/>
          <w:szCs w:val="20"/>
          <w:lang w:val="en-GB"/>
        </w:rPr>
        <w:t xml:space="preserve"> (Technical Specialist Wits RHI) for the writing and development of the guidelines</w:t>
      </w:r>
      <w:r w:rsidR="00696084" w:rsidRPr="00F82929">
        <w:rPr>
          <w:rFonts w:cstheme="minorHAnsi"/>
          <w:sz w:val="20"/>
          <w:szCs w:val="20"/>
          <w:lang w:val="en-GB"/>
        </w:rPr>
        <w:t>.</w:t>
      </w:r>
      <w:r w:rsidRPr="00F82929">
        <w:rPr>
          <w:rFonts w:cstheme="minorHAnsi"/>
          <w:sz w:val="20"/>
          <w:szCs w:val="20"/>
          <w:lang w:val="en-GB"/>
        </w:rPr>
        <w:t xml:space="preserve"> </w:t>
      </w:r>
    </w:p>
    <w:p w14:paraId="652B3116" w14:textId="77777777" w:rsidR="00696084" w:rsidRPr="00F82929" w:rsidRDefault="00696084" w:rsidP="00696084">
      <w:pPr>
        <w:rPr>
          <w:rFonts w:cstheme="minorHAnsi"/>
          <w:sz w:val="20"/>
          <w:szCs w:val="20"/>
          <w:lang w:val="en-GB"/>
        </w:rPr>
      </w:pPr>
    </w:p>
    <w:p w14:paraId="4506FE5F" w14:textId="77777777" w:rsidR="008775A8" w:rsidRPr="00F82929" w:rsidRDefault="008775A8" w:rsidP="00696084">
      <w:pPr>
        <w:rPr>
          <w:rFonts w:cstheme="minorHAnsi"/>
          <w:sz w:val="20"/>
          <w:szCs w:val="20"/>
          <w:lang w:val="en-GB"/>
        </w:rPr>
      </w:pPr>
      <w:r w:rsidRPr="00F82929">
        <w:rPr>
          <w:rFonts w:cstheme="minorHAnsi"/>
          <w:sz w:val="20"/>
          <w:szCs w:val="20"/>
          <w:lang w:val="en-GB"/>
        </w:rPr>
        <w:t xml:space="preserve">The Contraception Clinical Technical Working Group, as listed below: </w:t>
      </w:r>
    </w:p>
    <w:p w14:paraId="38595323" w14:textId="77777777" w:rsidR="008775A8" w:rsidRPr="00F82929" w:rsidRDefault="008775A8" w:rsidP="008775A8">
      <w:pPr>
        <w:rPr>
          <w:rFonts w:cstheme="minorHAnsi"/>
          <w:sz w:val="20"/>
          <w:szCs w:val="20"/>
          <w:lang w:val="en-GB"/>
        </w:rPr>
      </w:pPr>
    </w:p>
    <w:tbl>
      <w:tblPr>
        <w:tblStyle w:val="PlainTable2"/>
        <w:tblW w:w="0" w:type="auto"/>
        <w:tblLook w:val="0600" w:firstRow="0" w:lastRow="0" w:firstColumn="0" w:lastColumn="0" w:noHBand="1" w:noVBand="1"/>
      </w:tblPr>
      <w:tblGrid>
        <w:gridCol w:w="3235"/>
        <w:gridCol w:w="4950"/>
      </w:tblGrid>
      <w:tr w:rsidR="008775A8" w:rsidRPr="00F82929" w14:paraId="0095D06C" w14:textId="77777777" w:rsidTr="00546394">
        <w:tc>
          <w:tcPr>
            <w:tcW w:w="3235" w:type="dxa"/>
          </w:tcPr>
          <w:p w14:paraId="55D72A46" w14:textId="77777777" w:rsidR="008775A8" w:rsidRPr="00F82929" w:rsidRDefault="008775A8" w:rsidP="00AC0B0E">
            <w:pPr>
              <w:rPr>
                <w:rFonts w:cstheme="minorHAnsi"/>
                <w:sz w:val="20"/>
                <w:szCs w:val="20"/>
                <w:lang w:val="en-GB"/>
              </w:rPr>
            </w:pPr>
            <w:r w:rsidRPr="00F82929">
              <w:rPr>
                <w:rFonts w:cstheme="minorHAnsi"/>
                <w:sz w:val="20"/>
                <w:szCs w:val="20"/>
                <w:lang w:val="en-GB"/>
              </w:rPr>
              <w:t>Dr Manala Makua (Chair/convenor)</w:t>
            </w:r>
          </w:p>
        </w:tc>
        <w:tc>
          <w:tcPr>
            <w:tcW w:w="4950" w:type="dxa"/>
          </w:tcPr>
          <w:p w14:paraId="3A7DA0FD" w14:textId="77777777" w:rsidR="008775A8" w:rsidRPr="00F82929" w:rsidRDefault="00696084" w:rsidP="00AC0B0E">
            <w:pPr>
              <w:rPr>
                <w:rFonts w:cstheme="minorHAnsi"/>
                <w:sz w:val="20"/>
                <w:szCs w:val="20"/>
                <w:lang w:val="en-GB"/>
              </w:rPr>
            </w:pPr>
            <w:r w:rsidRPr="00F82929">
              <w:rPr>
                <w:rFonts w:cstheme="minorHAnsi"/>
                <w:sz w:val="20"/>
                <w:szCs w:val="20"/>
                <w:lang w:val="en-GB"/>
              </w:rPr>
              <w:t>National Department of Health</w:t>
            </w:r>
          </w:p>
        </w:tc>
      </w:tr>
      <w:tr w:rsidR="008775A8" w:rsidRPr="00F82929" w14:paraId="575FE589" w14:textId="77777777" w:rsidTr="00546394">
        <w:tc>
          <w:tcPr>
            <w:tcW w:w="3235" w:type="dxa"/>
          </w:tcPr>
          <w:p w14:paraId="0E696FCB" w14:textId="77777777" w:rsidR="008775A8" w:rsidRPr="00F82929" w:rsidRDefault="008775A8" w:rsidP="00AC0B0E">
            <w:pPr>
              <w:rPr>
                <w:rFonts w:cstheme="minorHAnsi"/>
                <w:sz w:val="20"/>
                <w:szCs w:val="20"/>
                <w:lang w:val="en-GB"/>
              </w:rPr>
            </w:pPr>
            <w:r w:rsidRPr="00F82929">
              <w:rPr>
                <w:rFonts w:cstheme="minorHAnsi"/>
                <w:sz w:val="20"/>
                <w:szCs w:val="20"/>
                <w:lang w:val="en-GB"/>
              </w:rPr>
              <w:t>Prof Helen Rees (Co-chair)</w:t>
            </w:r>
          </w:p>
        </w:tc>
        <w:tc>
          <w:tcPr>
            <w:tcW w:w="4950" w:type="dxa"/>
          </w:tcPr>
          <w:p w14:paraId="7DF266D5" w14:textId="77777777" w:rsidR="008775A8" w:rsidRPr="00F82929" w:rsidRDefault="008775A8" w:rsidP="00AC0B0E">
            <w:pPr>
              <w:rPr>
                <w:rFonts w:cstheme="minorHAnsi"/>
                <w:sz w:val="20"/>
                <w:szCs w:val="20"/>
                <w:lang w:val="en-GB"/>
              </w:rPr>
            </w:pPr>
            <w:r w:rsidRPr="00F82929">
              <w:rPr>
                <w:rFonts w:cstheme="minorHAnsi"/>
                <w:sz w:val="20"/>
                <w:szCs w:val="20"/>
                <w:lang w:val="en-GB"/>
              </w:rPr>
              <w:t>Wits RHI, University of Witwatersrand</w:t>
            </w:r>
          </w:p>
        </w:tc>
      </w:tr>
      <w:tr w:rsidR="008775A8" w:rsidRPr="00F82929" w14:paraId="3CBDEA37" w14:textId="77777777" w:rsidTr="00546394">
        <w:tc>
          <w:tcPr>
            <w:tcW w:w="3235" w:type="dxa"/>
          </w:tcPr>
          <w:p w14:paraId="14F5AD70" w14:textId="77777777" w:rsidR="008775A8" w:rsidRPr="00F82929" w:rsidRDefault="008775A8" w:rsidP="00AC0B0E">
            <w:pPr>
              <w:rPr>
                <w:rFonts w:cstheme="minorHAnsi"/>
                <w:sz w:val="20"/>
                <w:szCs w:val="20"/>
                <w:lang w:val="en-GB"/>
              </w:rPr>
            </w:pPr>
            <w:r w:rsidRPr="00F82929">
              <w:rPr>
                <w:rFonts w:cstheme="minorHAnsi"/>
                <w:sz w:val="20"/>
                <w:szCs w:val="20"/>
                <w:lang w:val="en-GB"/>
              </w:rPr>
              <w:t>Dr Mags Beksinska</w:t>
            </w:r>
          </w:p>
        </w:tc>
        <w:tc>
          <w:tcPr>
            <w:tcW w:w="4950" w:type="dxa"/>
          </w:tcPr>
          <w:p w14:paraId="300B4E0C" w14:textId="77777777" w:rsidR="008775A8" w:rsidRPr="00F82929" w:rsidRDefault="008775A8" w:rsidP="00AC0B0E">
            <w:pPr>
              <w:rPr>
                <w:rFonts w:cstheme="minorHAnsi"/>
                <w:sz w:val="20"/>
                <w:szCs w:val="20"/>
                <w:lang w:val="en-GB"/>
              </w:rPr>
            </w:pPr>
            <w:r w:rsidRPr="00F82929">
              <w:rPr>
                <w:rFonts w:cstheme="minorHAnsi"/>
                <w:sz w:val="20"/>
                <w:szCs w:val="20"/>
                <w:lang w:val="en-GB"/>
              </w:rPr>
              <w:t>MaTCH Research Unit</w:t>
            </w:r>
          </w:p>
        </w:tc>
      </w:tr>
      <w:tr w:rsidR="008775A8" w:rsidRPr="00F82929" w14:paraId="58FDD0C6" w14:textId="77777777" w:rsidTr="00546394">
        <w:tc>
          <w:tcPr>
            <w:tcW w:w="3235" w:type="dxa"/>
          </w:tcPr>
          <w:p w14:paraId="5CCF213C" w14:textId="77777777" w:rsidR="008775A8" w:rsidRPr="00F82929" w:rsidRDefault="008775A8" w:rsidP="00AC0B0E">
            <w:pPr>
              <w:rPr>
                <w:rFonts w:cstheme="minorHAnsi"/>
                <w:sz w:val="20"/>
                <w:szCs w:val="20"/>
                <w:lang w:val="en-GB"/>
              </w:rPr>
            </w:pPr>
            <w:r w:rsidRPr="00F82929">
              <w:rPr>
                <w:rFonts w:cstheme="minorHAnsi"/>
                <w:sz w:val="20"/>
                <w:szCs w:val="20"/>
                <w:lang w:val="en-GB"/>
              </w:rPr>
              <w:t>Prof Justus Hofmeyr</w:t>
            </w:r>
          </w:p>
        </w:tc>
        <w:tc>
          <w:tcPr>
            <w:tcW w:w="4950" w:type="dxa"/>
          </w:tcPr>
          <w:p w14:paraId="113AF229" w14:textId="77777777" w:rsidR="008775A8" w:rsidRPr="00F82929" w:rsidRDefault="008775A8" w:rsidP="00AC0B0E">
            <w:pPr>
              <w:rPr>
                <w:rFonts w:cstheme="minorHAnsi"/>
                <w:sz w:val="20"/>
                <w:szCs w:val="20"/>
                <w:lang w:val="en-GB"/>
              </w:rPr>
            </w:pPr>
            <w:r w:rsidRPr="00F82929">
              <w:rPr>
                <w:rFonts w:cstheme="minorHAnsi"/>
                <w:sz w:val="20"/>
                <w:szCs w:val="20"/>
                <w:lang w:val="en-GB"/>
              </w:rPr>
              <w:t>Director, Effective Care Research Unit,</w:t>
            </w:r>
          </w:p>
          <w:p w14:paraId="1D68CFEF" w14:textId="77777777" w:rsidR="008775A8" w:rsidRPr="00F82929" w:rsidRDefault="008775A8" w:rsidP="00AC0B0E">
            <w:pPr>
              <w:rPr>
                <w:rFonts w:cstheme="minorHAnsi"/>
                <w:sz w:val="20"/>
                <w:szCs w:val="20"/>
                <w:lang w:val="en-GB"/>
              </w:rPr>
            </w:pPr>
            <w:r w:rsidRPr="00F82929">
              <w:rPr>
                <w:rFonts w:cstheme="minorHAnsi"/>
                <w:sz w:val="20"/>
                <w:szCs w:val="20"/>
                <w:lang w:val="en-GB"/>
              </w:rPr>
              <w:t>Universities of Witwatersrand, Fort Hare, and Walter Sisulu, and Eastern Cape Department of Health</w:t>
            </w:r>
          </w:p>
        </w:tc>
      </w:tr>
      <w:tr w:rsidR="008775A8" w:rsidRPr="00F82929" w14:paraId="5C277D0B" w14:textId="77777777" w:rsidTr="00546394">
        <w:tc>
          <w:tcPr>
            <w:tcW w:w="3235" w:type="dxa"/>
          </w:tcPr>
          <w:p w14:paraId="1C3F2AAD" w14:textId="77777777" w:rsidR="008775A8" w:rsidRPr="00F82929" w:rsidRDefault="008775A8" w:rsidP="00AC0B0E">
            <w:pPr>
              <w:rPr>
                <w:rFonts w:cstheme="minorHAnsi"/>
                <w:sz w:val="20"/>
                <w:szCs w:val="20"/>
                <w:lang w:val="en-GB"/>
              </w:rPr>
            </w:pPr>
            <w:r w:rsidRPr="00F82929">
              <w:rPr>
                <w:rFonts w:cstheme="minorHAnsi"/>
                <w:sz w:val="20"/>
                <w:szCs w:val="20"/>
                <w:lang w:val="en-GB"/>
              </w:rPr>
              <w:t>Dr Judy Kluge</w:t>
            </w:r>
          </w:p>
        </w:tc>
        <w:tc>
          <w:tcPr>
            <w:tcW w:w="4950" w:type="dxa"/>
          </w:tcPr>
          <w:p w14:paraId="3E54F428" w14:textId="77777777" w:rsidR="008775A8" w:rsidRPr="00F82929" w:rsidRDefault="008775A8" w:rsidP="00AC0B0E">
            <w:pPr>
              <w:rPr>
                <w:rFonts w:cstheme="minorHAnsi"/>
                <w:sz w:val="20"/>
                <w:szCs w:val="20"/>
                <w:lang w:val="en-GB"/>
              </w:rPr>
            </w:pPr>
            <w:r w:rsidRPr="00F82929">
              <w:rPr>
                <w:rFonts w:cstheme="minorHAnsi"/>
                <w:sz w:val="20"/>
                <w:szCs w:val="20"/>
                <w:lang w:val="en-GB"/>
              </w:rPr>
              <w:t>University of Stellenbosch and Tygerberg Hospital</w:t>
            </w:r>
          </w:p>
        </w:tc>
      </w:tr>
      <w:tr w:rsidR="008775A8" w:rsidRPr="00F82929" w14:paraId="1018B36F" w14:textId="77777777" w:rsidTr="00546394">
        <w:tc>
          <w:tcPr>
            <w:tcW w:w="3235" w:type="dxa"/>
          </w:tcPr>
          <w:p w14:paraId="71F4F904" w14:textId="77777777" w:rsidR="008775A8" w:rsidRPr="00F82929" w:rsidRDefault="008775A8" w:rsidP="00AC0B0E">
            <w:pPr>
              <w:rPr>
                <w:rFonts w:cstheme="minorHAnsi"/>
                <w:sz w:val="20"/>
                <w:szCs w:val="20"/>
                <w:lang w:val="en-GB"/>
              </w:rPr>
            </w:pPr>
            <w:r w:rsidRPr="00F82929">
              <w:rPr>
                <w:rFonts w:cstheme="minorHAnsi"/>
                <w:sz w:val="20"/>
                <w:szCs w:val="20"/>
                <w:lang w:val="en-GB"/>
              </w:rPr>
              <w:t>Dr Naomi Lince-Deroch</w:t>
            </w:r>
          </w:p>
        </w:tc>
        <w:tc>
          <w:tcPr>
            <w:tcW w:w="4950" w:type="dxa"/>
          </w:tcPr>
          <w:p w14:paraId="5E020F7A" w14:textId="77777777" w:rsidR="008775A8" w:rsidRPr="00F82929" w:rsidRDefault="008775A8" w:rsidP="00AC0B0E">
            <w:pPr>
              <w:rPr>
                <w:rFonts w:cstheme="minorHAnsi"/>
                <w:sz w:val="20"/>
                <w:szCs w:val="20"/>
                <w:lang w:val="en-GB"/>
              </w:rPr>
            </w:pPr>
            <w:r w:rsidRPr="00F82929">
              <w:rPr>
                <w:rFonts w:cstheme="minorHAnsi"/>
                <w:sz w:val="20"/>
                <w:szCs w:val="20"/>
                <w:lang w:val="en-GB"/>
              </w:rPr>
              <w:t>Guttmacher Institute</w:t>
            </w:r>
          </w:p>
        </w:tc>
      </w:tr>
      <w:tr w:rsidR="008775A8" w:rsidRPr="00F82929" w14:paraId="6C69BF51" w14:textId="77777777" w:rsidTr="00546394">
        <w:tc>
          <w:tcPr>
            <w:tcW w:w="3235" w:type="dxa"/>
          </w:tcPr>
          <w:p w14:paraId="1EA86352" w14:textId="77777777" w:rsidR="008775A8" w:rsidRPr="00F82929" w:rsidRDefault="008775A8" w:rsidP="00AC0B0E">
            <w:pPr>
              <w:rPr>
                <w:rFonts w:cstheme="minorHAnsi"/>
                <w:sz w:val="20"/>
                <w:szCs w:val="20"/>
                <w:lang w:val="en-GB"/>
              </w:rPr>
            </w:pPr>
            <w:r w:rsidRPr="00F82929">
              <w:rPr>
                <w:rFonts w:cstheme="minorHAnsi"/>
                <w:sz w:val="20"/>
                <w:szCs w:val="20"/>
                <w:lang w:val="en-GB"/>
              </w:rPr>
              <w:t>Dr Margaret Moss</w:t>
            </w:r>
          </w:p>
        </w:tc>
        <w:tc>
          <w:tcPr>
            <w:tcW w:w="4950" w:type="dxa"/>
          </w:tcPr>
          <w:p w14:paraId="3CF70AE5" w14:textId="77777777" w:rsidR="008775A8" w:rsidRPr="00F82929" w:rsidRDefault="008775A8" w:rsidP="00AC0B0E">
            <w:pPr>
              <w:rPr>
                <w:rFonts w:cstheme="minorHAnsi"/>
                <w:sz w:val="20"/>
                <w:szCs w:val="20"/>
                <w:lang w:val="en-GB"/>
              </w:rPr>
            </w:pPr>
            <w:r w:rsidRPr="00F82929">
              <w:rPr>
                <w:rFonts w:cstheme="minorHAnsi"/>
                <w:sz w:val="20"/>
                <w:szCs w:val="20"/>
                <w:lang w:val="en-GB"/>
              </w:rPr>
              <w:t>Groote Schuur/UCT</w:t>
            </w:r>
          </w:p>
        </w:tc>
      </w:tr>
      <w:tr w:rsidR="008775A8" w:rsidRPr="00F82929" w14:paraId="1E7A0786" w14:textId="77777777" w:rsidTr="00546394">
        <w:tc>
          <w:tcPr>
            <w:tcW w:w="3235" w:type="dxa"/>
          </w:tcPr>
          <w:p w14:paraId="2FDD753F" w14:textId="77777777" w:rsidR="008775A8" w:rsidRPr="00F82929" w:rsidRDefault="008775A8" w:rsidP="00AC0B0E">
            <w:pPr>
              <w:rPr>
                <w:rFonts w:cstheme="minorHAnsi"/>
                <w:sz w:val="20"/>
                <w:szCs w:val="20"/>
                <w:lang w:val="en-GB"/>
              </w:rPr>
            </w:pPr>
            <w:r w:rsidRPr="00F82929">
              <w:rPr>
                <w:rFonts w:cstheme="minorHAnsi"/>
                <w:sz w:val="20"/>
                <w:szCs w:val="20"/>
                <w:lang w:val="en-GB"/>
              </w:rPr>
              <w:t>Prof Chelsea Morroni</w:t>
            </w:r>
          </w:p>
        </w:tc>
        <w:tc>
          <w:tcPr>
            <w:tcW w:w="4950" w:type="dxa"/>
          </w:tcPr>
          <w:p w14:paraId="5DE7BE3D" w14:textId="77777777" w:rsidR="008775A8" w:rsidRPr="00F82929" w:rsidRDefault="008775A8" w:rsidP="00AC0B0E">
            <w:pPr>
              <w:rPr>
                <w:rFonts w:cstheme="minorHAnsi"/>
                <w:sz w:val="20"/>
                <w:szCs w:val="20"/>
                <w:lang w:val="en-GB"/>
              </w:rPr>
            </w:pPr>
            <w:r w:rsidRPr="00F82929">
              <w:rPr>
                <w:rFonts w:cstheme="minorHAnsi"/>
                <w:sz w:val="20"/>
                <w:szCs w:val="20"/>
                <w:lang w:val="en-GB"/>
              </w:rPr>
              <w:t>LSTM/UCT/Wits RHI/Botswana UPenn Partnership</w:t>
            </w:r>
          </w:p>
        </w:tc>
      </w:tr>
      <w:tr w:rsidR="008775A8" w:rsidRPr="00F82929" w14:paraId="28B20922" w14:textId="77777777" w:rsidTr="00546394">
        <w:tc>
          <w:tcPr>
            <w:tcW w:w="3235" w:type="dxa"/>
          </w:tcPr>
          <w:p w14:paraId="4A7F5F98" w14:textId="77777777" w:rsidR="008775A8" w:rsidRPr="00F82929" w:rsidRDefault="008775A8" w:rsidP="00AC0B0E">
            <w:pPr>
              <w:rPr>
                <w:rFonts w:cstheme="minorHAnsi"/>
                <w:sz w:val="20"/>
                <w:szCs w:val="20"/>
                <w:lang w:val="en-GB"/>
              </w:rPr>
            </w:pPr>
            <w:r w:rsidRPr="00F82929">
              <w:rPr>
                <w:rFonts w:cstheme="minorHAnsi"/>
                <w:sz w:val="20"/>
                <w:szCs w:val="20"/>
                <w:lang w:val="en-GB"/>
              </w:rPr>
              <w:t>Dr Saiqa Mullick</w:t>
            </w:r>
          </w:p>
        </w:tc>
        <w:tc>
          <w:tcPr>
            <w:tcW w:w="4950" w:type="dxa"/>
          </w:tcPr>
          <w:p w14:paraId="138321BD" w14:textId="77777777" w:rsidR="008775A8" w:rsidRPr="00F82929" w:rsidRDefault="008775A8" w:rsidP="00AC0B0E">
            <w:pPr>
              <w:rPr>
                <w:rFonts w:cstheme="minorHAnsi"/>
                <w:sz w:val="20"/>
                <w:szCs w:val="20"/>
                <w:lang w:val="en-GB"/>
              </w:rPr>
            </w:pPr>
            <w:r w:rsidRPr="00F82929">
              <w:rPr>
                <w:rFonts w:cstheme="minorHAnsi"/>
                <w:sz w:val="20"/>
                <w:szCs w:val="20"/>
                <w:lang w:val="en-GB"/>
              </w:rPr>
              <w:t xml:space="preserve">Wits RHI, University of Witwatersrand </w:t>
            </w:r>
          </w:p>
        </w:tc>
      </w:tr>
      <w:tr w:rsidR="008775A8" w:rsidRPr="00F82929" w14:paraId="75CCB381" w14:textId="77777777" w:rsidTr="00546394">
        <w:tc>
          <w:tcPr>
            <w:tcW w:w="3235" w:type="dxa"/>
          </w:tcPr>
          <w:p w14:paraId="51151D0A" w14:textId="77777777" w:rsidR="008775A8" w:rsidRPr="00F82929" w:rsidRDefault="008775A8" w:rsidP="00AC0B0E">
            <w:pPr>
              <w:rPr>
                <w:rFonts w:cstheme="minorHAnsi"/>
                <w:sz w:val="20"/>
                <w:szCs w:val="20"/>
                <w:lang w:val="en-GB"/>
              </w:rPr>
            </w:pPr>
            <w:r w:rsidRPr="00F82929">
              <w:rPr>
                <w:rFonts w:cstheme="minorHAnsi"/>
                <w:sz w:val="20"/>
                <w:szCs w:val="20"/>
                <w:lang w:val="en-GB"/>
              </w:rPr>
              <w:t>Dr Ndwamato Ntondeni</w:t>
            </w:r>
          </w:p>
        </w:tc>
        <w:tc>
          <w:tcPr>
            <w:tcW w:w="4950" w:type="dxa"/>
          </w:tcPr>
          <w:p w14:paraId="3207F19C" w14:textId="77777777" w:rsidR="008775A8" w:rsidRPr="00F82929" w:rsidRDefault="001E6DBA" w:rsidP="00AC0B0E">
            <w:pPr>
              <w:rPr>
                <w:rFonts w:cstheme="minorHAnsi"/>
                <w:sz w:val="20"/>
                <w:szCs w:val="20"/>
                <w:lang w:val="en-GB"/>
              </w:rPr>
            </w:pPr>
            <w:r w:rsidRPr="00F82929">
              <w:rPr>
                <w:rFonts w:cstheme="minorHAnsi"/>
                <w:sz w:val="20"/>
                <w:szCs w:val="20"/>
                <w:lang w:val="en-GB"/>
              </w:rPr>
              <w:t>DCST Limpopo Department of Health</w:t>
            </w:r>
          </w:p>
        </w:tc>
      </w:tr>
      <w:tr w:rsidR="008775A8" w:rsidRPr="00F82929" w14:paraId="436FB2E4" w14:textId="77777777" w:rsidTr="00546394">
        <w:tc>
          <w:tcPr>
            <w:tcW w:w="3235" w:type="dxa"/>
          </w:tcPr>
          <w:p w14:paraId="490F40CB" w14:textId="77777777" w:rsidR="008775A8" w:rsidRPr="00F82929" w:rsidRDefault="008775A8" w:rsidP="00AC0B0E">
            <w:pPr>
              <w:rPr>
                <w:rFonts w:cstheme="minorHAnsi"/>
                <w:sz w:val="20"/>
                <w:szCs w:val="20"/>
                <w:lang w:val="en-GB"/>
              </w:rPr>
            </w:pPr>
            <w:r w:rsidRPr="00F82929">
              <w:rPr>
                <w:rFonts w:cstheme="minorHAnsi"/>
                <w:sz w:val="20"/>
                <w:szCs w:val="20"/>
                <w:lang w:val="en-GB"/>
              </w:rPr>
              <w:t>Dr Mala Panday</w:t>
            </w:r>
          </w:p>
        </w:tc>
        <w:tc>
          <w:tcPr>
            <w:tcW w:w="4950" w:type="dxa"/>
          </w:tcPr>
          <w:p w14:paraId="693578FF" w14:textId="77777777" w:rsidR="008775A8" w:rsidRPr="00F82929" w:rsidRDefault="008775A8" w:rsidP="00AC0B0E">
            <w:pPr>
              <w:rPr>
                <w:rFonts w:cstheme="minorHAnsi"/>
                <w:sz w:val="20"/>
                <w:szCs w:val="20"/>
                <w:lang w:val="en-GB"/>
              </w:rPr>
            </w:pPr>
            <w:r w:rsidRPr="00F82929">
              <w:rPr>
                <w:rFonts w:cstheme="minorHAnsi"/>
                <w:sz w:val="20"/>
                <w:szCs w:val="20"/>
                <w:lang w:val="en-GB"/>
              </w:rPr>
              <w:t>KZN Department of Health</w:t>
            </w:r>
          </w:p>
        </w:tc>
      </w:tr>
      <w:tr w:rsidR="008775A8" w:rsidRPr="00F82929" w14:paraId="41F8622B" w14:textId="77777777" w:rsidTr="00546394">
        <w:tc>
          <w:tcPr>
            <w:tcW w:w="3235" w:type="dxa"/>
          </w:tcPr>
          <w:p w14:paraId="2F2EB004" w14:textId="77777777" w:rsidR="008775A8" w:rsidRPr="00F82929" w:rsidRDefault="008775A8" w:rsidP="00AC0B0E">
            <w:pPr>
              <w:rPr>
                <w:rFonts w:cstheme="minorHAnsi"/>
                <w:sz w:val="20"/>
                <w:szCs w:val="20"/>
                <w:lang w:val="en-GB"/>
              </w:rPr>
            </w:pPr>
            <w:r w:rsidRPr="00F82929">
              <w:rPr>
                <w:rFonts w:cstheme="minorHAnsi"/>
                <w:sz w:val="20"/>
                <w:szCs w:val="20"/>
                <w:lang w:val="en-GB"/>
              </w:rPr>
              <w:t>Dr Malika Patel</w:t>
            </w:r>
          </w:p>
        </w:tc>
        <w:tc>
          <w:tcPr>
            <w:tcW w:w="4950" w:type="dxa"/>
          </w:tcPr>
          <w:p w14:paraId="2D236577" w14:textId="77777777" w:rsidR="008775A8" w:rsidRPr="00F82929" w:rsidRDefault="008775A8" w:rsidP="00AC0B0E">
            <w:pPr>
              <w:rPr>
                <w:rFonts w:cstheme="minorHAnsi"/>
                <w:sz w:val="20"/>
                <w:szCs w:val="20"/>
                <w:lang w:val="en-GB"/>
              </w:rPr>
            </w:pPr>
            <w:r w:rsidRPr="00F82929">
              <w:rPr>
                <w:rFonts w:cstheme="minorHAnsi"/>
                <w:sz w:val="20"/>
                <w:szCs w:val="20"/>
                <w:lang w:val="en-GB"/>
              </w:rPr>
              <w:t>Department of O&amp;G UCT</w:t>
            </w:r>
          </w:p>
        </w:tc>
      </w:tr>
      <w:tr w:rsidR="008775A8" w:rsidRPr="00F82929" w14:paraId="0E43F1B5" w14:textId="77777777" w:rsidTr="00546394">
        <w:tc>
          <w:tcPr>
            <w:tcW w:w="3235" w:type="dxa"/>
          </w:tcPr>
          <w:p w14:paraId="70DAE096" w14:textId="77777777" w:rsidR="008775A8" w:rsidRPr="00F82929" w:rsidRDefault="008775A8" w:rsidP="00AC0B0E">
            <w:pPr>
              <w:rPr>
                <w:rFonts w:cstheme="minorHAnsi"/>
                <w:sz w:val="20"/>
                <w:szCs w:val="20"/>
                <w:lang w:val="en-GB"/>
              </w:rPr>
            </w:pPr>
            <w:r w:rsidRPr="00F82929">
              <w:rPr>
                <w:rFonts w:cstheme="minorHAnsi"/>
                <w:sz w:val="20"/>
                <w:szCs w:val="20"/>
                <w:lang w:val="en-GB"/>
              </w:rPr>
              <w:t>Dr Gregory Petro</w:t>
            </w:r>
          </w:p>
        </w:tc>
        <w:tc>
          <w:tcPr>
            <w:tcW w:w="4950" w:type="dxa"/>
          </w:tcPr>
          <w:p w14:paraId="17E6D9F3" w14:textId="77777777" w:rsidR="008775A8" w:rsidRPr="00F82929" w:rsidRDefault="008775A8" w:rsidP="00AC0B0E">
            <w:pPr>
              <w:rPr>
                <w:rFonts w:cstheme="minorHAnsi"/>
                <w:sz w:val="20"/>
                <w:szCs w:val="20"/>
                <w:lang w:val="en-GB"/>
              </w:rPr>
            </w:pPr>
            <w:r w:rsidRPr="00F82929">
              <w:rPr>
                <w:rFonts w:cstheme="minorHAnsi"/>
                <w:sz w:val="20"/>
                <w:szCs w:val="20"/>
                <w:lang w:val="en-GB"/>
              </w:rPr>
              <w:t>New Somerset Hospital, UCT</w:t>
            </w:r>
          </w:p>
        </w:tc>
      </w:tr>
      <w:tr w:rsidR="008775A8" w:rsidRPr="00F82929" w14:paraId="260E5E88" w14:textId="77777777" w:rsidTr="00546394">
        <w:tc>
          <w:tcPr>
            <w:tcW w:w="3235" w:type="dxa"/>
          </w:tcPr>
          <w:p w14:paraId="5F9C6998" w14:textId="77777777" w:rsidR="008775A8" w:rsidRPr="00F82929" w:rsidRDefault="008775A8" w:rsidP="00AC0B0E">
            <w:pPr>
              <w:rPr>
                <w:rFonts w:cstheme="minorHAnsi"/>
                <w:sz w:val="20"/>
                <w:szCs w:val="20"/>
                <w:lang w:val="en-GB"/>
              </w:rPr>
            </w:pPr>
            <w:r w:rsidRPr="00F82929">
              <w:rPr>
                <w:rFonts w:cstheme="minorHAnsi"/>
                <w:sz w:val="20"/>
                <w:szCs w:val="20"/>
                <w:lang w:val="en-GB"/>
              </w:rPr>
              <w:t xml:space="preserve">Melanie Pleaner </w:t>
            </w:r>
          </w:p>
        </w:tc>
        <w:tc>
          <w:tcPr>
            <w:tcW w:w="4950" w:type="dxa"/>
          </w:tcPr>
          <w:p w14:paraId="0E8BD8F1" w14:textId="77777777" w:rsidR="008775A8" w:rsidRPr="00F82929" w:rsidRDefault="008775A8" w:rsidP="00AC0B0E">
            <w:pPr>
              <w:rPr>
                <w:rFonts w:cstheme="minorHAnsi"/>
                <w:sz w:val="20"/>
                <w:szCs w:val="20"/>
                <w:lang w:val="en-GB"/>
              </w:rPr>
            </w:pPr>
            <w:r w:rsidRPr="00F82929">
              <w:rPr>
                <w:rFonts w:cstheme="minorHAnsi"/>
                <w:sz w:val="20"/>
                <w:szCs w:val="20"/>
                <w:lang w:val="en-GB"/>
              </w:rPr>
              <w:t>Wits RHI, University of Witwatersrand</w:t>
            </w:r>
          </w:p>
        </w:tc>
      </w:tr>
      <w:tr w:rsidR="008775A8" w:rsidRPr="00F82929" w14:paraId="74D50AEE" w14:textId="77777777" w:rsidTr="00546394">
        <w:tc>
          <w:tcPr>
            <w:tcW w:w="3235" w:type="dxa"/>
          </w:tcPr>
          <w:p w14:paraId="104D5E1A" w14:textId="77777777" w:rsidR="008775A8" w:rsidRPr="00F82929" w:rsidRDefault="008775A8" w:rsidP="00AC0B0E">
            <w:pPr>
              <w:rPr>
                <w:rFonts w:cstheme="minorHAnsi"/>
                <w:sz w:val="20"/>
                <w:szCs w:val="20"/>
                <w:lang w:val="en-GB"/>
              </w:rPr>
            </w:pPr>
            <w:r w:rsidRPr="00F82929">
              <w:rPr>
                <w:rFonts w:cstheme="minorHAnsi"/>
                <w:sz w:val="20"/>
                <w:szCs w:val="20"/>
                <w:lang w:val="en-GB"/>
              </w:rPr>
              <w:t>Prof Jenni Smit</w:t>
            </w:r>
          </w:p>
        </w:tc>
        <w:tc>
          <w:tcPr>
            <w:tcW w:w="4950" w:type="dxa"/>
          </w:tcPr>
          <w:p w14:paraId="031FC4FF" w14:textId="77777777" w:rsidR="008775A8" w:rsidRPr="00F82929" w:rsidRDefault="008775A8" w:rsidP="00AC0B0E">
            <w:pPr>
              <w:rPr>
                <w:rFonts w:cstheme="minorHAnsi"/>
                <w:sz w:val="20"/>
                <w:szCs w:val="20"/>
                <w:lang w:val="en-GB"/>
              </w:rPr>
            </w:pPr>
            <w:r w:rsidRPr="00F82929">
              <w:rPr>
                <w:rFonts w:cstheme="minorHAnsi"/>
                <w:sz w:val="20"/>
                <w:szCs w:val="20"/>
                <w:lang w:val="en-GB"/>
              </w:rPr>
              <w:t>MaTCH Research Unit</w:t>
            </w:r>
          </w:p>
        </w:tc>
      </w:tr>
      <w:tr w:rsidR="008775A8" w:rsidRPr="00F82929" w14:paraId="62EE9630" w14:textId="77777777" w:rsidTr="00546394">
        <w:tc>
          <w:tcPr>
            <w:tcW w:w="3235" w:type="dxa"/>
          </w:tcPr>
          <w:p w14:paraId="2C113151" w14:textId="77777777" w:rsidR="004A2612" w:rsidRPr="00F82929" w:rsidRDefault="008775A8" w:rsidP="00AC0B0E">
            <w:pPr>
              <w:rPr>
                <w:rFonts w:cstheme="minorHAnsi"/>
                <w:sz w:val="20"/>
                <w:szCs w:val="20"/>
                <w:lang w:val="en-GB"/>
              </w:rPr>
            </w:pPr>
            <w:r w:rsidRPr="00F82929">
              <w:rPr>
                <w:rFonts w:cstheme="minorHAnsi"/>
                <w:sz w:val="20"/>
                <w:szCs w:val="20"/>
                <w:lang w:val="en-GB"/>
              </w:rPr>
              <w:t>Thembi Zulu</w:t>
            </w:r>
          </w:p>
          <w:p w14:paraId="2A9DCDB7" w14:textId="77777777" w:rsidR="008775A8" w:rsidRPr="00F82929" w:rsidRDefault="008775A8" w:rsidP="00AC0B0E">
            <w:pPr>
              <w:rPr>
                <w:rFonts w:cstheme="minorHAnsi"/>
                <w:sz w:val="20"/>
                <w:szCs w:val="20"/>
                <w:lang w:val="en-GB"/>
              </w:rPr>
            </w:pPr>
            <w:r w:rsidRPr="00F82929">
              <w:rPr>
                <w:rFonts w:cstheme="minorHAnsi"/>
                <w:sz w:val="20"/>
                <w:szCs w:val="20"/>
                <w:lang w:val="en-GB"/>
              </w:rPr>
              <w:t xml:space="preserve"> </w:t>
            </w:r>
          </w:p>
        </w:tc>
        <w:tc>
          <w:tcPr>
            <w:tcW w:w="4950" w:type="dxa"/>
          </w:tcPr>
          <w:p w14:paraId="02E99E6E" w14:textId="77777777" w:rsidR="004A2612" w:rsidRPr="00F82929" w:rsidRDefault="008775A8" w:rsidP="00AC0B0E">
            <w:pPr>
              <w:rPr>
                <w:rFonts w:cstheme="minorHAnsi"/>
                <w:sz w:val="20"/>
                <w:szCs w:val="20"/>
                <w:lang w:val="en-GB"/>
              </w:rPr>
            </w:pPr>
            <w:r w:rsidRPr="00F82929">
              <w:rPr>
                <w:rFonts w:cstheme="minorHAnsi"/>
                <w:sz w:val="20"/>
                <w:szCs w:val="20"/>
                <w:lang w:val="en-GB"/>
              </w:rPr>
              <w:t>National Department of Health</w:t>
            </w:r>
          </w:p>
          <w:p w14:paraId="576F973C" w14:textId="77777777" w:rsidR="004A2612" w:rsidRPr="00F82929" w:rsidRDefault="004A2612" w:rsidP="00AC0B0E">
            <w:pPr>
              <w:rPr>
                <w:rFonts w:cstheme="minorHAnsi"/>
                <w:sz w:val="20"/>
                <w:szCs w:val="20"/>
                <w:lang w:val="en-GB"/>
              </w:rPr>
            </w:pPr>
          </w:p>
          <w:p w14:paraId="6F09B841" w14:textId="77777777" w:rsidR="008775A8" w:rsidRPr="00F82929" w:rsidRDefault="008775A8" w:rsidP="00AC0B0E">
            <w:pPr>
              <w:rPr>
                <w:rFonts w:cstheme="minorHAnsi"/>
                <w:sz w:val="20"/>
                <w:szCs w:val="20"/>
                <w:lang w:val="en-GB"/>
              </w:rPr>
            </w:pPr>
            <w:r w:rsidRPr="00F82929">
              <w:rPr>
                <w:rFonts w:cstheme="minorHAnsi"/>
                <w:sz w:val="20"/>
                <w:szCs w:val="20"/>
                <w:lang w:val="en-GB"/>
              </w:rPr>
              <w:t xml:space="preserve"> </w:t>
            </w:r>
          </w:p>
        </w:tc>
      </w:tr>
      <w:tr w:rsidR="00696084" w:rsidRPr="00F82929" w14:paraId="55DC45CE" w14:textId="77777777" w:rsidTr="00546394">
        <w:tc>
          <w:tcPr>
            <w:tcW w:w="3235" w:type="dxa"/>
          </w:tcPr>
          <w:p w14:paraId="7604A3F3" w14:textId="77777777" w:rsidR="00BD3487" w:rsidRPr="00F82929" w:rsidRDefault="00BD3487" w:rsidP="00696084">
            <w:pPr>
              <w:rPr>
                <w:rFonts w:cstheme="minorHAnsi"/>
                <w:sz w:val="20"/>
                <w:szCs w:val="20"/>
                <w:lang w:val="en-GB"/>
              </w:rPr>
            </w:pPr>
            <w:r w:rsidRPr="00F82929">
              <w:rPr>
                <w:rFonts w:cstheme="minorHAnsi"/>
                <w:sz w:val="20"/>
                <w:szCs w:val="20"/>
                <w:lang w:val="en-GB"/>
              </w:rPr>
              <w:t>Andy Carmone</w:t>
            </w:r>
          </w:p>
          <w:p w14:paraId="2B128C6D" w14:textId="77777777" w:rsidR="00696084" w:rsidRPr="00F82929" w:rsidRDefault="00696084" w:rsidP="00696084">
            <w:pPr>
              <w:rPr>
                <w:rFonts w:cstheme="minorHAnsi"/>
                <w:sz w:val="20"/>
                <w:szCs w:val="20"/>
                <w:lang w:val="en-GB"/>
              </w:rPr>
            </w:pPr>
            <w:r w:rsidRPr="00F82929">
              <w:rPr>
                <w:rFonts w:cstheme="minorHAnsi"/>
                <w:sz w:val="20"/>
                <w:szCs w:val="20"/>
                <w:lang w:val="en-GB"/>
              </w:rPr>
              <w:t xml:space="preserve">Dr Samukeliso Dube </w:t>
            </w:r>
          </w:p>
        </w:tc>
        <w:tc>
          <w:tcPr>
            <w:tcW w:w="4950" w:type="dxa"/>
          </w:tcPr>
          <w:p w14:paraId="01A201DA" w14:textId="77777777" w:rsidR="00696084" w:rsidRPr="00F82929" w:rsidRDefault="00696084" w:rsidP="00696084">
            <w:pPr>
              <w:rPr>
                <w:rFonts w:cstheme="minorHAnsi"/>
                <w:sz w:val="20"/>
                <w:szCs w:val="20"/>
                <w:lang w:val="en-GB"/>
              </w:rPr>
            </w:pPr>
            <w:r w:rsidRPr="00F82929">
              <w:rPr>
                <w:rFonts w:cstheme="minorHAnsi"/>
                <w:sz w:val="20"/>
                <w:szCs w:val="20"/>
                <w:lang w:val="en-GB"/>
              </w:rPr>
              <w:t>CHAI</w:t>
            </w:r>
          </w:p>
          <w:p w14:paraId="3F2DA9EA" w14:textId="77777777" w:rsidR="00BD3487" w:rsidRPr="00F82929" w:rsidRDefault="00BD3487" w:rsidP="00696084">
            <w:pPr>
              <w:rPr>
                <w:rFonts w:cstheme="minorHAnsi"/>
                <w:sz w:val="20"/>
                <w:szCs w:val="20"/>
                <w:lang w:val="en-GB"/>
              </w:rPr>
            </w:pPr>
            <w:r w:rsidRPr="00F82929">
              <w:rPr>
                <w:rFonts w:cstheme="minorHAnsi"/>
                <w:sz w:val="20"/>
                <w:szCs w:val="20"/>
                <w:lang w:val="en-GB"/>
              </w:rPr>
              <w:t>CHAI</w:t>
            </w:r>
          </w:p>
        </w:tc>
      </w:tr>
      <w:tr w:rsidR="00696084" w:rsidRPr="00F82929" w14:paraId="4BDAA0F0" w14:textId="77777777" w:rsidTr="00546394">
        <w:tc>
          <w:tcPr>
            <w:tcW w:w="3235" w:type="dxa"/>
          </w:tcPr>
          <w:p w14:paraId="7E6EE64B" w14:textId="77777777" w:rsidR="00696084" w:rsidRPr="00F82929" w:rsidRDefault="00696084" w:rsidP="00696084">
            <w:pPr>
              <w:rPr>
                <w:rFonts w:cstheme="minorHAnsi"/>
                <w:sz w:val="20"/>
                <w:szCs w:val="20"/>
                <w:lang w:val="en-GB"/>
              </w:rPr>
            </w:pPr>
            <w:r w:rsidRPr="00F82929">
              <w:rPr>
                <w:rFonts w:cstheme="minorHAnsi"/>
                <w:sz w:val="20"/>
                <w:szCs w:val="20"/>
                <w:lang w:val="en-GB"/>
              </w:rPr>
              <w:t>Victoria Magomani</w:t>
            </w:r>
          </w:p>
        </w:tc>
        <w:tc>
          <w:tcPr>
            <w:tcW w:w="4950" w:type="dxa"/>
          </w:tcPr>
          <w:p w14:paraId="7F85D21D" w14:textId="77777777" w:rsidR="00696084" w:rsidRPr="00F82929" w:rsidRDefault="00696084" w:rsidP="00696084">
            <w:pPr>
              <w:rPr>
                <w:rFonts w:cstheme="minorHAnsi"/>
                <w:sz w:val="20"/>
                <w:szCs w:val="20"/>
                <w:lang w:val="en-GB"/>
              </w:rPr>
            </w:pPr>
            <w:r w:rsidRPr="00F82929">
              <w:rPr>
                <w:rFonts w:cstheme="minorHAnsi"/>
                <w:sz w:val="20"/>
                <w:szCs w:val="20"/>
                <w:lang w:val="en-GB"/>
              </w:rPr>
              <w:t>CHAI</w:t>
            </w:r>
          </w:p>
        </w:tc>
      </w:tr>
      <w:tr w:rsidR="00696084" w:rsidRPr="00F82929" w14:paraId="3D7BF651" w14:textId="77777777" w:rsidTr="00546394">
        <w:tc>
          <w:tcPr>
            <w:tcW w:w="3235" w:type="dxa"/>
          </w:tcPr>
          <w:p w14:paraId="1D5D0183" w14:textId="77777777" w:rsidR="00696084" w:rsidRPr="00F82929" w:rsidRDefault="00696084" w:rsidP="00696084">
            <w:pPr>
              <w:rPr>
                <w:rFonts w:cstheme="minorHAnsi"/>
                <w:sz w:val="20"/>
                <w:szCs w:val="20"/>
                <w:lang w:val="en-GB"/>
              </w:rPr>
            </w:pPr>
            <w:r w:rsidRPr="00F82929">
              <w:rPr>
                <w:rFonts w:cstheme="minorHAnsi"/>
                <w:sz w:val="20"/>
                <w:szCs w:val="20"/>
                <w:lang w:val="en-GB"/>
              </w:rPr>
              <w:t>Jorge Quevedo</w:t>
            </w:r>
          </w:p>
        </w:tc>
        <w:tc>
          <w:tcPr>
            <w:tcW w:w="4950" w:type="dxa"/>
          </w:tcPr>
          <w:p w14:paraId="140FCEC4" w14:textId="77777777" w:rsidR="00696084" w:rsidRPr="00F82929" w:rsidRDefault="00696084" w:rsidP="00696084">
            <w:pPr>
              <w:rPr>
                <w:rFonts w:cstheme="minorHAnsi"/>
                <w:sz w:val="20"/>
                <w:szCs w:val="20"/>
                <w:lang w:val="en-GB"/>
              </w:rPr>
            </w:pPr>
            <w:r w:rsidRPr="00F82929">
              <w:rPr>
                <w:rFonts w:cstheme="minorHAnsi"/>
                <w:sz w:val="20"/>
                <w:szCs w:val="20"/>
                <w:lang w:val="en-GB"/>
              </w:rPr>
              <w:t>CHAI</w:t>
            </w:r>
          </w:p>
        </w:tc>
      </w:tr>
      <w:tr w:rsidR="00696084" w:rsidRPr="00F82929" w14:paraId="1F0BBBE8" w14:textId="77777777" w:rsidTr="00546394">
        <w:tc>
          <w:tcPr>
            <w:tcW w:w="3235" w:type="dxa"/>
          </w:tcPr>
          <w:p w14:paraId="57A55558" w14:textId="77777777" w:rsidR="00696084" w:rsidRPr="00F82929" w:rsidRDefault="00696084" w:rsidP="00696084">
            <w:pPr>
              <w:rPr>
                <w:rFonts w:cstheme="minorHAnsi"/>
                <w:sz w:val="20"/>
                <w:szCs w:val="20"/>
                <w:lang w:val="en-GB"/>
              </w:rPr>
            </w:pPr>
            <w:r w:rsidRPr="00F82929">
              <w:rPr>
                <w:rFonts w:cstheme="minorHAnsi"/>
                <w:sz w:val="20"/>
                <w:szCs w:val="20"/>
                <w:lang w:val="en-GB"/>
              </w:rPr>
              <w:t>Si Rajnee Singh</w:t>
            </w:r>
          </w:p>
        </w:tc>
        <w:tc>
          <w:tcPr>
            <w:tcW w:w="4950" w:type="dxa"/>
          </w:tcPr>
          <w:p w14:paraId="7CC7FB97" w14:textId="77777777" w:rsidR="00696084" w:rsidRPr="00F82929" w:rsidRDefault="00696084" w:rsidP="00696084">
            <w:pPr>
              <w:rPr>
                <w:rFonts w:cstheme="minorHAnsi"/>
                <w:sz w:val="20"/>
                <w:szCs w:val="20"/>
                <w:lang w:val="en-GB"/>
              </w:rPr>
            </w:pPr>
            <w:r w:rsidRPr="00F82929">
              <w:rPr>
                <w:rFonts w:cstheme="minorHAnsi"/>
                <w:sz w:val="20"/>
                <w:szCs w:val="20"/>
                <w:lang w:val="en-GB"/>
              </w:rPr>
              <w:t>CHAI</w:t>
            </w:r>
          </w:p>
        </w:tc>
      </w:tr>
      <w:tr w:rsidR="00696084" w:rsidRPr="00F82929" w14:paraId="41AD9121" w14:textId="77777777" w:rsidTr="00546394">
        <w:tc>
          <w:tcPr>
            <w:tcW w:w="3235" w:type="dxa"/>
          </w:tcPr>
          <w:p w14:paraId="20346410" w14:textId="77777777" w:rsidR="00696084" w:rsidRPr="00F82929" w:rsidRDefault="00696084" w:rsidP="00696084">
            <w:pPr>
              <w:rPr>
                <w:rFonts w:cstheme="minorHAnsi"/>
                <w:sz w:val="20"/>
                <w:szCs w:val="20"/>
                <w:lang w:val="en-GB"/>
              </w:rPr>
            </w:pPr>
            <w:r w:rsidRPr="00F82929">
              <w:rPr>
                <w:rFonts w:cstheme="minorHAnsi"/>
                <w:sz w:val="20"/>
                <w:szCs w:val="20"/>
                <w:lang w:val="en-GB"/>
              </w:rPr>
              <w:t xml:space="preserve">Tlangelani Shilubane </w:t>
            </w:r>
          </w:p>
        </w:tc>
        <w:tc>
          <w:tcPr>
            <w:tcW w:w="4950" w:type="dxa"/>
          </w:tcPr>
          <w:p w14:paraId="14EF76CF" w14:textId="77777777" w:rsidR="00696084" w:rsidRPr="00F82929" w:rsidRDefault="00696084" w:rsidP="00696084">
            <w:pPr>
              <w:rPr>
                <w:rFonts w:cstheme="minorHAnsi"/>
                <w:sz w:val="20"/>
                <w:szCs w:val="20"/>
                <w:lang w:val="en-GB"/>
              </w:rPr>
            </w:pPr>
            <w:r w:rsidRPr="00F82929">
              <w:rPr>
                <w:rFonts w:cstheme="minorHAnsi"/>
                <w:sz w:val="20"/>
                <w:szCs w:val="20"/>
                <w:lang w:val="en-GB"/>
              </w:rPr>
              <w:t>UNFPA</w:t>
            </w:r>
          </w:p>
        </w:tc>
      </w:tr>
      <w:tr w:rsidR="00696084" w:rsidRPr="00F82929" w14:paraId="14D025FA" w14:textId="77777777" w:rsidTr="00546394">
        <w:tc>
          <w:tcPr>
            <w:tcW w:w="3235" w:type="dxa"/>
          </w:tcPr>
          <w:p w14:paraId="3AA58617" w14:textId="77777777" w:rsidR="00696084" w:rsidRPr="00F82929" w:rsidRDefault="00696084" w:rsidP="00696084">
            <w:pPr>
              <w:rPr>
                <w:rFonts w:cstheme="minorHAnsi"/>
                <w:sz w:val="20"/>
                <w:szCs w:val="20"/>
                <w:lang w:val="en-GB"/>
              </w:rPr>
            </w:pPr>
            <w:r w:rsidRPr="00F82929">
              <w:rPr>
                <w:rFonts w:cstheme="minorHAnsi"/>
                <w:sz w:val="20"/>
                <w:szCs w:val="20"/>
                <w:lang w:val="en-GB"/>
              </w:rPr>
              <w:t xml:space="preserve">Lebogang Schultz </w:t>
            </w:r>
          </w:p>
        </w:tc>
        <w:tc>
          <w:tcPr>
            <w:tcW w:w="4950" w:type="dxa"/>
          </w:tcPr>
          <w:p w14:paraId="7B15F7CB" w14:textId="77777777" w:rsidR="00696084" w:rsidRPr="00F82929" w:rsidRDefault="00696084" w:rsidP="00696084">
            <w:pPr>
              <w:rPr>
                <w:rFonts w:cstheme="minorHAnsi"/>
                <w:sz w:val="20"/>
                <w:szCs w:val="20"/>
                <w:lang w:val="en-GB"/>
              </w:rPr>
            </w:pPr>
            <w:r w:rsidRPr="00F82929">
              <w:rPr>
                <w:rFonts w:cstheme="minorHAnsi"/>
                <w:sz w:val="20"/>
                <w:szCs w:val="20"/>
                <w:lang w:val="en-GB"/>
              </w:rPr>
              <w:t>UNFPA</w:t>
            </w:r>
          </w:p>
        </w:tc>
      </w:tr>
    </w:tbl>
    <w:p w14:paraId="104DABC9" w14:textId="77777777" w:rsidR="008775A8" w:rsidRPr="00F82929" w:rsidRDefault="008775A8" w:rsidP="008775A8">
      <w:pPr>
        <w:rPr>
          <w:rFonts w:cstheme="minorHAnsi"/>
          <w:sz w:val="20"/>
          <w:szCs w:val="20"/>
          <w:lang w:val="en-GB"/>
        </w:rPr>
      </w:pPr>
    </w:p>
    <w:p w14:paraId="0EC3E7D5" w14:textId="77777777" w:rsidR="008775A8" w:rsidRPr="00F82929" w:rsidRDefault="008775A8" w:rsidP="008775A8">
      <w:pPr>
        <w:rPr>
          <w:rFonts w:cstheme="minorHAnsi"/>
          <w:sz w:val="20"/>
          <w:szCs w:val="20"/>
          <w:lang w:val="en-GB"/>
        </w:rPr>
      </w:pPr>
      <w:r w:rsidRPr="00F82929">
        <w:rPr>
          <w:rFonts w:cstheme="minorHAnsi"/>
          <w:sz w:val="20"/>
          <w:szCs w:val="20"/>
          <w:lang w:val="en-GB"/>
        </w:rPr>
        <w:t xml:space="preserve">Specific contributions include: </w:t>
      </w:r>
    </w:p>
    <w:p w14:paraId="0CA1977F"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Dr Margaret Moss (Method specific section; overall clinical review)</w:t>
      </w:r>
    </w:p>
    <w:p w14:paraId="2E3D90B2"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 xml:space="preserve">Dr Gregory Petro, Dr Judy Kluge, and Dr Malika Patel (Post-partum) </w:t>
      </w:r>
    </w:p>
    <w:p w14:paraId="0AE4C0ED"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Prof Chelsea Morroni (Drug to drug Interactions)</w:t>
      </w:r>
    </w:p>
    <w:p w14:paraId="04CA09C9"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 xml:space="preserve">Prof Smit and Dr Mags Beksinska (HIV and contraception) </w:t>
      </w:r>
    </w:p>
    <w:p w14:paraId="55E614A6"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Dr Margaret Moss, Prof Justus Hofmeyr, Dr Mala Panday, Prof Remko Peters, Dr Saiqa Mullick (STI, IUD, and antibiotic review)</w:t>
      </w:r>
    </w:p>
    <w:p w14:paraId="76B2F9B8"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Dr</w:t>
      </w:r>
      <w:r w:rsidR="001F1A4D" w:rsidRPr="00F82929">
        <w:rPr>
          <w:rFonts w:cstheme="minorHAnsi"/>
          <w:sz w:val="20"/>
          <w:szCs w:val="20"/>
          <w:lang w:val="en-GB"/>
        </w:rPr>
        <w:t xml:space="preserve"> Zozo Nene</w:t>
      </w:r>
      <w:r w:rsidR="00274FF4" w:rsidRPr="00F82929">
        <w:rPr>
          <w:rFonts w:cstheme="minorHAnsi"/>
          <w:sz w:val="20"/>
          <w:szCs w:val="20"/>
          <w:lang w:val="en-GB"/>
        </w:rPr>
        <w:t xml:space="preserve">; </w:t>
      </w:r>
      <w:r w:rsidR="001F1A4D" w:rsidRPr="00F82929">
        <w:rPr>
          <w:rFonts w:cstheme="minorHAnsi"/>
          <w:sz w:val="20"/>
          <w:szCs w:val="20"/>
          <w:lang w:val="en-GB"/>
        </w:rPr>
        <w:t>Dr Mala Panday</w:t>
      </w:r>
      <w:r w:rsidR="00274FF4" w:rsidRPr="00F82929">
        <w:rPr>
          <w:rFonts w:cstheme="minorHAnsi"/>
          <w:sz w:val="20"/>
          <w:szCs w:val="20"/>
          <w:lang w:val="en-GB"/>
        </w:rPr>
        <w:t xml:space="preserve">; Tshego Bessenaar (Ibis Reproductive </w:t>
      </w:r>
      <w:r w:rsidR="004F3C3F" w:rsidRPr="00F82929">
        <w:rPr>
          <w:rFonts w:cstheme="minorHAnsi"/>
          <w:sz w:val="20"/>
          <w:szCs w:val="20"/>
          <w:lang w:val="en-GB"/>
        </w:rPr>
        <w:t>Health) (</w:t>
      </w:r>
      <w:r w:rsidR="001F1A4D" w:rsidRPr="00F82929">
        <w:rPr>
          <w:rFonts w:cstheme="minorHAnsi"/>
          <w:sz w:val="20"/>
          <w:szCs w:val="20"/>
          <w:lang w:val="en-GB"/>
        </w:rPr>
        <w:t>A</w:t>
      </w:r>
      <w:r w:rsidRPr="00F82929">
        <w:rPr>
          <w:rFonts w:cstheme="minorHAnsi"/>
          <w:sz w:val="20"/>
          <w:szCs w:val="20"/>
          <w:lang w:val="en-GB"/>
        </w:rPr>
        <w:t>dolescent section)</w:t>
      </w:r>
    </w:p>
    <w:p w14:paraId="4B230ABE" w14:textId="77777777" w:rsidR="00274FF4" w:rsidRPr="00F82929" w:rsidRDefault="00274FF4"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Sharon Cox and Marion Stevens – Triangle Project (LGBTIQ section)</w:t>
      </w:r>
    </w:p>
    <w:p w14:paraId="1A600174" w14:textId="77777777" w:rsidR="008775A8" w:rsidRPr="00F82929" w:rsidRDefault="001F1A4D"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Dawn Greensides (E</w:t>
      </w:r>
      <w:r w:rsidR="008775A8" w:rsidRPr="00F82929">
        <w:rPr>
          <w:rFonts w:cstheme="minorHAnsi"/>
          <w:sz w:val="20"/>
          <w:szCs w:val="20"/>
          <w:lang w:val="en-GB"/>
        </w:rPr>
        <w:t>diting and formatting</w:t>
      </w:r>
      <w:r w:rsidRPr="00F82929">
        <w:rPr>
          <w:rFonts w:cstheme="minorHAnsi"/>
          <w:sz w:val="20"/>
          <w:szCs w:val="20"/>
          <w:lang w:val="en-GB"/>
        </w:rPr>
        <w:t>)</w:t>
      </w:r>
      <w:r w:rsidR="008775A8" w:rsidRPr="00F82929">
        <w:rPr>
          <w:rFonts w:cstheme="minorHAnsi"/>
          <w:sz w:val="20"/>
          <w:szCs w:val="20"/>
          <w:lang w:val="en-GB"/>
        </w:rPr>
        <w:t xml:space="preserve"> </w:t>
      </w:r>
    </w:p>
    <w:p w14:paraId="70247E3A"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cstheme="minorHAnsi"/>
          <w:sz w:val="20"/>
          <w:szCs w:val="20"/>
          <w:lang w:val="en-GB"/>
        </w:rPr>
        <w:t>Wits RHI for design support (</w:t>
      </w:r>
      <w:r w:rsidR="001F1A4D" w:rsidRPr="00F82929">
        <w:rPr>
          <w:rFonts w:cstheme="minorHAnsi"/>
          <w:sz w:val="20"/>
          <w:szCs w:val="20"/>
          <w:lang w:val="en-GB"/>
        </w:rPr>
        <w:t>D</w:t>
      </w:r>
      <w:r w:rsidRPr="00F82929">
        <w:rPr>
          <w:rFonts w:cstheme="minorHAnsi"/>
          <w:sz w:val="20"/>
          <w:szCs w:val="20"/>
          <w:lang w:val="en-GB"/>
        </w:rPr>
        <w:t>esign: Elmari Briedenhann and Ricardo</w:t>
      </w:r>
      <w:r w:rsidRPr="00F82929">
        <w:rPr>
          <w:rFonts w:eastAsia="Times New Roman" w:cstheme="minorHAnsi"/>
          <w:bCs/>
          <w:sz w:val="20"/>
          <w:szCs w:val="20"/>
          <w:lang w:val="en-GB" w:eastAsia="en-ZA"/>
        </w:rPr>
        <w:t xml:space="preserve"> Subramoney)</w:t>
      </w:r>
    </w:p>
    <w:p w14:paraId="430B7506" w14:textId="77777777" w:rsidR="008775A8" w:rsidRPr="00F82929" w:rsidRDefault="008775A8" w:rsidP="00482CC4">
      <w:pPr>
        <w:pStyle w:val="ListParagraph"/>
        <w:widowControl/>
        <w:numPr>
          <w:ilvl w:val="0"/>
          <w:numId w:val="54"/>
        </w:numPr>
        <w:autoSpaceDE/>
        <w:autoSpaceDN/>
        <w:adjustRightInd/>
        <w:spacing w:line="240" w:lineRule="auto"/>
        <w:rPr>
          <w:rFonts w:cstheme="minorHAnsi"/>
          <w:sz w:val="20"/>
          <w:szCs w:val="20"/>
          <w:lang w:val="en-GB"/>
        </w:rPr>
      </w:pPr>
      <w:r w:rsidRPr="00F82929">
        <w:rPr>
          <w:rFonts w:eastAsia="Times New Roman" w:cstheme="minorHAnsi"/>
          <w:bCs/>
          <w:sz w:val="20"/>
          <w:szCs w:val="20"/>
          <w:lang w:val="en-GB" w:eastAsia="en-ZA"/>
        </w:rPr>
        <w:t xml:space="preserve">Rajnee </w:t>
      </w:r>
      <w:r w:rsidR="001F1A4D" w:rsidRPr="00F82929">
        <w:rPr>
          <w:rFonts w:eastAsia="Times New Roman" w:cstheme="minorHAnsi"/>
          <w:bCs/>
          <w:sz w:val="20"/>
          <w:szCs w:val="20"/>
          <w:lang w:val="en-GB" w:eastAsia="en-ZA"/>
        </w:rPr>
        <w:t>Singh: Coordination and liaison</w:t>
      </w:r>
    </w:p>
    <w:p w14:paraId="29954E0F" w14:textId="77777777" w:rsidR="008775A8" w:rsidRPr="00F82929" w:rsidRDefault="008775A8" w:rsidP="008775A8">
      <w:pPr>
        <w:rPr>
          <w:rFonts w:cstheme="minorHAnsi"/>
          <w:sz w:val="20"/>
          <w:szCs w:val="20"/>
          <w:lang w:val="en-GB"/>
        </w:rPr>
      </w:pPr>
      <w:r w:rsidRPr="00F82929">
        <w:rPr>
          <w:rFonts w:cstheme="minorHAnsi"/>
          <w:sz w:val="20"/>
          <w:szCs w:val="20"/>
          <w:lang w:val="en-GB"/>
        </w:rPr>
        <w:t xml:space="preserve"> </w:t>
      </w:r>
    </w:p>
    <w:p w14:paraId="5FE057FC" w14:textId="77777777" w:rsidR="008775A8" w:rsidRPr="00F82929" w:rsidRDefault="008775A8" w:rsidP="008775A8">
      <w:pPr>
        <w:rPr>
          <w:rFonts w:cstheme="minorHAnsi"/>
          <w:sz w:val="20"/>
          <w:szCs w:val="20"/>
          <w:lang w:val="en-GB"/>
        </w:rPr>
      </w:pPr>
      <w:r w:rsidRPr="00F82929">
        <w:rPr>
          <w:rFonts w:cstheme="minorHAnsi"/>
          <w:sz w:val="20"/>
          <w:szCs w:val="20"/>
          <w:lang w:val="en-GB"/>
        </w:rPr>
        <w:t>A word of thanks to Eva Marumo (NDOH –STI directorate) and Prof Remco Peters (Anova Health Institute) from the STI TWG for their guidance on STI/IUD and antibiotic review.</w:t>
      </w:r>
    </w:p>
    <w:p w14:paraId="3C9C43C7" w14:textId="77777777" w:rsidR="008775A8" w:rsidRPr="00F82929" w:rsidRDefault="008775A8" w:rsidP="008775A8">
      <w:pPr>
        <w:rPr>
          <w:rFonts w:cstheme="minorHAnsi"/>
          <w:sz w:val="20"/>
          <w:szCs w:val="20"/>
          <w:lang w:val="en-GB"/>
        </w:rPr>
      </w:pPr>
    </w:p>
    <w:p w14:paraId="51E0EBFA" w14:textId="77777777" w:rsidR="00DE7E92" w:rsidRPr="00F82929" w:rsidRDefault="00DE7E92" w:rsidP="008775A8">
      <w:pPr>
        <w:rPr>
          <w:rFonts w:cstheme="minorHAnsi"/>
          <w:szCs w:val="22"/>
          <w:lang w:val="en-GB"/>
        </w:rPr>
      </w:pPr>
    </w:p>
    <w:p w14:paraId="3CC9C8FC" w14:textId="77777777" w:rsidR="001F1A4D" w:rsidRPr="00F82929" w:rsidRDefault="00632A9F" w:rsidP="008775A8">
      <w:pPr>
        <w:rPr>
          <w:noProof/>
          <w:lang w:val="en-GB"/>
        </w:rPr>
      </w:pPr>
      <w:r w:rsidRPr="00F82929">
        <w:rPr>
          <w:rFonts w:cstheme="minorHAnsi"/>
          <w:b/>
          <w:szCs w:val="22"/>
          <w:lang w:val="en-GB"/>
        </w:rPr>
        <w:t>A special a</w:t>
      </w:r>
      <w:r w:rsidR="00DE7E92" w:rsidRPr="00F82929">
        <w:rPr>
          <w:rFonts w:cstheme="minorHAnsi"/>
          <w:b/>
          <w:szCs w:val="22"/>
          <w:lang w:val="en-GB"/>
        </w:rPr>
        <w:t>cknowledgement to: Family Planning: A Global Handbook for Providers</w:t>
      </w:r>
      <w:r w:rsidR="00DE7E92" w:rsidRPr="00F82929">
        <w:rPr>
          <w:rFonts w:cstheme="minorHAnsi"/>
          <w:i/>
          <w:szCs w:val="22"/>
          <w:lang w:val="en-GB"/>
        </w:rPr>
        <w:t xml:space="preserve">                                                                                               </w:t>
      </w:r>
      <w:r w:rsidR="001F1A4D" w:rsidRPr="00F82929">
        <w:rPr>
          <w:rFonts w:cstheme="minorHAnsi"/>
          <w:szCs w:val="22"/>
          <w:lang w:val="en-GB"/>
        </w:rPr>
        <w:t xml:space="preserve">A special acknowledgement </w:t>
      </w:r>
      <w:r w:rsidR="00DE7E92" w:rsidRPr="00F82929">
        <w:rPr>
          <w:rFonts w:cstheme="minorHAnsi"/>
          <w:szCs w:val="22"/>
          <w:lang w:val="en-GB"/>
        </w:rPr>
        <w:t xml:space="preserve">to </w:t>
      </w:r>
      <w:r w:rsidR="001F1A4D" w:rsidRPr="00F82929">
        <w:rPr>
          <w:rFonts w:cstheme="minorHAnsi"/>
          <w:szCs w:val="22"/>
          <w:lang w:val="en-GB"/>
        </w:rPr>
        <w:t xml:space="preserve">the </w:t>
      </w:r>
      <w:r w:rsidR="001F1A4D" w:rsidRPr="00F82929">
        <w:rPr>
          <w:noProof/>
          <w:lang w:val="en-GB"/>
        </w:rPr>
        <w:t xml:space="preserve">WHO Department of Reproductive Health and Research (WHO/RHR) and Johns Hopkins Bloomberg School of Public Health/Center for Communication Programs (CCP) Knowledge for Health Project, </w:t>
      </w:r>
      <w:r w:rsidR="001F1A4D" w:rsidRPr="00F82929">
        <w:rPr>
          <w:i/>
          <w:noProof/>
          <w:lang w:val="en-GB"/>
        </w:rPr>
        <w:t>Family Planning: A Global Handbook for Providers (2018 update)</w:t>
      </w:r>
      <w:r w:rsidR="001F1A4D" w:rsidRPr="00F82929">
        <w:rPr>
          <w:noProof/>
          <w:lang w:val="en-GB"/>
        </w:rPr>
        <w:t>, for permission to use and adapt</w:t>
      </w:r>
      <w:r w:rsidR="00DE7E92" w:rsidRPr="00F82929">
        <w:rPr>
          <w:noProof/>
          <w:lang w:val="en-GB"/>
        </w:rPr>
        <w:t xml:space="preserve"> this resource</w:t>
      </w:r>
      <w:r w:rsidR="001F1A4D" w:rsidRPr="00F82929">
        <w:rPr>
          <w:noProof/>
          <w:lang w:val="en-GB"/>
        </w:rPr>
        <w:t>. The following sections were adapted:</w:t>
      </w:r>
    </w:p>
    <w:p w14:paraId="24304C5B" w14:textId="77777777" w:rsidR="001F1A4D" w:rsidRPr="00F82929" w:rsidRDefault="001F1A4D" w:rsidP="008775A8">
      <w:pPr>
        <w:rPr>
          <w:noProof/>
          <w:lang w:val="en-GB"/>
        </w:rPr>
      </w:pPr>
    </w:p>
    <w:tbl>
      <w:tblPr>
        <w:tblStyle w:val="PlainTable3"/>
        <w:tblW w:w="9180" w:type="dxa"/>
        <w:tblLayout w:type="fixed"/>
        <w:tblLook w:val="0620" w:firstRow="1" w:lastRow="0" w:firstColumn="0" w:lastColumn="0" w:noHBand="1" w:noVBand="1"/>
      </w:tblPr>
      <w:tblGrid>
        <w:gridCol w:w="7830"/>
        <w:gridCol w:w="1350"/>
      </w:tblGrid>
      <w:tr w:rsidR="006F3A59" w:rsidRPr="00F82929" w14:paraId="48A6118A" w14:textId="77777777" w:rsidTr="006F3A59">
        <w:trPr>
          <w:cnfStyle w:val="100000000000" w:firstRow="1" w:lastRow="0" w:firstColumn="0" w:lastColumn="0" w:oddVBand="0" w:evenVBand="0" w:oddHBand="0" w:evenHBand="0" w:firstRowFirstColumn="0" w:firstRowLastColumn="0" w:lastRowFirstColumn="0" w:lastRowLastColumn="0"/>
          <w:trHeight w:val="144"/>
        </w:trPr>
        <w:tc>
          <w:tcPr>
            <w:tcW w:w="7830" w:type="dxa"/>
            <w:noWrap/>
            <w:hideMark/>
          </w:tcPr>
          <w:p w14:paraId="6BEE0C9B"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Topics</w:t>
            </w:r>
          </w:p>
        </w:tc>
        <w:tc>
          <w:tcPr>
            <w:tcW w:w="1350" w:type="dxa"/>
            <w:noWrap/>
            <w:hideMark/>
          </w:tcPr>
          <w:p w14:paraId="26669670"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Pages</w:t>
            </w:r>
          </w:p>
        </w:tc>
      </w:tr>
      <w:tr w:rsidR="006F3A59" w:rsidRPr="00F82929" w14:paraId="1A7BADB0" w14:textId="77777777" w:rsidTr="006F3A59">
        <w:trPr>
          <w:trHeight w:val="144"/>
        </w:trPr>
        <w:tc>
          <w:tcPr>
            <w:tcW w:w="7830" w:type="dxa"/>
            <w:shd w:val="clear" w:color="auto" w:fill="E7E6E6" w:themeFill="background2"/>
            <w:noWrap/>
            <w:hideMark/>
          </w:tcPr>
          <w:p w14:paraId="25FBC695"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1. Combined Oral Contraceptives</w:t>
            </w:r>
          </w:p>
        </w:tc>
        <w:tc>
          <w:tcPr>
            <w:tcW w:w="1350" w:type="dxa"/>
            <w:shd w:val="clear" w:color="auto" w:fill="E7E6E6" w:themeFill="background2"/>
            <w:noWrap/>
            <w:hideMark/>
          </w:tcPr>
          <w:p w14:paraId="46FE07BD" w14:textId="77777777" w:rsidR="00BD2CAF" w:rsidRPr="00F82929" w:rsidRDefault="00BD2CAF" w:rsidP="00BD2CAF">
            <w:pPr>
              <w:rPr>
                <w:rFonts w:cstheme="minorHAnsi"/>
                <w:color w:val="000000"/>
                <w:sz w:val="18"/>
                <w:szCs w:val="18"/>
                <w:lang w:val="en-GB"/>
              </w:rPr>
            </w:pPr>
          </w:p>
        </w:tc>
      </w:tr>
      <w:tr w:rsidR="006F3A59" w:rsidRPr="00F82929" w14:paraId="1066C68A" w14:textId="77777777" w:rsidTr="006F3A59">
        <w:trPr>
          <w:trHeight w:val="144"/>
        </w:trPr>
        <w:tc>
          <w:tcPr>
            <w:tcW w:w="7830" w:type="dxa"/>
            <w:shd w:val="clear" w:color="auto" w:fill="E7E6E6" w:themeFill="background2"/>
            <w:noWrap/>
            <w:hideMark/>
          </w:tcPr>
          <w:p w14:paraId="15C2EC1E"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Management of Missed COCs</w:t>
            </w:r>
          </w:p>
        </w:tc>
        <w:tc>
          <w:tcPr>
            <w:tcW w:w="1350" w:type="dxa"/>
            <w:shd w:val="clear" w:color="auto" w:fill="E7E6E6" w:themeFill="background2"/>
            <w:noWrap/>
            <w:hideMark/>
          </w:tcPr>
          <w:p w14:paraId="71E8F0B2"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17-18</w:t>
            </w:r>
          </w:p>
        </w:tc>
      </w:tr>
      <w:tr w:rsidR="006F3A59" w:rsidRPr="00F82929" w14:paraId="0F280968" w14:textId="77777777" w:rsidTr="006F3A59">
        <w:trPr>
          <w:trHeight w:val="144"/>
        </w:trPr>
        <w:tc>
          <w:tcPr>
            <w:tcW w:w="7830" w:type="dxa"/>
            <w:shd w:val="clear" w:color="auto" w:fill="E7E6E6" w:themeFill="background2"/>
            <w:noWrap/>
            <w:hideMark/>
          </w:tcPr>
          <w:p w14:paraId="51DB68EF"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Extended and Continuous use of COCs</w:t>
            </w:r>
          </w:p>
        </w:tc>
        <w:tc>
          <w:tcPr>
            <w:tcW w:w="1350" w:type="dxa"/>
            <w:shd w:val="clear" w:color="auto" w:fill="E7E6E6" w:themeFill="background2"/>
            <w:noWrap/>
            <w:hideMark/>
          </w:tcPr>
          <w:p w14:paraId="695579A1"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24</w:t>
            </w:r>
          </w:p>
        </w:tc>
      </w:tr>
      <w:tr w:rsidR="006F3A59" w:rsidRPr="00F82929" w14:paraId="02E78ECF" w14:textId="77777777" w:rsidTr="006F3A59">
        <w:trPr>
          <w:trHeight w:val="144"/>
        </w:trPr>
        <w:tc>
          <w:tcPr>
            <w:tcW w:w="7830" w:type="dxa"/>
            <w:shd w:val="clear" w:color="auto" w:fill="F2F2F2" w:themeFill="background1" w:themeFillShade="F2"/>
            <w:noWrap/>
            <w:hideMark/>
          </w:tcPr>
          <w:p w14:paraId="0DFD8E2F"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4. Progestin Only Injectables</w:t>
            </w:r>
          </w:p>
        </w:tc>
        <w:tc>
          <w:tcPr>
            <w:tcW w:w="1350" w:type="dxa"/>
            <w:shd w:val="clear" w:color="auto" w:fill="F2F2F2" w:themeFill="background1" w:themeFillShade="F2"/>
            <w:noWrap/>
            <w:hideMark/>
          </w:tcPr>
          <w:p w14:paraId="53446BC7" w14:textId="77777777" w:rsidR="00BD2CAF" w:rsidRPr="00F82929" w:rsidRDefault="00BD2CAF" w:rsidP="00BD2CAF">
            <w:pPr>
              <w:rPr>
                <w:rFonts w:cstheme="minorHAnsi"/>
                <w:color w:val="000000"/>
                <w:sz w:val="18"/>
                <w:szCs w:val="18"/>
                <w:lang w:val="en-GB"/>
              </w:rPr>
            </w:pPr>
          </w:p>
        </w:tc>
      </w:tr>
      <w:tr w:rsidR="006F3A59" w:rsidRPr="00F82929" w14:paraId="3006F432" w14:textId="77777777" w:rsidTr="006F3A59">
        <w:trPr>
          <w:trHeight w:val="144"/>
        </w:trPr>
        <w:tc>
          <w:tcPr>
            <w:tcW w:w="7830" w:type="dxa"/>
            <w:shd w:val="clear" w:color="auto" w:fill="F2F2F2" w:themeFill="background1" w:themeFillShade="F2"/>
            <w:noWrap/>
            <w:hideMark/>
          </w:tcPr>
          <w:p w14:paraId="085E42B1"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DMPA for Subcutaneous Injection Delivering Injectables in the community</w:t>
            </w:r>
          </w:p>
        </w:tc>
        <w:tc>
          <w:tcPr>
            <w:tcW w:w="1350" w:type="dxa"/>
            <w:shd w:val="clear" w:color="auto" w:fill="F2F2F2" w:themeFill="background1" w:themeFillShade="F2"/>
            <w:noWrap/>
            <w:hideMark/>
          </w:tcPr>
          <w:p w14:paraId="23312937"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68-70</w:t>
            </w:r>
          </w:p>
        </w:tc>
      </w:tr>
      <w:tr w:rsidR="006F3A59" w:rsidRPr="00F82929" w14:paraId="37017798" w14:textId="77777777" w:rsidTr="006F3A59">
        <w:trPr>
          <w:trHeight w:val="144"/>
        </w:trPr>
        <w:tc>
          <w:tcPr>
            <w:tcW w:w="7830" w:type="dxa"/>
            <w:shd w:val="clear" w:color="auto" w:fill="F2F2F2" w:themeFill="background1" w:themeFillShade="F2"/>
            <w:noWrap/>
            <w:hideMark/>
          </w:tcPr>
          <w:p w14:paraId="15D2E8DD"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DMPA-SC Sayana press</w:t>
            </w:r>
          </w:p>
        </w:tc>
        <w:tc>
          <w:tcPr>
            <w:tcW w:w="1350" w:type="dxa"/>
            <w:shd w:val="clear" w:color="auto" w:fill="F2F2F2" w:themeFill="background1" w:themeFillShade="F2"/>
            <w:noWrap/>
            <w:hideMark/>
          </w:tcPr>
          <w:p w14:paraId="573C1514"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81-89</w:t>
            </w:r>
          </w:p>
        </w:tc>
      </w:tr>
      <w:tr w:rsidR="006F3A59" w:rsidRPr="00F82929" w14:paraId="133B0264" w14:textId="77777777" w:rsidTr="006F3A59">
        <w:trPr>
          <w:trHeight w:val="144"/>
        </w:trPr>
        <w:tc>
          <w:tcPr>
            <w:tcW w:w="7830" w:type="dxa"/>
            <w:shd w:val="clear" w:color="auto" w:fill="E7E6E6" w:themeFill="background2"/>
            <w:noWrap/>
            <w:hideMark/>
          </w:tcPr>
          <w:p w14:paraId="4E55E3C6" w14:textId="77777777" w:rsidR="00BD2CAF" w:rsidRPr="00F82929" w:rsidRDefault="00BD2CAF" w:rsidP="00BD2CAF">
            <w:pPr>
              <w:ind w:right="3405"/>
              <w:rPr>
                <w:rFonts w:cstheme="minorHAnsi"/>
                <w:color w:val="000000"/>
                <w:sz w:val="18"/>
                <w:szCs w:val="18"/>
                <w:lang w:val="en-GB"/>
              </w:rPr>
            </w:pPr>
            <w:r w:rsidRPr="00F82929">
              <w:rPr>
                <w:rFonts w:cstheme="minorHAnsi"/>
                <w:color w:val="000000"/>
                <w:sz w:val="18"/>
                <w:szCs w:val="18"/>
                <w:lang w:val="en-GB"/>
              </w:rPr>
              <w:t>Chapter 5. Combined Monthly Injectables</w:t>
            </w:r>
          </w:p>
        </w:tc>
        <w:tc>
          <w:tcPr>
            <w:tcW w:w="1350" w:type="dxa"/>
            <w:shd w:val="clear" w:color="auto" w:fill="E7E6E6" w:themeFill="background2"/>
            <w:noWrap/>
            <w:hideMark/>
          </w:tcPr>
          <w:p w14:paraId="50100FCD" w14:textId="77777777" w:rsidR="00BD2CAF" w:rsidRPr="00F82929" w:rsidRDefault="00BD2CAF" w:rsidP="00BD2CAF">
            <w:pPr>
              <w:rPr>
                <w:rFonts w:cstheme="minorHAnsi"/>
                <w:color w:val="000000"/>
                <w:sz w:val="18"/>
                <w:szCs w:val="18"/>
                <w:lang w:val="en-GB"/>
              </w:rPr>
            </w:pPr>
          </w:p>
        </w:tc>
      </w:tr>
      <w:tr w:rsidR="006F3A59" w:rsidRPr="00F82929" w14:paraId="72CA9E41" w14:textId="77777777" w:rsidTr="006F3A59">
        <w:trPr>
          <w:trHeight w:val="144"/>
        </w:trPr>
        <w:tc>
          <w:tcPr>
            <w:tcW w:w="7830" w:type="dxa"/>
            <w:shd w:val="clear" w:color="auto" w:fill="E7E6E6" w:themeFill="background2"/>
            <w:noWrap/>
            <w:hideMark/>
          </w:tcPr>
          <w:p w14:paraId="59D784C7"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Extracted Essential  information about Combined Monthly Injections</w:t>
            </w:r>
          </w:p>
        </w:tc>
        <w:tc>
          <w:tcPr>
            <w:tcW w:w="1350" w:type="dxa"/>
            <w:shd w:val="clear" w:color="auto" w:fill="E7E6E6" w:themeFill="background2"/>
            <w:noWrap/>
            <w:hideMark/>
          </w:tcPr>
          <w:p w14:paraId="3C0DA6F3"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97-118</w:t>
            </w:r>
          </w:p>
        </w:tc>
      </w:tr>
      <w:tr w:rsidR="006F3A59" w:rsidRPr="00F82929" w14:paraId="434E4709" w14:textId="77777777" w:rsidTr="006F3A59">
        <w:trPr>
          <w:trHeight w:val="144"/>
        </w:trPr>
        <w:tc>
          <w:tcPr>
            <w:tcW w:w="7830" w:type="dxa"/>
            <w:shd w:val="clear" w:color="auto" w:fill="F2F2F2" w:themeFill="background1" w:themeFillShade="F2"/>
            <w:noWrap/>
            <w:hideMark/>
          </w:tcPr>
          <w:p w14:paraId="6226059E"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6. Combined Patch</w:t>
            </w:r>
          </w:p>
        </w:tc>
        <w:tc>
          <w:tcPr>
            <w:tcW w:w="1350" w:type="dxa"/>
            <w:shd w:val="clear" w:color="auto" w:fill="F2F2F2" w:themeFill="background1" w:themeFillShade="F2"/>
            <w:noWrap/>
            <w:hideMark/>
          </w:tcPr>
          <w:p w14:paraId="67B26EB7" w14:textId="77777777" w:rsidR="00BD2CAF" w:rsidRPr="00F82929" w:rsidRDefault="00BD2CAF" w:rsidP="00BD2CAF">
            <w:pPr>
              <w:rPr>
                <w:rFonts w:cstheme="minorHAnsi"/>
                <w:color w:val="000000"/>
                <w:sz w:val="18"/>
                <w:szCs w:val="18"/>
                <w:lang w:val="en-GB"/>
              </w:rPr>
            </w:pPr>
          </w:p>
        </w:tc>
      </w:tr>
      <w:tr w:rsidR="006F3A59" w:rsidRPr="00F82929" w14:paraId="2D0B4633" w14:textId="77777777" w:rsidTr="006F3A59">
        <w:trPr>
          <w:trHeight w:val="144"/>
        </w:trPr>
        <w:tc>
          <w:tcPr>
            <w:tcW w:w="7830" w:type="dxa"/>
            <w:shd w:val="clear" w:color="auto" w:fill="F2F2F2" w:themeFill="background1" w:themeFillShade="F2"/>
            <w:noWrap/>
            <w:hideMark/>
          </w:tcPr>
          <w:p w14:paraId="2D07F4F8"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Essentials about Patch explaining how to use and management of dosing errors</w:t>
            </w:r>
          </w:p>
        </w:tc>
        <w:tc>
          <w:tcPr>
            <w:tcW w:w="1350" w:type="dxa"/>
            <w:shd w:val="clear" w:color="auto" w:fill="F2F2F2" w:themeFill="background1" w:themeFillShade="F2"/>
            <w:noWrap/>
            <w:hideMark/>
          </w:tcPr>
          <w:p w14:paraId="254D99A0"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119-124</w:t>
            </w:r>
          </w:p>
        </w:tc>
      </w:tr>
      <w:tr w:rsidR="006F3A59" w:rsidRPr="00F82929" w14:paraId="3EAAE257" w14:textId="77777777" w:rsidTr="006F3A59">
        <w:trPr>
          <w:trHeight w:val="144"/>
        </w:trPr>
        <w:tc>
          <w:tcPr>
            <w:tcW w:w="7830" w:type="dxa"/>
            <w:shd w:val="clear" w:color="auto" w:fill="F2F2F2" w:themeFill="background1" w:themeFillShade="F2"/>
            <w:noWrap/>
            <w:hideMark/>
          </w:tcPr>
          <w:p w14:paraId="2490D969"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Combined Vaginal Ring</w:t>
            </w:r>
          </w:p>
        </w:tc>
        <w:tc>
          <w:tcPr>
            <w:tcW w:w="1350" w:type="dxa"/>
            <w:shd w:val="clear" w:color="auto" w:fill="F2F2F2" w:themeFill="background1" w:themeFillShade="F2"/>
            <w:noWrap/>
            <w:hideMark/>
          </w:tcPr>
          <w:p w14:paraId="63F1648A" w14:textId="77777777" w:rsidR="00BD2CAF" w:rsidRPr="00F82929" w:rsidRDefault="00BD2CAF" w:rsidP="00BD2CAF">
            <w:pPr>
              <w:rPr>
                <w:rFonts w:cstheme="minorHAnsi"/>
                <w:color w:val="000000"/>
                <w:sz w:val="18"/>
                <w:szCs w:val="18"/>
                <w:lang w:val="en-GB"/>
              </w:rPr>
            </w:pPr>
          </w:p>
        </w:tc>
      </w:tr>
      <w:tr w:rsidR="006F3A59" w:rsidRPr="00F82929" w14:paraId="1DEFB0B3" w14:textId="77777777" w:rsidTr="006F3A59">
        <w:trPr>
          <w:trHeight w:val="144"/>
        </w:trPr>
        <w:tc>
          <w:tcPr>
            <w:tcW w:w="7830" w:type="dxa"/>
            <w:shd w:val="clear" w:color="auto" w:fill="F2F2F2" w:themeFill="background1" w:themeFillShade="F2"/>
            <w:noWrap/>
            <w:hideMark/>
          </w:tcPr>
          <w:p w14:paraId="3CBA0623"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Essentials about Combined patch explaining how to use and management of dosing errors</w:t>
            </w:r>
          </w:p>
        </w:tc>
        <w:tc>
          <w:tcPr>
            <w:tcW w:w="1350" w:type="dxa"/>
            <w:shd w:val="clear" w:color="auto" w:fill="F2F2F2" w:themeFill="background1" w:themeFillShade="F2"/>
            <w:noWrap/>
            <w:hideMark/>
          </w:tcPr>
          <w:p w14:paraId="478A4115"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125-129</w:t>
            </w:r>
          </w:p>
        </w:tc>
      </w:tr>
      <w:tr w:rsidR="006F3A59" w:rsidRPr="00F82929" w14:paraId="2F7DA0B1" w14:textId="77777777" w:rsidTr="006F3A59">
        <w:trPr>
          <w:trHeight w:val="144"/>
        </w:trPr>
        <w:tc>
          <w:tcPr>
            <w:tcW w:w="7830" w:type="dxa"/>
            <w:shd w:val="clear" w:color="auto" w:fill="E7E6E6" w:themeFill="background2"/>
            <w:noWrap/>
            <w:hideMark/>
          </w:tcPr>
          <w:p w14:paraId="0F5A965A"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9. Sub Dermal Implants</w:t>
            </w:r>
          </w:p>
        </w:tc>
        <w:tc>
          <w:tcPr>
            <w:tcW w:w="1350" w:type="dxa"/>
            <w:shd w:val="clear" w:color="auto" w:fill="E7E6E6" w:themeFill="background2"/>
            <w:noWrap/>
            <w:hideMark/>
          </w:tcPr>
          <w:p w14:paraId="2146AD93" w14:textId="77777777" w:rsidR="00BD2CAF" w:rsidRPr="00F82929" w:rsidRDefault="00BD2CAF" w:rsidP="00BD2CAF">
            <w:pPr>
              <w:rPr>
                <w:rFonts w:cstheme="minorHAnsi"/>
                <w:color w:val="000000"/>
                <w:sz w:val="18"/>
                <w:szCs w:val="18"/>
                <w:lang w:val="en-GB"/>
              </w:rPr>
            </w:pPr>
          </w:p>
        </w:tc>
      </w:tr>
      <w:tr w:rsidR="006F3A59" w:rsidRPr="00F82929" w14:paraId="019579AC" w14:textId="77777777" w:rsidTr="006F3A59">
        <w:trPr>
          <w:trHeight w:val="144"/>
        </w:trPr>
        <w:tc>
          <w:tcPr>
            <w:tcW w:w="7830" w:type="dxa"/>
            <w:shd w:val="clear" w:color="auto" w:fill="E7E6E6" w:themeFill="background2"/>
            <w:noWrap/>
            <w:hideMark/>
          </w:tcPr>
          <w:p w14:paraId="018A7A4D"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 xml:space="preserve">Edited and adapted content of the entire chapter </w:t>
            </w:r>
          </w:p>
        </w:tc>
        <w:tc>
          <w:tcPr>
            <w:tcW w:w="1350" w:type="dxa"/>
            <w:shd w:val="clear" w:color="auto" w:fill="E7E6E6" w:themeFill="background2"/>
            <w:noWrap/>
            <w:hideMark/>
          </w:tcPr>
          <w:p w14:paraId="388280D7"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131-151</w:t>
            </w:r>
          </w:p>
        </w:tc>
      </w:tr>
      <w:tr w:rsidR="006F3A59" w:rsidRPr="00F82929" w14:paraId="1613F85E" w14:textId="77777777" w:rsidTr="006F3A59">
        <w:trPr>
          <w:trHeight w:val="144"/>
        </w:trPr>
        <w:tc>
          <w:tcPr>
            <w:tcW w:w="7830" w:type="dxa"/>
            <w:shd w:val="clear" w:color="auto" w:fill="F2F2F2" w:themeFill="background1" w:themeFillShade="F2"/>
            <w:noWrap/>
            <w:hideMark/>
          </w:tcPr>
          <w:p w14:paraId="5E6977F3"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10. Copper Bearing IUDs</w:t>
            </w:r>
          </w:p>
        </w:tc>
        <w:tc>
          <w:tcPr>
            <w:tcW w:w="1350" w:type="dxa"/>
            <w:shd w:val="clear" w:color="auto" w:fill="F2F2F2" w:themeFill="background1" w:themeFillShade="F2"/>
            <w:noWrap/>
            <w:hideMark/>
          </w:tcPr>
          <w:p w14:paraId="0F2B9586" w14:textId="77777777" w:rsidR="00BD2CAF" w:rsidRPr="00F82929" w:rsidRDefault="00BD2CAF" w:rsidP="00BD2CAF">
            <w:pPr>
              <w:rPr>
                <w:rFonts w:cstheme="minorHAnsi"/>
                <w:color w:val="000000"/>
                <w:sz w:val="18"/>
                <w:szCs w:val="18"/>
                <w:lang w:val="en-GB"/>
              </w:rPr>
            </w:pPr>
          </w:p>
        </w:tc>
      </w:tr>
      <w:tr w:rsidR="006F3A59" w:rsidRPr="00F82929" w14:paraId="7C33A28A" w14:textId="77777777" w:rsidTr="006F3A59">
        <w:trPr>
          <w:trHeight w:val="144"/>
        </w:trPr>
        <w:tc>
          <w:tcPr>
            <w:tcW w:w="7830" w:type="dxa"/>
            <w:shd w:val="clear" w:color="auto" w:fill="F2F2F2" w:themeFill="background1" w:themeFillShade="F2"/>
            <w:noWrap/>
            <w:hideMark/>
          </w:tcPr>
          <w:p w14:paraId="172BFAF4"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Correcting Misunderstandings about Cu IUDs and LNG IUS</w:t>
            </w:r>
          </w:p>
        </w:tc>
        <w:tc>
          <w:tcPr>
            <w:tcW w:w="1350" w:type="dxa"/>
            <w:shd w:val="clear" w:color="auto" w:fill="F2F2F2" w:themeFill="background1" w:themeFillShade="F2"/>
            <w:noWrap/>
            <w:hideMark/>
          </w:tcPr>
          <w:p w14:paraId="0D471D17"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157</w:t>
            </w:r>
          </w:p>
        </w:tc>
      </w:tr>
      <w:tr w:rsidR="006F3A59" w:rsidRPr="00F82929" w14:paraId="1C776C40" w14:textId="77777777" w:rsidTr="006F3A59">
        <w:trPr>
          <w:trHeight w:val="144"/>
        </w:trPr>
        <w:tc>
          <w:tcPr>
            <w:tcW w:w="7830" w:type="dxa"/>
            <w:shd w:val="clear" w:color="auto" w:fill="F2F2F2" w:themeFill="background1" w:themeFillShade="F2"/>
            <w:noWrap/>
            <w:hideMark/>
          </w:tcPr>
          <w:p w14:paraId="63EF8842"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Preventing Infection at IUD Insertion</w:t>
            </w:r>
          </w:p>
        </w:tc>
        <w:tc>
          <w:tcPr>
            <w:tcW w:w="1350" w:type="dxa"/>
            <w:shd w:val="clear" w:color="auto" w:fill="F2F2F2" w:themeFill="background1" w:themeFillShade="F2"/>
            <w:noWrap/>
            <w:hideMark/>
          </w:tcPr>
          <w:p w14:paraId="774B3D31"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166</w:t>
            </w:r>
          </w:p>
        </w:tc>
      </w:tr>
      <w:tr w:rsidR="006F3A59" w:rsidRPr="00F82929" w14:paraId="6C18943B" w14:textId="77777777" w:rsidTr="006F3A59">
        <w:trPr>
          <w:trHeight w:val="144"/>
        </w:trPr>
        <w:tc>
          <w:tcPr>
            <w:tcW w:w="7830" w:type="dxa"/>
            <w:shd w:val="clear" w:color="auto" w:fill="F2F2F2" w:themeFill="background1" w:themeFillShade="F2"/>
            <w:noWrap/>
            <w:hideMark/>
          </w:tcPr>
          <w:p w14:paraId="2C809902"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Inserting the IUD</w:t>
            </w:r>
          </w:p>
        </w:tc>
        <w:tc>
          <w:tcPr>
            <w:tcW w:w="1350" w:type="dxa"/>
            <w:shd w:val="clear" w:color="auto" w:fill="F2F2F2" w:themeFill="background1" w:themeFillShade="F2"/>
            <w:noWrap/>
            <w:hideMark/>
          </w:tcPr>
          <w:p w14:paraId="5C7ABFAF"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167-169</w:t>
            </w:r>
          </w:p>
        </w:tc>
      </w:tr>
      <w:tr w:rsidR="006F3A59" w:rsidRPr="00F82929" w14:paraId="412D0C5F" w14:textId="77777777" w:rsidTr="006F3A59">
        <w:trPr>
          <w:trHeight w:val="144"/>
        </w:trPr>
        <w:tc>
          <w:tcPr>
            <w:tcW w:w="7830" w:type="dxa"/>
            <w:shd w:val="clear" w:color="auto" w:fill="F2F2F2" w:themeFill="background1" w:themeFillShade="F2"/>
            <w:noWrap/>
            <w:hideMark/>
          </w:tcPr>
          <w:p w14:paraId="05FB9EB6"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“Come Back Any Time” Reasons to return</w:t>
            </w:r>
          </w:p>
        </w:tc>
        <w:tc>
          <w:tcPr>
            <w:tcW w:w="1350" w:type="dxa"/>
            <w:shd w:val="clear" w:color="auto" w:fill="F2F2F2" w:themeFill="background1" w:themeFillShade="F2"/>
            <w:noWrap/>
            <w:hideMark/>
          </w:tcPr>
          <w:p w14:paraId="21046896"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170</w:t>
            </w:r>
          </w:p>
        </w:tc>
      </w:tr>
      <w:tr w:rsidR="006F3A59" w:rsidRPr="00F82929" w14:paraId="71C17611" w14:textId="77777777" w:rsidTr="006F3A59">
        <w:trPr>
          <w:trHeight w:val="144"/>
        </w:trPr>
        <w:tc>
          <w:tcPr>
            <w:tcW w:w="7830" w:type="dxa"/>
            <w:shd w:val="clear" w:color="auto" w:fill="F2F2F2" w:themeFill="background1" w:themeFillShade="F2"/>
            <w:noWrap/>
            <w:hideMark/>
          </w:tcPr>
          <w:p w14:paraId="78407618"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Removing the Cu IUD</w:t>
            </w:r>
          </w:p>
        </w:tc>
        <w:tc>
          <w:tcPr>
            <w:tcW w:w="1350" w:type="dxa"/>
            <w:shd w:val="clear" w:color="auto" w:fill="F2F2F2" w:themeFill="background1" w:themeFillShade="F2"/>
            <w:noWrap/>
            <w:hideMark/>
          </w:tcPr>
          <w:p w14:paraId="5BFF71E6"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171</w:t>
            </w:r>
          </w:p>
        </w:tc>
      </w:tr>
      <w:tr w:rsidR="006F3A59" w:rsidRPr="00F82929" w14:paraId="3C2ABB64" w14:textId="77777777" w:rsidTr="006F3A59">
        <w:trPr>
          <w:trHeight w:val="144"/>
        </w:trPr>
        <w:tc>
          <w:tcPr>
            <w:tcW w:w="7830" w:type="dxa"/>
            <w:shd w:val="clear" w:color="auto" w:fill="F2F2F2" w:themeFill="background1" w:themeFillShade="F2"/>
            <w:noWrap/>
            <w:hideMark/>
          </w:tcPr>
          <w:p w14:paraId="25DB7180"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Suspected Perforation, IUD Partially Expelled or IUD Complete Expulsion</w:t>
            </w:r>
          </w:p>
        </w:tc>
        <w:tc>
          <w:tcPr>
            <w:tcW w:w="1350" w:type="dxa"/>
            <w:shd w:val="clear" w:color="auto" w:fill="F2F2F2" w:themeFill="background1" w:themeFillShade="F2"/>
            <w:noWrap/>
            <w:hideMark/>
          </w:tcPr>
          <w:p w14:paraId="6E9DF0C6"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176-177</w:t>
            </w:r>
          </w:p>
        </w:tc>
      </w:tr>
      <w:tr w:rsidR="006F3A59" w:rsidRPr="00F82929" w14:paraId="424C0370" w14:textId="77777777" w:rsidTr="006F3A59">
        <w:trPr>
          <w:trHeight w:val="144"/>
        </w:trPr>
        <w:tc>
          <w:tcPr>
            <w:tcW w:w="7830" w:type="dxa"/>
            <w:shd w:val="clear" w:color="auto" w:fill="F2F2F2" w:themeFill="background1" w:themeFillShade="F2"/>
            <w:noWrap/>
            <w:hideMark/>
          </w:tcPr>
          <w:p w14:paraId="4E63AEB0"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Does the IUD cause Pelvic Inflammatory Disease</w:t>
            </w:r>
          </w:p>
        </w:tc>
        <w:tc>
          <w:tcPr>
            <w:tcW w:w="1350" w:type="dxa"/>
            <w:shd w:val="clear" w:color="auto" w:fill="F2F2F2" w:themeFill="background1" w:themeFillShade="F2"/>
            <w:noWrap/>
            <w:hideMark/>
          </w:tcPr>
          <w:p w14:paraId="61317B17"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178</w:t>
            </w:r>
          </w:p>
        </w:tc>
      </w:tr>
      <w:tr w:rsidR="006F3A59" w:rsidRPr="00F82929" w14:paraId="4AE8A9F5" w14:textId="77777777" w:rsidTr="006F3A59">
        <w:trPr>
          <w:trHeight w:val="144"/>
        </w:trPr>
        <w:tc>
          <w:tcPr>
            <w:tcW w:w="7830" w:type="dxa"/>
            <w:shd w:val="clear" w:color="auto" w:fill="E7E6E6" w:themeFill="background2"/>
            <w:noWrap/>
            <w:hideMark/>
          </w:tcPr>
          <w:p w14:paraId="792CB09B"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Chapter 11. Levonorgestrel Intrauterine Device</w:t>
            </w:r>
          </w:p>
        </w:tc>
        <w:tc>
          <w:tcPr>
            <w:tcW w:w="1350" w:type="dxa"/>
            <w:shd w:val="clear" w:color="auto" w:fill="E7E6E6" w:themeFill="background2"/>
            <w:noWrap/>
            <w:hideMark/>
          </w:tcPr>
          <w:p w14:paraId="4280311B" w14:textId="77777777" w:rsidR="00BD2CAF" w:rsidRPr="00F82929" w:rsidRDefault="00BD2CAF" w:rsidP="00BD2CAF">
            <w:pPr>
              <w:rPr>
                <w:rFonts w:cstheme="minorHAnsi"/>
                <w:color w:val="000000"/>
                <w:sz w:val="18"/>
                <w:szCs w:val="18"/>
                <w:lang w:val="en-GB"/>
              </w:rPr>
            </w:pPr>
          </w:p>
        </w:tc>
      </w:tr>
      <w:tr w:rsidR="006F3A59" w:rsidRPr="00F82929" w14:paraId="20881153" w14:textId="77777777" w:rsidTr="006F3A59">
        <w:trPr>
          <w:trHeight w:val="144"/>
        </w:trPr>
        <w:tc>
          <w:tcPr>
            <w:tcW w:w="7830" w:type="dxa"/>
            <w:shd w:val="clear" w:color="auto" w:fill="E7E6E6" w:themeFill="background2"/>
            <w:noWrap/>
            <w:hideMark/>
          </w:tcPr>
          <w:p w14:paraId="5ACCEAFA"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Side Effects Health Benefits and Risks</w:t>
            </w:r>
          </w:p>
        </w:tc>
        <w:tc>
          <w:tcPr>
            <w:tcW w:w="1350" w:type="dxa"/>
            <w:shd w:val="clear" w:color="auto" w:fill="E7E6E6" w:themeFill="background2"/>
            <w:noWrap/>
            <w:hideMark/>
          </w:tcPr>
          <w:p w14:paraId="025F63E6"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182</w:t>
            </w:r>
          </w:p>
        </w:tc>
      </w:tr>
      <w:tr w:rsidR="006F3A59" w:rsidRPr="00F82929" w14:paraId="63FCC0D6" w14:textId="77777777" w:rsidTr="006F3A59">
        <w:trPr>
          <w:trHeight w:val="144"/>
        </w:trPr>
        <w:tc>
          <w:tcPr>
            <w:tcW w:w="7830" w:type="dxa"/>
            <w:shd w:val="clear" w:color="auto" w:fill="E7E6E6" w:themeFill="background2"/>
            <w:noWrap/>
            <w:hideMark/>
          </w:tcPr>
          <w:p w14:paraId="1F0D5B6C"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Correcting Misunderstandings LNG-IUS</w:t>
            </w:r>
          </w:p>
        </w:tc>
        <w:tc>
          <w:tcPr>
            <w:tcW w:w="1350" w:type="dxa"/>
            <w:shd w:val="clear" w:color="auto" w:fill="E7E6E6" w:themeFill="background2"/>
            <w:noWrap/>
            <w:hideMark/>
          </w:tcPr>
          <w:p w14:paraId="5E79068A"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183</w:t>
            </w:r>
          </w:p>
        </w:tc>
      </w:tr>
      <w:tr w:rsidR="006F3A59" w:rsidRPr="00F82929" w14:paraId="3EBBBF04" w14:textId="77777777" w:rsidTr="006F3A59">
        <w:trPr>
          <w:trHeight w:val="144"/>
        </w:trPr>
        <w:tc>
          <w:tcPr>
            <w:tcW w:w="7830" w:type="dxa"/>
            <w:shd w:val="clear" w:color="auto" w:fill="E7E6E6" w:themeFill="background2"/>
            <w:noWrap/>
            <w:hideMark/>
          </w:tcPr>
          <w:p w14:paraId="727EB060"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Screening for Medical Eligibility</w:t>
            </w:r>
          </w:p>
        </w:tc>
        <w:tc>
          <w:tcPr>
            <w:tcW w:w="1350" w:type="dxa"/>
            <w:shd w:val="clear" w:color="auto" w:fill="E7E6E6" w:themeFill="background2"/>
            <w:noWrap/>
            <w:hideMark/>
          </w:tcPr>
          <w:p w14:paraId="01413C87"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184</w:t>
            </w:r>
          </w:p>
        </w:tc>
      </w:tr>
      <w:tr w:rsidR="006F3A59" w:rsidRPr="00F82929" w14:paraId="78C96093" w14:textId="77777777" w:rsidTr="006F3A59">
        <w:trPr>
          <w:trHeight w:val="144"/>
        </w:trPr>
        <w:tc>
          <w:tcPr>
            <w:tcW w:w="7830" w:type="dxa"/>
            <w:shd w:val="clear" w:color="auto" w:fill="E7E6E6" w:themeFill="background2"/>
            <w:noWrap/>
            <w:hideMark/>
          </w:tcPr>
          <w:p w14:paraId="439BCA3B"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Timing of Insertion LNG IUS</w:t>
            </w:r>
          </w:p>
        </w:tc>
        <w:tc>
          <w:tcPr>
            <w:tcW w:w="1350" w:type="dxa"/>
            <w:shd w:val="clear" w:color="auto" w:fill="E7E6E6" w:themeFill="background2"/>
            <w:noWrap/>
            <w:hideMark/>
          </w:tcPr>
          <w:p w14:paraId="4AAA0D34"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192-194</w:t>
            </w:r>
          </w:p>
        </w:tc>
      </w:tr>
      <w:tr w:rsidR="006F3A59" w:rsidRPr="00F82929" w14:paraId="05CB0FF6" w14:textId="77777777" w:rsidTr="006F3A59">
        <w:trPr>
          <w:trHeight w:val="144"/>
        </w:trPr>
        <w:tc>
          <w:tcPr>
            <w:tcW w:w="7830" w:type="dxa"/>
            <w:shd w:val="clear" w:color="auto" w:fill="E7E6E6" w:themeFill="background2"/>
            <w:noWrap/>
            <w:hideMark/>
          </w:tcPr>
          <w:p w14:paraId="608ADBB0"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Preventing Infection during Insertion and Inserting the LNG IUS</w:t>
            </w:r>
          </w:p>
        </w:tc>
        <w:tc>
          <w:tcPr>
            <w:tcW w:w="1350" w:type="dxa"/>
            <w:shd w:val="clear" w:color="auto" w:fill="E7E6E6" w:themeFill="background2"/>
            <w:noWrap/>
            <w:hideMark/>
          </w:tcPr>
          <w:p w14:paraId="4A1AEB8B"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195-197</w:t>
            </w:r>
          </w:p>
        </w:tc>
      </w:tr>
      <w:tr w:rsidR="006F3A59" w:rsidRPr="00F82929" w14:paraId="0EE0A561" w14:textId="77777777" w:rsidTr="006F3A59">
        <w:trPr>
          <w:trHeight w:val="144"/>
        </w:trPr>
        <w:tc>
          <w:tcPr>
            <w:tcW w:w="7830" w:type="dxa"/>
            <w:shd w:val="clear" w:color="auto" w:fill="E7E6E6" w:themeFill="background2"/>
            <w:noWrap/>
            <w:hideMark/>
          </w:tcPr>
          <w:p w14:paraId="5A300963"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“Come back anytime” Reasons to return</w:t>
            </w:r>
          </w:p>
        </w:tc>
        <w:tc>
          <w:tcPr>
            <w:tcW w:w="1350" w:type="dxa"/>
            <w:shd w:val="clear" w:color="auto" w:fill="E7E6E6" w:themeFill="background2"/>
            <w:noWrap/>
            <w:hideMark/>
          </w:tcPr>
          <w:p w14:paraId="7FE4FD91"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199</w:t>
            </w:r>
          </w:p>
        </w:tc>
      </w:tr>
      <w:tr w:rsidR="006F3A59" w:rsidRPr="00F82929" w14:paraId="6F47E4F0" w14:textId="77777777" w:rsidTr="006F3A59">
        <w:trPr>
          <w:trHeight w:val="144"/>
        </w:trPr>
        <w:tc>
          <w:tcPr>
            <w:tcW w:w="7830" w:type="dxa"/>
            <w:shd w:val="clear" w:color="auto" w:fill="E7E6E6" w:themeFill="background2"/>
            <w:noWrap/>
            <w:hideMark/>
          </w:tcPr>
          <w:p w14:paraId="5B353DE6"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Removing LNG IUS</w:t>
            </w:r>
          </w:p>
        </w:tc>
        <w:tc>
          <w:tcPr>
            <w:tcW w:w="1350" w:type="dxa"/>
            <w:shd w:val="clear" w:color="auto" w:fill="E7E6E6" w:themeFill="background2"/>
            <w:noWrap/>
            <w:hideMark/>
          </w:tcPr>
          <w:p w14:paraId="24947B38"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200</w:t>
            </w:r>
          </w:p>
        </w:tc>
      </w:tr>
      <w:tr w:rsidR="006F3A59" w:rsidRPr="00F82929" w14:paraId="7AD41F36" w14:textId="77777777" w:rsidTr="006F3A59">
        <w:trPr>
          <w:trHeight w:val="144"/>
        </w:trPr>
        <w:tc>
          <w:tcPr>
            <w:tcW w:w="7830" w:type="dxa"/>
            <w:shd w:val="clear" w:color="auto" w:fill="E7E6E6" w:themeFill="background2"/>
            <w:noWrap/>
            <w:hideMark/>
          </w:tcPr>
          <w:p w14:paraId="3426C3F9" w14:textId="77777777" w:rsidR="00BD2CAF" w:rsidRPr="00F82929" w:rsidRDefault="00BD2CAF" w:rsidP="00BD2CAF">
            <w:pPr>
              <w:ind w:left="720"/>
              <w:rPr>
                <w:rFonts w:cstheme="minorHAnsi"/>
                <w:color w:val="000000"/>
                <w:sz w:val="18"/>
                <w:szCs w:val="18"/>
                <w:lang w:val="en-GB"/>
              </w:rPr>
            </w:pPr>
            <w:r w:rsidRPr="00F82929">
              <w:rPr>
                <w:rFonts w:cstheme="minorHAnsi"/>
                <w:color w:val="000000"/>
                <w:sz w:val="18"/>
                <w:szCs w:val="18"/>
                <w:lang w:val="en-GB"/>
              </w:rPr>
              <w:t>Management of Problems with LNG IUS</w:t>
            </w:r>
          </w:p>
        </w:tc>
        <w:tc>
          <w:tcPr>
            <w:tcW w:w="1350" w:type="dxa"/>
            <w:shd w:val="clear" w:color="auto" w:fill="E7E6E6" w:themeFill="background2"/>
            <w:noWrap/>
            <w:hideMark/>
          </w:tcPr>
          <w:p w14:paraId="4E38F9CD" w14:textId="77777777" w:rsidR="00BD2CAF" w:rsidRPr="00F82929" w:rsidRDefault="00BD2CAF" w:rsidP="00BD2CAF">
            <w:pPr>
              <w:rPr>
                <w:rFonts w:cstheme="minorHAnsi"/>
                <w:color w:val="000000"/>
                <w:sz w:val="18"/>
                <w:szCs w:val="18"/>
                <w:lang w:val="en-GB"/>
              </w:rPr>
            </w:pPr>
            <w:r w:rsidRPr="00F82929">
              <w:rPr>
                <w:rFonts w:cstheme="minorHAnsi"/>
                <w:color w:val="000000"/>
                <w:sz w:val="18"/>
                <w:szCs w:val="18"/>
                <w:lang w:val="en-GB"/>
              </w:rPr>
              <w:t>202-209</w:t>
            </w:r>
          </w:p>
        </w:tc>
      </w:tr>
    </w:tbl>
    <w:p w14:paraId="36BE507B" w14:textId="77777777" w:rsidR="001F1A4D" w:rsidRPr="00F82929" w:rsidRDefault="001F1A4D" w:rsidP="008775A8">
      <w:pPr>
        <w:rPr>
          <w:rFonts w:cstheme="minorHAnsi"/>
          <w:szCs w:val="22"/>
          <w:lang w:val="en-GB"/>
        </w:rPr>
      </w:pPr>
    </w:p>
    <w:p w14:paraId="3E224DE2" w14:textId="77777777" w:rsidR="001F1A4D" w:rsidRPr="00F82929" w:rsidRDefault="001F1A4D" w:rsidP="008775A8">
      <w:pPr>
        <w:rPr>
          <w:rFonts w:cstheme="minorHAnsi"/>
          <w:szCs w:val="22"/>
          <w:lang w:val="en-GB"/>
        </w:rPr>
      </w:pPr>
    </w:p>
    <w:p w14:paraId="4512B0B7" w14:textId="77777777" w:rsidR="001F1A4D" w:rsidRPr="00F82929" w:rsidRDefault="001F1A4D" w:rsidP="008775A8">
      <w:pPr>
        <w:rPr>
          <w:rFonts w:cstheme="minorHAnsi"/>
          <w:szCs w:val="22"/>
          <w:lang w:val="en-GB"/>
        </w:rPr>
      </w:pPr>
    </w:p>
    <w:p w14:paraId="79123F9C" w14:textId="77777777" w:rsidR="001F1A4D" w:rsidRPr="00F82929" w:rsidRDefault="001F1A4D" w:rsidP="008775A8">
      <w:pPr>
        <w:rPr>
          <w:rFonts w:cstheme="minorHAnsi"/>
          <w:szCs w:val="22"/>
          <w:lang w:val="en-GB"/>
        </w:rPr>
      </w:pPr>
    </w:p>
    <w:p w14:paraId="4C1F296D" w14:textId="77777777" w:rsidR="00D27B5A" w:rsidRPr="00F82929" w:rsidRDefault="00D27B5A" w:rsidP="00AC0B0E">
      <w:pPr>
        <w:rPr>
          <w:rFonts w:cstheme="minorHAnsi"/>
          <w:b/>
          <w:lang w:val="en-GB"/>
        </w:rPr>
      </w:pPr>
      <w:r w:rsidRPr="00F82929">
        <w:rPr>
          <w:rFonts w:cstheme="minorHAnsi"/>
          <w:b/>
          <w:lang w:val="en-GB"/>
        </w:rPr>
        <w:t>ACKNOWLEDGEMENT OF FUNDING AND ORGANISATIONAL SUPPORT</w:t>
      </w:r>
    </w:p>
    <w:p w14:paraId="628507D9" w14:textId="77777777" w:rsidR="00D27B5A" w:rsidRPr="00F82929" w:rsidRDefault="00D27B5A" w:rsidP="00AC0B0E">
      <w:pPr>
        <w:rPr>
          <w:rFonts w:cstheme="minorHAnsi"/>
          <w:lang w:val="en-GB"/>
        </w:rPr>
      </w:pPr>
      <w:r w:rsidRPr="00F82929">
        <w:rPr>
          <w:rFonts w:cstheme="minorHAnsi"/>
          <w:lang w:val="en-GB"/>
        </w:rPr>
        <w:t xml:space="preserve">UNFPA: funding to Wits RHI </w:t>
      </w:r>
    </w:p>
    <w:p w14:paraId="248AF417" w14:textId="77777777" w:rsidR="00D27B5A" w:rsidRPr="00F82929" w:rsidRDefault="00D27B5A" w:rsidP="00AC0B0E">
      <w:pPr>
        <w:rPr>
          <w:rFonts w:cstheme="minorHAnsi"/>
          <w:lang w:val="en-GB"/>
        </w:rPr>
      </w:pPr>
      <w:r w:rsidRPr="00F82929">
        <w:rPr>
          <w:rFonts w:cstheme="minorHAnsi"/>
          <w:lang w:val="en-GB"/>
        </w:rPr>
        <w:t>CHAI: funding, coordination and logistical support</w:t>
      </w:r>
    </w:p>
    <w:p w14:paraId="01C2CB2F" w14:textId="77777777" w:rsidR="00D27B5A" w:rsidRPr="00F82929" w:rsidRDefault="00D27B5A" w:rsidP="00AC0B0E">
      <w:pPr>
        <w:rPr>
          <w:rFonts w:cstheme="minorHAnsi"/>
          <w:b/>
          <w:lang w:val="en-GB"/>
        </w:rPr>
      </w:pPr>
      <w:r w:rsidRPr="00F82929">
        <w:rPr>
          <w:rFonts w:cstheme="minorHAnsi"/>
          <w:lang w:val="en-GB"/>
        </w:rPr>
        <w:t>Wits RHI AVIWE (via CDC/PEPFAR): technical assistance and support</w:t>
      </w:r>
    </w:p>
    <w:p w14:paraId="28F97FBA" w14:textId="77777777" w:rsidR="008775A8" w:rsidRPr="00F82929" w:rsidRDefault="008775A8" w:rsidP="008775A8">
      <w:pPr>
        <w:rPr>
          <w:rFonts w:cstheme="minorHAnsi"/>
          <w:szCs w:val="22"/>
          <w:lang w:val="en-GB"/>
        </w:rPr>
      </w:pPr>
    </w:p>
    <w:p w14:paraId="06A5B826" w14:textId="77777777" w:rsidR="00C12093" w:rsidRPr="00F82929" w:rsidRDefault="00C12093" w:rsidP="00C12093">
      <w:pPr>
        <w:rPr>
          <w:rFonts w:cstheme="minorHAnsi"/>
          <w:szCs w:val="22"/>
          <w:lang w:val="en-GB"/>
        </w:rPr>
      </w:pPr>
    </w:p>
    <w:p w14:paraId="1E964F6A" w14:textId="77777777" w:rsidR="007C3A62" w:rsidRPr="00F82929" w:rsidRDefault="007C3A62" w:rsidP="00C12093">
      <w:pPr>
        <w:rPr>
          <w:rFonts w:eastAsiaTheme="minorHAnsi"/>
          <w:sz w:val="21"/>
          <w:szCs w:val="21"/>
          <w:lang w:val="en-GB"/>
        </w:rPr>
      </w:pPr>
      <w:r w:rsidRPr="00F82929">
        <w:rPr>
          <w:lang w:val="en-GB"/>
        </w:rPr>
        <w:br w:type="page"/>
      </w:r>
    </w:p>
    <w:p w14:paraId="07716589" w14:textId="77777777" w:rsidR="006348A5" w:rsidRPr="00F82929" w:rsidRDefault="006348A5" w:rsidP="00D521F4">
      <w:pPr>
        <w:pStyle w:val="Heading1"/>
        <w:numPr>
          <w:ilvl w:val="0"/>
          <w:numId w:val="0"/>
        </w:numPr>
      </w:pPr>
      <w:bookmarkStart w:id="182" w:name="_Toc525069615"/>
      <w:bookmarkStart w:id="183" w:name="_Toc4498517"/>
      <w:r w:rsidRPr="00F82929">
        <w:t>References</w:t>
      </w:r>
      <w:bookmarkEnd w:id="182"/>
      <w:bookmarkEnd w:id="183"/>
    </w:p>
    <w:p w14:paraId="2450EBF3" w14:textId="77777777" w:rsidR="006348A5" w:rsidRPr="00F82929" w:rsidRDefault="006348A5" w:rsidP="006348A5">
      <w:pPr>
        <w:rPr>
          <w:lang w:val="en-GB"/>
        </w:rPr>
      </w:pPr>
    </w:p>
    <w:p w14:paraId="4F787F13" w14:textId="77777777" w:rsidR="0081592C" w:rsidRPr="00F82929" w:rsidRDefault="006348A5" w:rsidP="006E0207">
      <w:pPr>
        <w:pStyle w:val="EndNoteBibliography"/>
        <w:spacing w:after="120"/>
        <w:ind w:left="720" w:hanging="720"/>
        <w:rPr>
          <w:noProof/>
          <w:lang w:val="en-GB"/>
        </w:rPr>
      </w:pPr>
      <w:r w:rsidRPr="00F82929">
        <w:rPr>
          <w:lang w:val="en-GB"/>
        </w:rPr>
        <w:fldChar w:fldCharType="begin"/>
      </w:r>
      <w:r w:rsidRPr="00F82929">
        <w:rPr>
          <w:lang w:val="en-GB"/>
        </w:rPr>
        <w:instrText xml:space="preserve"> ADDIN EN.REFLIST </w:instrText>
      </w:r>
      <w:r w:rsidRPr="00F82929">
        <w:rPr>
          <w:lang w:val="en-GB"/>
        </w:rPr>
        <w:fldChar w:fldCharType="separate"/>
      </w:r>
      <w:r w:rsidR="0081592C" w:rsidRPr="00F82929">
        <w:rPr>
          <w:noProof/>
          <w:lang w:val="en-GB"/>
        </w:rPr>
        <w:t>1.</w:t>
      </w:r>
      <w:r w:rsidR="0081592C" w:rsidRPr="00F82929">
        <w:rPr>
          <w:noProof/>
          <w:lang w:val="en-GB"/>
        </w:rPr>
        <w:tab/>
        <w:t xml:space="preserve">Department of Health, </w:t>
      </w:r>
      <w:r w:rsidR="0081592C" w:rsidRPr="00F82929">
        <w:rPr>
          <w:i/>
          <w:noProof/>
          <w:lang w:val="en-GB"/>
        </w:rPr>
        <w:t>National Integrated Sexual and Reproductive Health and Rights Policy Draft, Aug 2018</w:t>
      </w:r>
      <w:r w:rsidR="0081592C" w:rsidRPr="00F82929">
        <w:rPr>
          <w:noProof/>
          <w:lang w:val="en-GB"/>
        </w:rPr>
        <w:t>.</w:t>
      </w:r>
    </w:p>
    <w:p w14:paraId="5CAFE5C6" w14:textId="77777777" w:rsidR="0081592C" w:rsidRPr="00F82929" w:rsidRDefault="0081592C" w:rsidP="006E0207">
      <w:pPr>
        <w:pStyle w:val="EndNoteBibliography"/>
        <w:spacing w:after="120"/>
        <w:ind w:left="720" w:hanging="720"/>
        <w:rPr>
          <w:noProof/>
          <w:lang w:val="en-GB"/>
        </w:rPr>
      </w:pPr>
      <w:r w:rsidRPr="00F82929">
        <w:rPr>
          <w:noProof/>
          <w:lang w:val="en-GB"/>
        </w:rPr>
        <w:t>2.</w:t>
      </w:r>
      <w:r w:rsidRPr="00F82929">
        <w:rPr>
          <w:noProof/>
          <w:lang w:val="en-GB"/>
        </w:rPr>
        <w:tab/>
        <w:t xml:space="preserve">Hubacher, D. and J. Trussell, </w:t>
      </w:r>
      <w:r w:rsidRPr="00F82929">
        <w:rPr>
          <w:i/>
          <w:noProof/>
          <w:lang w:val="en-GB"/>
        </w:rPr>
        <w:t>A definition of modern contraceptive methods.</w:t>
      </w:r>
      <w:r w:rsidRPr="00F82929">
        <w:rPr>
          <w:noProof/>
          <w:lang w:val="en-GB"/>
        </w:rPr>
        <w:t xml:space="preserve"> Contraception, 2015. </w:t>
      </w:r>
      <w:r w:rsidRPr="00F82929">
        <w:rPr>
          <w:b/>
          <w:noProof/>
          <w:lang w:val="en-GB"/>
        </w:rPr>
        <w:t>92</w:t>
      </w:r>
      <w:r w:rsidRPr="00F82929">
        <w:rPr>
          <w:noProof/>
          <w:lang w:val="en-GB"/>
        </w:rPr>
        <w:t>(5): p. 420-1.</w:t>
      </w:r>
    </w:p>
    <w:p w14:paraId="630ED005" w14:textId="77777777" w:rsidR="0081592C" w:rsidRPr="00F82929" w:rsidRDefault="0081592C" w:rsidP="006E0207">
      <w:pPr>
        <w:pStyle w:val="EndNoteBibliography"/>
        <w:spacing w:after="120"/>
        <w:ind w:left="720" w:hanging="720"/>
        <w:rPr>
          <w:noProof/>
          <w:lang w:val="en-GB"/>
        </w:rPr>
      </w:pPr>
      <w:r w:rsidRPr="00F82929">
        <w:rPr>
          <w:noProof/>
          <w:lang w:val="en-GB"/>
        </w:rPr>
        <w:t>3.</w:t>
      </w:r>
      <w:r w:rsidRPr="00F82929">
        <w:rPr>
          <w:noProof/>
          <w:lang w:val="en-GB"/>
        </w:rPr>
        <w:tab/>
        <w:t xml:space="preserve">Department of Health, </w:t>
      </w:r>
      <w:r w:rsidRPr="00F82929">
        <w:rPr>
          <w:i/>
          <w:noProof/>
          <w:lang w:val="en-GB"/>
        </w:rPr>
        <w:t>National Contraception Clinical Guidelines</w:t>
      </w:r>
      <w:r w:rsidRPr="00F82929">
        <w:rPr>
          <w:noProof/>
          <w:lang w:val="en-GB"/>
        </w:rPr>
        <w:t>. 2012: Pretoria, South Africa.</w:t>
      </w:r>
    </w:p>
    <w:p w14:paraId="4A4F29A8" w14:textId="77777777" w:rsidR="0081592C" w:rsidRPr="00F82929" w:rsidRDefault="0081592C" w:rsidP="006E0207">
      <w:pPr>
        <w:pStyle w:val="EndNoteBibliography"/>
        <w:spacing w:after="120"/>
        <w:ind w:left="720" w:hanging="720"/>
        <w:rPr>
          <w:noProof/>
          <w:lang w:val="en-GB"/>
        </w:rPr>
      </w:pPr>
      <w:r w:rsidRPr="00F82929">
        <w:rPr>
          <w:noProof/>
          <w:lang w:val="en-GB"/>
        </w:rPr>
        <w:t>4.</w:t>
      </w:r>
      <w:r w:rsidRPr="00F82929">
        <w:rPr>
          <w:noProof/>
          <w:lang w:val="en-GB"/>
        </w:rPr>
        <w:tab/>
        <w:t xml:space="preserve">Department of Health, </w:t>
      </w:r>
      <w:r w:rsidRPr="00F82929">
        <w:rPr>
          <w:i/>
          <w:noProof/>
          <w:lang w:val="en-GB"/>
        </w:rPr>
        <w:t>National Contraception and Fertility Planning Policy and Service Delivery Guidelines</w:t>
      </w:r>
      <w:r w:rsidRPr="00F82929">
        <w:rPr>
          <w:noProof/>
          <w:lang w:val="en-GB"/>
        </w:rPr>
        <w:t>. 2012: Pretoria, South Africa.</w:t>
      </w:r>
    </w:p>
    <w:p w14:paraId="59FDE3B4" w14:textId="77777777" w:rsidR="0081592C" w:rsidRPr="00F82929" w:rsidRDefault="0081592C" w:rsidP="006E0207">
      <w:pPr>
        <w:pStyle w:val="EndNoteBibliography"/>
        <w:spacing w:after="120"/>
        <w:ind w:left="720" w:hanging="720"/>
        <w:rPr>
          <w:noProof/>
          <w:lang w:val="en-GB"/>
        </w:rPr>
      </w:pPr>
      <w:r w:rsidRPr="00F82929">
        <w:rPr>
          <w:noProof/>
          <w:lang w:val="en-GB"/>
        </w:rPr>
        <w:t>5.</w:t>
      </w:r>
      <w:r w:rsidRPr="00F82929">
        <w:rPr>
          <w:noProof/>
          <w:lang w:val="en-GB"/>
        </w:rPr>
        <w:tab/>
        <w:t xml:space="preserve">World Health Organization, </w:t>
      </w:r>
      <w:r w:rsidRPr="00F82929">
        <w:rPr>
          <w:i/>
          <w:noProof/>
          <w:lang w:val="en-GB"/>
        </w:rPr>
        <w:t>WHO Medical eligibility criteria for contraceptive use. 5th ed</w:t>
      </w:r>
      <w:r w:rsidRPr="00F82929">
        <w:rPr>
          <w:noProof/>
          <w:lang w:val="en-GB"/>
        </w:rPr>
        <w:t>. 2015: Geneva.</w:t>
      </w:r>
    </w:p>
    <w:p w14:paraId="7C1549C7" w14:textId="77777777" w:rsidR="0081592C" w:rsidRPr="00F82929" w:rsidRDefault="0081592C" w:rsidP="006E0207">
      <w:pPr>
        <w:pStyle w:val="EndNoteBibliography"/>
        <w:spacing w:after="120"/>
        <w:ind w:left="720" w:hanging="720"/>
        <w:rPr>
          <w:noProof/>
          <w:lang w:val="en-GB"/>
        </w:rPr>
      </w:pPr>
      <w:r w:rsidRPr="00F82929">
        <w:rPr>
          <w:noProof/>
          <w:lang w:val="en-GB"/>
        </w:rPr>
        <w:t>6.</w:t>
      </w:r>
      <w:r w:rsidRPr="00F82929">
        <w:rPr>
          <w:noProof/>
          <w:lang w:val="en-GB"/>
        </w:rPr>
        <w:tab/>
        <w:t xml:space="preserve">World Health Organization Department of Reproductive Health and Research (WHO/RHR) and Johns Hopkins Bloomberg School of Public Health/Center for Communication Programs (CCP) Knowledge for Health Project, </w:t>
      </w:r>
      <w:r w:rsidRPr="00F82929">
        <w:rPr>
          <w:i/>
          <w:noProof/>
          <w:lang w:val="en-GB"/>
        </w:rPr>
        <w:t>Family Planning: A Global Handbook for Providers (2018 update).</w:t>
      </w:r>
      <w:r w:rsidRPr="00F82929">
        <w:rPr>
          <w:noProof/>
          <w:lang w:val="en-GB"/>
        </w:rPr>
        <w:t xml:space="preserve"> 2018: Baltimore and Geneva: CCP and WHO.</w:t>
      </w:r>
    </w:p>
    <w:p w14:paraId="57BC4BE1" w14:textId="77777777" w:rsidR="0081592C" w:rsidRPr="00F82929" w:rsidRDefault="0081592C" w:rsidP="006E0207">
      <w:pPr>
        <w:pStyle w:val="EndNoteBibliography"/>
        <w:spacing w:after="120"/>
        <w:ind w:left="720" w:hanging="720"/>
        <w:rPr>
          <w:noProof/>
          <w:lang w:val="en-GB"/>
        </w:rPr>
      </w:pPr>
      <w:r w:rsidRPr="00F82929">
        <w:rPr>
          <w:noProof/>
          <w:lang w:val="en-GB"/>
        </w:rPr>
        <w:t>7.</w:t>
      </w:r>
      <w:r w:rsidRPr="00F82929">
        <w:rPr>
          <w:noProof/>
          <w:lang w:val="en-GB"/>
        </w:rPr>
        <w:tab/>
        <w:t xml:space="preserve">World Health Organization, </w:t>
      </w:r>
      <w:r w:rsidRPr="00F82929">
        <w:rPr>
          <w:i/>
          <w:noProof/>
          <w:lang w:val="en-GB"/>
        </w:rPr>
        <w:t>Selected practice recommendations for contraceptive use – 3rd ed</w:t>
      </w:r>
      <w:r w:rsidRPr="00F82929">
        <w:rPr>
          <w:noProof/>
          <w:lang w:val="en-GB"/>
        </w:rPr>
        <w:t>. 2016: Geneva.</w:t>
      </w:r>
    </w:p>
    <w:p w14:paraId="6DB7E8DA" w14:textId="77777777" w:rsidR="0081592C" w:rsidRPr="00F82929" w:rsidRDefault="0081592C" w:rsidP="006E0207">
      <w:pPr>
        <w:pStyle w:val="EndNoteBibliography"/>
        <w:spacing w:after="120"/>
        <w:ind w:left="720" w:hanging="720"/>
        <w:rPr>
          <w:noProof/>
          <w:lang w:val="en-GB"/>
        </w:rPr>
      </w:pPr>
      <w:r w:rsidRPr="00F82929">
        <w:rPr>
          <w:noProof/>
          <w:lang w:val="en-GB"/>
        </w:rPr>
        <w:t>8.</w:t>
      </w:r>
      <w:r w:rsidRPr="00F82929">
        <w:rPr>
          <w:noProof/>
          <w:lang w:val="en-GB"/>
        </w:rPr>
        <w:tab/>
        <w:t xml:space="preserve">World Health Organization, </w:t>
      </w:r>
      <w:r w:rsidRPr="00F82929">
        <w:rPr>
          <w:i/>
          <w:noProof/>
          <w:lang w:val="en-GB"/>
        </w:rPr>
        <w:t>Medical Eligibility Criteria (MEC) wheel for contraceptive use</w:t>
      </w:r>
      <w:r w:rsidRPr="00F82929">
        <w:rPr>
          <w:noProof/>
          <w:lang w:val="en-GB"/>
        </w:rPr>
        <w:t>. 2015.</w:t>
      </w:r>
    </w:p>
    <w:p w14:paraId="436CE589" w14:textId="77777777" w:rsidR="0081592C" w:rsidRPr="00F82929" w:rsidRDefault="0081592C" w:rsidP="006E0207">
      <w:pPr>
        <w:pStyle w:val="EndNoteBibliography"/>
        <w:spacing w:after="120"/>
        <w:ind w:left="720" w:hanging="720"/>
        <w:rPr>
          <w:noProof/>
          <w:lang w:val="en-GB"/>
        </w:rPr>
      </w:pPr>
      <w:r w:rsidRPr="00F82929">
        <w:rPr>
          <w:noProof/>
          <w:lang w:val="en-GB"/>
        </w:rPr>
        <w:t>9.</w:t>
      </w:r>
      <w:r w:rsidRPr="00F82929">
        <w:rPr>
          <w:noProof/>
          <w:lang w:val="en-GB"/>
        </w:rPr>
        <w:tab/>
        <w:t xml:space="preserve">National Collaborating Centre for Women’s and Children’s Health, </w:t>
      </w:r>
      <w:r w:rsidRPr="00F82929">
        <w:rPr>
          <w:i/>
          <w:noProof/>
          <w:lang w:val="en-GB"/>
        </w:rPr>
        <w:t>Long-acting Reversible Contraception: The effective and appropriate use of long-acting reversible contraception.</w:t>
      </w:r>
      <w:r w:rsidRPr="00F82929">
        <w:rPr>
          <w:noProof/>
          <w:lang w:val="en-GB"/>
        </w:rPr>
        <w:t xml:space="preserve"> Commissioned by the National Institute for Health and Clinical Excellence: London: Royal College of Obstetricians and Gynaecologists (RCOG). Press, October 2015.</w:t>
      </w:r>
    </w:p>
    <w:p w14:paraId="43AE99CD" w14:textId="77777777" w:rsidR="0081592C" w:rsidRPr="00F82929" w:rsidRDefault="0081592C" w:rsidP="006E0207">
      <w:pPr>
        <w:pStyle w:val="EndNoteBibliography"/>
        <w:spacing w:after="120"/>
        <w:ind w:left="720" w:hanging="720"/>
        <w:rPr>
          <w:noProof/>
          <w:lang w:val="en-GB"/>
        </w:rPr>
      </w:pPr>
      <w:r w:rsidRPr="00F82929">
        <w:rPr>
          <w:noProof/>
          <w:lang w:val="en-GB"/>
        </w:rPr>
        <w:t>10.</w:t>
      </w:r>
      <w:r w:rsidRPr="00F82929">
        <w:rPr>
          <w:noProof/>
          <w:lang w:val="en-GB"/>
        </w:rPr>
        <w:tab/>
        <w:t xml:space="preserve">Ross, J. and J. Stover, </w:t>
      </w:r>
      <w:r w:rsidRPr="00F82929">
        <w:rPr>
          <w:i/>
          <w:noProof/>
          <w:lang w:val="en-GB"/>
        </w:rPr>
        <w:t>Use of modern contraception increases when more methods become available: analysis of evidence from 1982–2009.</w:t>
      </w:r>
      <w:r w:rsidRPr="00F82929">
        <w:rPr>
          <w:noProof/>
          <w:lang w:val="en-GB"/>
        </w:rPr>
        <w:t xml:space="preserve"> Global Health: Science and Practice, 2013. </w:t>
      </w:r>
      <w:r w:rsidRPr="00F82929">
        <w:rPr>
          <w:b/>
          <w:noProof/>
          <w:lang w:val="en-GB"/>
        </w:rPr>
        <w:t>1</w:t>
      </w:r>
      <w:r w:rsidRPr="00F82929">
        <w:rPr>
          <w:noProof/>
          <w:lang w:val="en-GB"/>
        </w:rPr>
        <w:t>(2): p. 203.</w:t>
      </w:r>
    </w:p>
    <w:p w14:paraId="1C4F2FEE" w14:textId="77777777" w:rsidR="0081592C" w:rsidRPr="00F82929" w:rsidRDefault="0081592C" w:rsidP="006E0207">
      <w:pPr>
        <w:pStyle w:val="EndNoteBibliography"/>
        <w:spacing w:after="120"/>
        <w:ind w:left="720" w:hanging="720"/>
        <w:rPr>
          <w:noProof/>
          <w:lang w:val="en-GB"/>
        </w:rPr>
      </w:pPr>
      <w:r w:rsidRPr="00F82929">
        <w:rPr>
          <w:noProof/>
          <w:lang w:val="en-GB"/>
        </w:rPr>
        <w:t>11.</w:t>
      </w:r>
      <w:r w:rsidRPr="00F82929">
        <w:rPr>
          <w:noProof/>
          <w:lang w:val="en-GB"/>
        </w:rPr>
        <w:tab/>
        <w:t xml:space="preserve">Polis, C.B., S.E.K. Bradley, A. Bankole, T. Onda, T. Croft, and S. Singh, </w:t>
      </w:r>
      <w:r w:rsidRPr="00F82929">
        <w:rPr>
          <w:i/>
          <w:noProof/>
          <w:lang w:val="en-GB"/>
        </w:rPr>
        <w:t>Typical-use contraceptive failure rates in 43 countries with Demographic and Health Survey data: summary of a detailed report.</w:t>
      </w:r>
      <w:r w:rsidRPr="00F82929">
        <w:rPr>
          <w:noProof/>
          <w:lang w:val="en-GB"/>
        </w:rPr>
        <w:t xml:space="preserve"> Contraception, 2016. </w:t>
      </w:r>
      <w:r w:rsidRPr="00F82929">
        <w:rPr>
          <w:b/>
          <w:noProof/>
          <w:lang w:val="en-GB"/>
        </w:rPr>
        <w:t>94</w:t>
      </w:r>
      <w:r w:rsidRPr="00F82929">
        <w:rPr>
          <w:noProof/>
          <w:lang w:val="en-GB"/>
        </w:rPr>
        <w:t>(1): p. 11-17.</w:t>
      </w:r>
    </w:p>
    <w:p w14:paraId="24EE8ADD" w14:textId="77777777" w:rsidR="0081592C" w:rsidRPr="00F82929" w:rsidRDefault="0081592C" w:rsidP="006E0207">
      <w:pPr>
        <w:pStyle w:val="EndNoteBibliography"/>
        <w:spacing w:after="120"/>
        <w:ind w:left="720" w:hanging="720"/>
        <w:rPr>
          <w:noProof/>
          <w:lang w:val="en-GB"/>
        </w:rPr>
      </w:pPr>
      <w:r w:rsidRPr="00F82929">
        <w:rPr>
          <w:noProof/>
          <w:lang w:val="en-GB"/>
        </w:rPr>
        <w:t>12.</w:t>
      </w:r>
      <w:r w:rsidRPr="00F82929">
        <w:rPr>
          <w:noProof/>
          <w:lang w:val="en-GB"/>
        </w:rPr>
        <w:tab/>
        <w:t xml:space="preserve">Chersich, M.F., N. Wabiri, K. Risher, O. Shisana, D. Celentano, T. Rehle, et al., </w:t>
      </w:r>
      <w:r w:rsidRPr="00F82929">
        <w:rPr>
          <w:i/>
          <w:noProof/>
          <w:lang w:val="en-GB"/>
        </w:rPr>
        <w:t>Contraception coverage and methods used among women in South Africa: A national household survey.</w:t>
      </w:r>
      <w:r w:rsidRPr="00F82929">
        <w:rPr>
          <w:noProof/>
          <w:lang w:val="en-GB"/>
        </w:rPr>
        <w:t xml:space="preserve"> S Afr Med J, 2017. </w:t>
      </w:r>
      <w:r w:rsidRPr="00F82929">
        <w:rPr>
          <w:b/>
          <w:noProof/>
          <w:lang w:val="en-GB"/>
        </w:rPr>
        <w:t>107</w:t>
      </w:r>
      <w:r w:rsidRPr="00F82929">
        <w:rPr>
          <w:noProof/>
          <w:lang w:val="en-GB"/>
        </w:rPr>
        <w:t>(4): p. 307-314.</w:t>
      </w:r>
    </w:p>
    <w:p w14:paraId="6E520C1C" w14:textId="77777777" w:rsidR="0081592C" w:rsidRPr="00F82929" w:rsidRDefault="0081592C" w:rsidP="006E0207">
      <w:pPr>
        <w:pStyle w:val="EndNoteBibliography"/>
        <w:spacing w:after="120"/>
        <w:ind w:left="720" w:hanging="720"/>
        <w:rPr>
          <w:noProof/>
          <w:lang w:val="en-GB"/>
        </w:rPr>
      </w:pPr>
      <w:r w:rsidRPr="00F82929">
        <w:rPr>
          <w:noProof/>
          <w:lang w:val="en-GB"/>
        </w:rPr>
        <w:t>13.</w:t>
      </w:r>
      <w:r w:rsidRPr="00F82929">
        <w:rPr>
          <w:noProof/>
          <w:lang w:val="en-GB"/>
        </w:rPr>
        <w:tab/>
      </w:r>
      <w:r w:rsidRPr="00F82929">
        <w:rPr>
          <w:i/>
          <w:noProof/>
          <w:lang w:val="en-GB"/>
        </w:rPr>
        <w:t xml:space="preserve">USAID Global Health Supply Chain Program Procurement And Supply Management </w:t>
      </w:r>
      <w:r w:rsidRPr="00F82929">
        <w:rPr>
          <w:noProof/>
          <w:lang w:val="en-GB"/>
        </w:rPr>
        <w:t xml:space="preserve">in </w:t>
      </w:r>
      <w:hyperlink r:id="rId72" w:history="1">
        <w:r w:rsidRPr="00F82929">
          <w:rPr>
            <w:rStyle w:val="Hyperlink"/>
            <w:i/>
            <w:noProof/>
            <w:lang w:val="en-GB"/>
          </w:rPr>
          <w:t>https://www.ghsupplychain.org/sites/default/files/2017-10/HIV-AIDS%20TLD%20FAQ.pdf</w:t>
        </w:r>
      </w:hyperlink>
      <w:r w:rsidRPr="00F82929">
        <w:rPr>
          <w:i/>
          <w:noProof/>
          <w:lang w:val="en-GB"/>
        </w:rPr>
        <w:t xml:space="preserve"> </w:t>
      </w:r>
      <w:r w:rsidRPr="00F82929">
        <w:rPr>
          <w:noProof/>
          <w:lang w:val="en-GB"/>
        </w:rPr>
        <w:t>2017.</w:t>
      </w:r>
    </w:p>
    <w:p w14:paraId="5CA7877B" w14:textId="77777777" w:rsidR="0081592C" w:rsidRPr="00F82929" w:rsidRDefault="0081592C" w:rsidP="006E0207">
      <w:pPr>
        <w:pStyle w:val="EndNoteBibliography"/>
        <w:spacing w:after="120"/>
        <w:ind w:left="720" w:hanging="720"/>
        <w:rPr>
          <w:noProof/>
          <w:lang w:val="en-GB"/>
        </w:rPr>
      </w:pPr>
      <w:r w:rsidRPr="00F82929">
        <w:rPr>
          <w:noProof/>
          <w:lang w:val="en-GB"/>
        </w:rPr>
        <w:t>14.</w:t>
      </w:r>
      <w:r w:rsidRPr="00F82929">
        <w:rPr>
          <w:noProof/>
          <w:lang w:val="en-GB"/>
        </w:rPr>
        <w:tab/>
        <w:t xml:space="preserve">World Health Organization, </w:t>
      </w:r>
      <w:r w:rsidRPr="00F82929">
        <w:rPr>
          <w:i/>
          <w:noProof/>
          <w:lang w:val="en-GB"/>
        </w:rPr>
        <w:t>Update on antiretroviral regimens for treating and preventing HIV infection and update on early infant diagnosis of HIV: interim guidance</w:t>
      </w:r>
      <w:r w:rsidRPr="00F82929">
        <w:rPr>
          <w:noProof/>
          <w:lang w:val="en-GB"/>
        </w:rPr>
        <w:t>. 2018: Geneva.</w:t>
      </w:r>
    </w:p>
    <w:p w14:paraId="22055686" w14:textId="77777777" w:rsidR="0081592C" w:rsidRPr="00F82929" w:rsidRDefault="0081592C" w:rsidP="006E0207">
      <w:pPr>
        <w:pStyle w:val="EndNoteBibliography"/>
        <w:spacing w:after="120"/>
        <w:ind w:left="720" w:hanging="720"/>
        <w:rPr>
          <w:noProof/>
          <w:lang w:val="en-GB"/>
        </w:rPr>
      </w:pPr>
      <w:r w:rsidRPr="00F82929">
        <w:rPr>
          <w:noProof/>
          <w:lang w:val="en-GB"/>
        </w:rPr>
        <w:t>15.</w:t>
      </w:r>
      <w:r w:rsidRPr="00F82929">
        <w:rPr>
          <w:noProof/>
          <w:lang w:val="en-GB"/>
        </w:rPr>
        <w:tab/>
        <w:t xml:space="preserve">USAID, W., UNFPA, and UNICEF recommendation,, </w:t>
      </w:r>
      <w:r w:rsidRPr="00F82929">
        <w:rPr>
          <w:i/>
          <w:noProof/>
          <w:lang w:val="en-GB"/>
        </w:rPr>
        <w:t>Knowledge for Health: Healthy Timing and Spacing of Pregnancy Toolkit</w:t>
      </w:r>
      <w:r w:rsidRPr="00F82929">
        <w:rPr>
          <w:noProof/>
          <w:lang w:val="en-GB"/>
        </w:rPr>
        <w:t>.</w:t>
      </w:r>
    </w:p>
    <w:p w14:paraId="41D5082E" w14:textId="77777777" w:rsidR="0081592C" w:rsidRPr="00F82929" w:rsidRDefault="0081592C" w:rsidP="006E0207">
      <w:pPr>
        <w:pStyle w:val="EndNoteBibliography"/>
        <w:spacing w:after="120"/>
        <w:ind w:left="720" w:hanging="720"/>
        <w:rPr>
          <w:noProof/>
          <w:lang w:val="en-GB"/>
        </w:rPr>
      </w:pPr>
      <w:r w:rsidRPr="00F82929">
        <w:rPr>
          <w:noProof/>
          <w:lang w:val="en-GB"/>
        </w:rPr>
        <w:t>16.</w:t>
      </w:r>
      <w:r w:rsidRPr="00F82929">
        <w:rPr>
          <w:noProof/>
          <w:lang w:val="en-GB"/>
        </w:rPr>
        <w:tab/>
        <w:t xml:space="preserve">Royal College Royal College of Obstetricians and Gynaecologists, </w:t>
      </w:r>
      <w:r w:rsidRPr="00F82929">
        <w:rPr>
          <w:i/>
          <w:noProof/>
          <w:lang w:val="en-GB"/>
        </w:rPr>
        <w:t>Best practice in comprehensive postabortion care. Best practice paper No. 3, March 2016</w:t>
      </w:r>
      <w:r w:rsidRPr="00F82929">
        <w:rPr>
          <w:noProof/>
          <w:lang w:val="en-GB"/>
        </w:rPr>
        <w:t>.</w:t>
      </w:r>
    </w:p>
    <w:p w14:paraId="24A79AB7" w14:textId="77777777" w:rsidR="0081592C" w:rsidRPr="00F82929" w:rsidRDefault="0081592C" w:rsidP="006E0207">
      <w:pPr>
        <w:pStyle w:val="EndNoteBibliography"/>
        <w:spacing w:after="120"/>
        <w:ind w:left="720" w:hanging="720"/>
        <w:rPr>
          <w:noProof/>
          <w:lang w:val="en-GB"/>
        </w:rPr>
      </w:pPr>
      <w:r w:rsidRPr="00F82929">
        <w:rPr>
          <w:noProof/>
          <w:lang w:val="en-GB"/>
        </w:rPr>
        <w:t>17.</w:t>
      </w:r>
      <w:r w:rsidRPr="00F82929">
        <w:rPr>
          <w:noProof/>
          <w:lang w:val="en-GB"/>
        </w:rPr>
        <w:tab/>
        <w:t xml:space="preserve">Mahery, P. and P. Proudlock, </w:t>
      </w:r>
      <w:r w:rsidRPr="00F82929">
        <w:rPr>
          <w:i/>
          <w:noProof/>
          <w:lang w:val="en-GB"/>
        </w:rPr>
        <w:t>Legal guide to age thresholds for children and young people, 5th edition</w:t>
      </w:r>
      <w:r w:rsidRPr="00F82929">
        <w:rPr>
          <w:noProof/>
          <w:lang w:val="en-GB"/>
        </w:rPr>
        <w:t>. 2011, Children’s Institute,University of Cape Town: Cape Town.</w:t>
      </w:r>
    </w:p>
    <w:p w14:paraId="4CE71554" w14:textId="77777777" w:rsidR="0081592C" w:rsidRPr="00F82929" w:rsidRDefault="0081592C" w:rsidP="006E0207">
      <w:pPr>
        <w:pStyle w:val="EndNoteBibliography"/>
        <w:spacing w:after="120"/>
        <w:ind w:left="720" w:hanging="720"/>
        <w:rPr>
          <w:noProof/>
          <w:lang w:val="en-GB"/>
        </w:rPr>
      </w:pPr>
      <w:r w:rsidRPr="00F82929">
        <w:rPr>
          <w:noProof/>
          <w:lang w:val="en-GB"/>
        </w:rPr>
        <w:t>18.</w:t>
      </w:r>
      <w:r w:rsidRPr="00F82929">
        <w:rPr>
          <w:noProof/>
          <w:lang w:val="en-GB"/>
        </w:rPr>
        <w:tab/>
        <w:t xml:space="preserve">Mahery, P., P. Proudlock, and L. Jamieson, </w:t>
      </w:r>
      <w:r w:rsidRPr="00F82929">
        <w:rPr>
          <w:i/>
          <w:noProof/>
          <w:lang w:val="en-GB"/>
        </w:rPr>
        <w:t xml:space="preserve">A guide to the Children’s Act for health professionals, 4th ed. </w:t>
      </w:r>
      <w:r w:rsidRPr="00F82929">
        <w:rPr>
          <w:noProof/>
          <w:lang w:val="en-GB"/>
        </w:rPr>
        <w:t>. 2010, Children’s Institute, University of Cape Town: Cape Town.</w:t>
      </w:r>
    </w:p>
    <w:p w14:paraId="582A0FDB" w14:textId="77777777" w:rsidR="0081592C" w:rsidRPr="00F82929" w:rsidRDefault="0081592C" w:rsidP="006E0207">
      <w:pPr>
        <w:pStyle w:val="EndNoteBibliography"/>
        <w:spacing w:after="120"/>
        <w:ind w:left="720" w:hanging="720"/>
        <w:rPr>
          <w:noProof/>
          <w:lang w:val="en-GB"/>
        </w:rPr>
      </w:pPr>
      <w:r w:rsidRPr="00F82929">
        <w:rPr>
          <w:noProof/>
          <w:lang w:val="en-GB"/>
        </w:rPr>
        <w:t>19.</w:t>
      </w:r>
      <w:r w:rsidRPr="00F82929">
        <w:rPr>
          <w:noProof/>
          <w:lang w:val="en-GB"/>
        </w:rPr>
        <w:tab/>
        <w:t xml:space="preserve">McQuoid-Mason, D., </w:t>
      </w:r>
      <w:r w:rsidRPr="00F82929">
        <w:rPr>
          <w:i/>
          <w:noProof/>
          <w:lang w:val="en-GB"/>
        </w:rPr>
        <w:t>Mandatory reporting of sexual abuse under the Sexual Offences Act and the 'best interests of the child'</w:t>
      </w:r>
      <w:r w:rsidRPr="00F82929">
        <w:rPr>
          <w:noProof/>
          <w:lang w:val="en-GB"/>
        </w:rPr>
        <w:t>. 2011. Vol. 4. 2011.</w:t>
      </w:r>
    </w:p>
    <w:p w14:paraId="60AF2451" w14:textId="77777777" w:rsidR="0081592C" w:rsidRPr="00F82929" w:rsidRDefault="0081592C" w:rsidP="006E0207">
      <w:pPr>
        <w:pStyle w:val="EndNoteBibliography"/>
        <w:spacing w:after="120"/>
        <w:ind w:left="720" w:hanging="720"/>
        <w:rPr>
          <w:noProof/>
          <w:lang w:val="en-GB"/>
        </w:rPr>
      </w:pPr>
      <w:r w:rsidRPr="00F82929">
        <w:rPr>
          <w:noProof/>
          <w:lang w:val="en-GB"/>
        </w:rPr>
        <w:t>20.</w:t>
      </w:r>
      <w:r w:rsidRPr="00F82929">
        <w:rPr>
          <w:noProof/>
          <w:lang w:val="en-GB"/>
        </w:rPr>
        <w:tab/>
        <w:t xml:space="preserve">Government of South Africa, </w:t>
      </w:r>
      <w:r w:rsidRPr="00F82929">
        <w:rPr>
          <w:i/>
          <w:noProof/>
          <w:lang w:val="en-GB"/>
        </w:rPr>
        <w:t>National Policy on HIV, STI, TB</w:t>
      </w:r>
      <w:r w:rsidRPr="00F82929">
        <w:rPr>
          <w:noProof/>
          <w:lang w:val="en-GB"/>
        </w:rPr>
        <w:t>, Department of Basic Education, Editor. 2017.</w:t>
      </w:r>
    </w:p>
    <w:p w14:paraId="3A111683" w14:textId="77777777" w:rsidR="0081592C" w:rsidRPr="00F82929" w:rsidRDefault="0081592C" w:rsidP="006E0207">
      <w:pPr>
        <w:pStyle w:val="EndNoteBibliography"/>
        <w:spacing w:after="120"/>
        <w:ind w:left="720" w:hanging="720"/>
        <w:rPr>
          <w:noProof/>
          <w:lang w:val="en-GB"/>
        </w:rPr>
      </w:pPr>
      <w:r w:rsidRPr="00F82929">
        <w:rPr>
          <w:noProof/>
          <w:lang w:val="en-GB"/>
        </w:rPr>
        <w:t>21.</w:t>
      </w:r>
      <w:r w:rsidRPr="00F82929">
        <w:rPr>
          <w:noProof/>
          <w:lang w:val="en-GB"/>
        </w:rPr>
        <w:tab/>
        <w:t xml:space="preserve">Government of South Africa, </w:t>
      </w:r>
      <w:r w:rsidRPr="00F82929">
        <w:rPr>
          <w:i/>
          <w:noProof/>
          <w:lang w:val="en-GB"/>
        </w:rPr>
        <w:t>Adolescent and Youth Health Policy</w:t>
      </w:r>
      <w:r w:rsidRPr="00F82929">
        <w:rPr>
          <w:noProof/>
          <w:lang w:val="en-GB"/>
        </w:rPr>
        <w:t>, D.o. Health, Editor. 2017.</w:t>
      </w:r>
    </w:p>
    <w:p w14:paraId="3C996653" w14:textId="77777777" w:rsidR="0081592C" w:rsidRPr="00F82929" w:rsidRDefault="0081592C" w:rsidP="006E0207">
      <w:pPr>
        <w:pStyle w:val="EndNoteBibliography"/>
        <w:spacing w:after="120"/>
        <w:ind w:left="720" w:hanging="720"/>
        <w:rPr>
          <w:noProof/>
          <w:lang w:val="en-GB"/>
        </w:rPr>
      </w:pPr>
      <w:r w:rsidRPr="00F82929">
        <w:rPr>
          <w:noProof/>
          <w:lang w:val="en-GB"/>
        </w:rPr>
        <w:t>22.</w:t>
      </w:r>
      <w:r w:rsidRPr="00F82929">
        <w:rPr>
          <w:noProof/>
          <w:lang w:val="en-GB"/>
        </w:rPr>
        <w:tab/>
      </w:r>
      <w:r w:rsidRPr="00F82929">
        <w:rPr>
          <w:i/>
          <w:noProof/>
          <w:lang w:val="en-GB"/>
        </w:rPr>
        <w:t>Committee Opinion No. 602: Depot medroxyprogesterone acetate and bone effects.</w:t>
      </w:r>
      <w:r w:rsidRPr="00F82929">
        <w:rPr>
          <w:noProof/>
          <w:lang w:val="en-GB"/>
        </w:rPr>
        <w:t xml:space="preserve"> Obstet Gynecol, 2014. </w:t>
      </w:r>
      <w:r w:rsidRPr="00F82929">
        <w:rPr>
          <w:b/>
          <w:noProof/>
          <w:lang w:val="en-GB"/>
        </w:rPr>
        <w:t>123</w:t>
      </w:r>
      <w:r w:rsidRPr="00F82929">
        <w:rPr>
          <w:noProof/>
          <w:lang w:val="en-GB"/>
        </w:rPr>
        <w:t>(6): p. 1398-402.</w:t>
      </w:r>
    </w:p>
    <w:p w14:paraId="63F7439C" w14:textId="77777777" w:rsidR="0081592C" w:rsidRPr="00F82929" w:rsidRDefault="0081592C" w:rsidP="006E0207">
      <w:pPr>
        <w:pStyle w:val="EndNoteBibliography"/>
        <w:spacing w:after="120"/>
        <w:ind w:left="720" w:hanging="720"/>
        <w:rPr>
          <w:noProof/>
          <w:lang w:val="en-GB"/>
        </w:rPr>
      </w:pPr>
      <w:r w:rsidRPr="00F82929">
        <w:rPr>
          <w:noProof/>
          <w:lang w:val="en-GB"/>
        </w:rPr>
        <w:t>23.</w:t>
      </w:r>
      <w:r w:rsidRPr="00F82929">
        <w:rPr>
          <w:noProof/>
          <w:lang w:val="en-GB"/>
        </w:rPr>
        <w:tab/>
        <w:t xml:space="preserve">Faculty of Sexual &amp; Reproductive Healthcare, </w:t>
      </w:r>
      <w:r w:rsidRPr="00F82929">
        <w:rPr>
          <w:i/>
          <w:noProof/>
          <w:lang w:val="en-GB"/>
        </w:rPr>
        <w:t xml:space="preserve">Contraception for Women Aged Over 40 Years (Updated October 2017) </w:t>
      </w:r>
      <w:r w:rsidRPr="00F82929">
        <w:rPr>
          <w:noProof/>
          <w:lang w:val="en-GB"/>
        </w:rPr>
        <w:t>2017.</w:t>
      </w:r>
    </w:p>
    <w:p w14:paraId="1FE9A020" w14:textId="77777777" w:rsidR="0081592C" w:rsidRPr="00F82929" w:rsidRDefault="0081592C" w:rsidP="006E0207">
      <w:pPr>
        <w:pStyle w:val="EndNoteBibliography"/>
        <w:spacing w:after="120"/>
        <w:ind w:left="720" w:hanging="720"/>
        <w:rPr>
          <w:noProof/>
          <w:lang w:val="en-GB"/>
        </w:rPr>
      </w:pPr>
      <w:r w:rsidRPr="00F82929">
        <w:rPr>
          <w:noProof/>
          <w:lang w:val="en-GB"/>
        </w:rPr>
        <w:t>24.</w:t>
      </w:r>
      <w:r w:rsidRPr="00F82929">
        <w:rPr>
          <w:noProof/>
          <w:lang w:val="en-GB"/>
        </w:rPr>
        <w:tab/>
        <w:t xml:space="preserve">Faculty of the Royal College of the Obstetricians and Gynaecologists (FSRH) and Clinical Effectiveness Unit (CEU), </w:t>
      </w:r>
      <w:r w:rsidRPr="00F82929">
        <w:rPr>
          <w:i/>
          <w:noProof/>
          <w:lang w:val="en-GB"/>
        </w:rPr>
        <w:t>FSRH CEU Statement: Contraceptive Choices and Sexual Health for Transgender and Non-binary People</w:t>
      </w:r>
      <w:r w:rsidRPr="00F82929">
        <w:rPr>
          <w:noProof/>
          <w:lang w:val="en-GB"/>
        </w:rPr>
        <w:t>. 2017: Edinburgh, Scotland.</w:t>
      </w:r>
    </w:p>
    <w:p w14:paraId="60B0A70B" w14:textId="77777777" w:rsidR="0081592C" w:rsidRPr="00F82929" w:rsidRDefault="0081592C" w:rsidP="006E0207">
      <w:pPr>
        <w:pStyle w:val="EndNoteBibliography"/>
        <w:spacing w:after="120"/>
        <w:ind w:left="720" w:hanging="720"/>
        <w:rPr>
          <w:noProof/>
          <w:lang w:val="en-GB"/>
        </w:rPr>
      </w:pPr>
      <w:r w:rsidRPr="00F82929">
        <w:rPr>
          <w:noProof/>
          <w:lang w:val="en-GB"/>
        </w:rPr>
        <w:t>25.</w:t>
      </w:r>
      <w:r w:rsidRPr="00F82929">
        <w:rPr>
          <w:noProof/>
          <w:lang w:val="en-GB"/>
        </w:rPr>
        <w:tab/>
        <w:t xml:space="preserve">Francis, A., S. Jasani, and G. Bachmann, </w:t>
      </w:r>
      <w:r w:rsidRPr="00F82929">
        <w:rPr>
          <w:i/>
          <w:noProof/>
          <w:lang w:val="en-GB"/>
        </w:rPr>
        <w:t>Contraceptive challenges and the transgender individual.</w:t>
      </w:r>
      <w:r w:rsidRPr="00F82929">
        <w:rPr>
          <w:noProof/>
          <w:lang w:val="en-GB"/>
        </w:rPr>
        <w:t xml:space="preserve"> Women's Midlife Health, 2018. </w:t>
      </w:r>
      <w:r w:rsidRPr="00F82929">
        <w:rPr>
          <w:b/>
          <w:noProof/>
          <w:lang w:val="en-GB"/>
        </w:rPr>
        <w:t>4</w:t>
      </w:r>
      <w:r w:rsidRPr="00F82929">
        <w:rPr>
          <w:noProof/>
          <w:lang w:val="en-GB"/>
        </w:rPr>
        <w:t>(1): p. 12.</w:t>
      </w:r>
    </w:p>
    <w:p w14:paraId="74052C68" w14:textId="77777777" w:rsidR="006348A5" w:rsidRPr="00F82929" w:rsidRDefault="006348A5" w:rsidP="006E0207">
      <w:pPr>
        <w:spacing w:after="120"/>
        <w:rPr>
          <w:lang w:val="en-GB"/>
        </w:rPr>
      </w:pPr>
      <w:r w:rsidRPr="00F82929">
        <w:rPr>
          <w:lang w:val="en-GB"/>
        </w:rPr>
        <w:fldChar w:fldCharType="end"/>
      </w:r>
    </w:p>
    <w:sectPr w:rsidR="006348A5" w:rsidRPr="00F82929" w:rsidSect="00DD0B1D">
      <w:headerReference w:type="default" r:id="rId73"/>
      <w:footnotePr>
        <w:numFmt w:val="chicago"/>
      </w:footnotePr>
      <w:pgSz w:w="11906" w:h="16838" w:code="9"/>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70" w:author="Melanie Pleaner" w:date="2019-10-25T06:56:00Z" w:initials="MP">
    <w:p w14:paraId="7F1784AC" w14:textId="5DA2772B" w:rsidR="00616A82" w:rsidRDefault="00616A82">
      <w:pPr>
        <w:pStyle w:val="CommentText"/>
      </w:pPr>
      <w:r>
        <w:rPr>
          <w:rStyle w:val="CommentReference"/>
        </w:rPr>
        <w:annotationRef/>
      </w:r>
      <w:r>
        <w:t>Please see attached and see if we can get a better resolution</w:t>
      </w:r>
    </w:p>
  </w:comment>
  <w:comment w:id="106" w:author="Melanie Pleaner" w:date="2019-10-25T07:21:00Z" w:initials="MP">
    <w:p w14:paraId="2963C6FE" w14:textId="4481B197" w:rsidR="00616A82" w:rsidRDefault="00616A82">
      <w:pPr>
        <w:pStyle w:val="CommentText"/>
      </w:pPr>
      <w:r>
        <w:rPr>
          <w:rStyle w:val="CommentReference"/>
        </w:rPr>
        <w:annotationRef/>
      </w:r>
      <w:r>
        <w:t>The layout in this table needs to be rectified, the headings should follow on the new pages</w:t>
      </w:r>
    </w:p>
  </w:comment>
  <w:comment w:id="128" w:author="Lutfiyya Khan" w:date="2019-10-11T12:54:00Z" w:initials="LK">
    <w:p w14:paraId="0A0A64F4" w14:textId="77777777" w:rsidR="00616A82" w:rsidRDefault="00616A82">
      <w:pPr>
        <w:pStyle w:val="CommentText"/>
      </w:pPr>
      <w:r>
        <w:rPr>
          <w:rStyle w:val="CommentReference"/>
        </w:rPr>
        <w:annotationRef/>
      </w:r>
      <w:r>
        <w:t xml:space="preserve">Please note requested change to Progestin-only injectables. </w:t>
      </w:r>
    </w:p>
    <w:p w14:paraId="4E611A20" w14:textId="2CF5D659" w:rsidR="00616A82" w:rsidRDefault="00616A82">
      <w:pPr>
        <w:pStyle w:val="CommentText"/>
      </w:pPr>
      <w:r>
        <w:t>Should the change be applied to the Copper and LNg IUD as well?</w:t>
      </w:r>
    </w:p>
  </w:comment>
  <w:comment w:id="129" w:author="Melanie Pleaner" w:date="2019-10-25T07:39:00Z" w:initials="MP">
    <w:p w14:paraId="451961E2" w14:textId="40D8A28A" w:rsidR="00616A82" w:rsidRDefault="00616A82">
      <w:pPr>
        <w:pStyle w:val="CommentText"/>
      </w:pPr>
      <w:r>
        <w:rPr>
          <w:rStyle w:val="CommentReference"/>
        </w:rPr>
        <w:annotationRef/>
      </w:r>
      <w:r w:rsidRPr="00A41DA5">
        <w:rPr>
          <w:highlight w:val="yellow"/>
        </w:rPr>
        <w:t>YES PLEASE</w:t>
      </w:r>
      <w:r>
        <w:t xml:space="preserve"> –I have verified   with WHO</w:t>
      </w:r>
    </w:p>
  </w:comment>
  <w:comment w:id="178" w:author="Melanie Pleaner" w:date="2019-09-24T15:31:00Z" w:initials="MP">
    <w:p w14:paraId="59D88492" w14:textId="77777777" w:rsidR="00616A82" w:rsidRDefault="00616A82">
      <w:pPr>
        <w:pStyle w:val="CommentText"/>
      </w:pPr>
      <w:r>
        <w:rPr>
          <w:rStyle w:val="CommentReference"/>
        </w:rPr>
        <w:annotationRef/>
      </w:r>
      <w:r>
        <w:t>CHECK!!</w:t>
      </w:r>
    </w:p>
    <w:p w14:paraId="6262C6DA" w14:textId="77777777" w:rsidR="00616A82" w:rsidRDefault="00616A82">
      <w:pPr>
        <w:pStyle w:val="CommentText"/>
      </w:pPr>
      <w:r>
        <w:t>Check Age, this does not change.</w:t>
      </w:r>
    </w:p>
    <w:p w14:paraId="02739608" w14:textId="77777777" w:rsidR="00616A82" w:rsidRDefault="00616A82">
      <w:pPr>
        <w:pStyle w:val="CommentText"/>
      </w:pPr>
      <w:r>
        <w:t xml:space="preserve">Check HIV/AIDS High risk of HIV changes across form 2 to 1 </w:t>
      </w:r>
    </w:p>
    <w:p w14:paraId="274F558C" w14:textId="77777777" w:rsidR="00616A82" w:rsidRDefault="00616A82">
      <w:pPr>
        <w:pStyle w:val="CommentText"/>
      </w:pPr>
    </w:p>
  </w:comment>
  <w:comment w:id="179" w:author="Lutfiyya Khan" w:date="2019-10-11T13:07:00Z" w:initials="LK">
    <w:p w14:paraId="42263B7E" w14:textId="2B91793B" w:rsidR="00616A82" w:rsidRDefault="00616A82" w:rsidP="000640DD">
      <w:pPr>
        <w:pStyle w:val="CommentText"/>
      </w:pPr>
      <w:r>
        <w:rPr>
          <w:rStyle w:val="CommentReference"/>
        </w:rPr>
        <w:annotationRef/>
      </w:r>
      <w:r>
        <w:t>Please note requested change to Progestin-only injectables in HIV/AIDS High risk of HIV</w:t>
      </w:r>
    </w:p>
    <w:p w14:paraId="0836D1DF" w14:textId="77777777" w:rsidR="00616A82" w:rsidRDefault="00616A82">
      <w:pPr>
        <w:pStyle w:val="CommentText"/>
      </w:pPr>
      <w:r>
        <w:t>Should the change be applied to the Copper and LNg IUD as well?</w:t>
      </w:r>
    </w:p>
    <w:p w14:paraId="2C9D583D" w14:textId="77777777" w:rsidR="00616A82" w:rsidRDefault="00616A82">
      <w:pPr>
        <w:pStyle w:val="CommentText"/>
      </w:pPr>
    </w:p>
    <w:p w14:paraId="73048CEB" w14:textId="4A55E3E2" w:rsidR="00616A82" w:rsidRDefault="00616A82">
      <w:pPr>
        <w:pStyle w:val="CommentText"/>
      </w:pPr>
      <w:r>
        <w:t>Please advise on changes required for Age.</w:t>
      </w:r>
    </w:p>
  </w:comment>
  <w:comment w:id="180" w:author="Melanie Pleaner" w:date="2019-10-25T07:43:00Z" w:initials="MP">
    <w:p w14:paraId="1F24D7B3" w14:textId="77777777" w:rsidR="00616A82" w:rsidRDefault="00616A82">
      <w:pPr>
        <w:pStyle w:val="CommentText"/>
      </w:pPr>
      <w:r>
        <w:rPr>
          <w:rStyle w:val="CommentReference"/>
        </w:rPr>
        <w:annotationRef/>
      </w:r>
      <w:r>
        <w:t>NO CHANGES TO AGE</w:t>
      </w:r>
    </w:p>
    <w:p w14:paraId="6314C73C" w14:textId="5021C05F" w:rsidR="00616A82" w:rsidRDefault="00616A82" w:rsidP="0028008D">
      <w:pPr>
        <w:pStyle w:val="CommentText"/>
      </w:pPr>
      <w:r>
        <w:t>HIV/AIDS High risk of HIV</w:t>
      </w:r>
    </w:p>
    <w:p w14:paraId="2F2C4362" w14:textId="2638296A" w:rsidR="00616A82" w:rsidRDefault="00616A82" w:rsidP="0028008D">
      <w:pPr>
        <w:pStyle w:val="CommentText"/>
      </w:pPr>
      <w:r w:rsidRPr="00AE1E2E">
        <w:rPr>
          <w:highlight w:val="yellow"/>
        </w:rPr>
        <w:t>Change SHOULD be applied to the Copper and LNg IUD as well</w:t>
      </w:r>
    </w:p>
    <w:p w14:paraId="3AD32176" w14:textId="77777777" w:rsidR="00616A82" w:rsidRDefault="00616A82">
      <w:pPr>
        <w:pStyle w:val="CommentText"/>
      </w:pPr>
    </w:p>
    <w:p w14:paraId="4BAEB4CC" w14:textId="6373B595" w:rsidR="00616A82" w:rsidRDefault="00616A82">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F1784AC" w15:done="0"/>
  <w15:commentEx w15:paraId="2963C6FE" w15:done="0"/>
  <w15:commentEx w15:paraId="4E611A20" w15:done="0"/>
  <w15:commentEx w15:paraId="451961E2" w15:paraIdParent="4E611A20" w15:done="0"/>
  <w15:commentEx w15:paraId="274F558C" w15:done="0"/>
  <w15:commentEx w15:paraId="73048CEB" w15:paraIdParent="274F558C" w15:done="0"/>
  <w15:commentEx w15:paraId="4BAEB4CC" w15:paraIdParent="274F558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F1784AC" w16cid:durableId="215D3EAD"/>
  <w16cid:commentId w16cid:paraId="2963C6FE" w16cid:durableId="215D3EAE"/>
  <w16cid:commentId w16cid:paraId="4E611A20" w16cid:durableId="214AF9FB"/>
  <w16cid:commentId w16cid:paraId="451961E2" w16cid:durableId="215D3EB0"/>
  <w16cid:commentId w16cid:paraId="274F558C" w16cid:durableId="214AF7CF"/>
  <w16cid:commentId w16cid:paraId="73048CEB" w16cid:durableId="214AFD12"/>
  <w16cid:commentId w16cid:paraId="4BAEB4CC" w16cid:durableId="215D3EB3"/>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0558AD" w14:textId="77777777" w:rsidR="000A7AA3" w:rsidRDefault="000A7AA3" w:rsidP="00806159">
      <w:r>
        <w:separator/>
      </w:r>
    </w:p>
  </w:endnote>
  <w:endnote w:type="continuationSeparator" w:id="0">
    <w:p w14:paraId="3837C4BB" w14:textId="77777777" w:rsidR="000A7AA3" w:rsidRDefault="000A7AA3" w:rsidP="00806159">
      <w:r>
        <w:continuationSeparator/>
      </w:r>
    </w:p>
  </w:endnote>
  <w:endnote w:type="continuationNotice" w:id="1">
    <w:p w14:paraId="14BA2EB1" w14:textId="77777777" w:rsidR="000A7AA3" w:rsidRDefault="000A7AA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Times New Roman (Headings CS)">
    <w:altName w:val="Times New Roman"/>
    <w:charset w:val="00"/>
    <w:family w:val="roman"/>
    <w:pitch w:val="variable"/>
    <w:sig w:usb0="E0002AFF" w:usb1="C0007841"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Georgia">
    <w:panose1 w:val="02040502050405020303"/>
    <w:charset w:val="00"/>
    <w:family w:val="roman"/>
    <w:pitch w:val="variable"/>
    <w:sig w:usb0="00000287" w:usb1="00000000" w:usb2="00000000" w:usb3="00000000" w:csb0="0000009F" w:csb1="00000000"/>
  </w:font>
  <w:font w:name="HelveticaNeueLTStd-Lt">
    <w:altName w:val="Arial"/>
    <w:panose1 w:val="00000000000000000000"/>
    <w:charset w:val="A1"/>
    <w:family w:val="swiss"/>
    <w:notTrueType/>
    <w:pitch w:val="default"/>
    <w:sig w:usb0="00000081" w:usb1="00000000" w:usb2="00000000" w:usb3="00000000" w:csb0="00000008" w:csb1="00000000"/>
  </w:font>
  <w:font w:name="HelveticaNeueLTStd-Cn">
    <w:altName w:val="MS Gothic"/>
    <w:charset w:val="80"/>
    <w:family w:val="swiss"/>
    <w:pitch w:val="default"/>
    <w:sig w:usb0="00000001" w:usb1="08070000" w:usb2="00000010" w:usb3="00000000" w:csb0="00020000" w:csb1="00000000"/>
  </w:font>
  <w:font w:name="GillSans">
    <w:altName w:val="Arial"/>
    <w:charset w:val="B1"/>
    <w:family w:val="swiss"/>
    <w:pitch w:val="variable"/>
    <w:sig w:usb0="80000A67" w:usb1="00000000" w:usb2="00000000" w:usb3="00000000" w:csb0="000001F7" w:csb1="00000000"/>
  </w:font>
  <w:font w:name="Calibri-BoldItalic">
    <w:panose1 w:val="00000000000000000000"/>
    <w:charset w:val="00"/>
    <w:family w:val="auto"/>
    <w:notTrueType/>
    <w:pitch w:val="default"/>
    <w:sig w:usb0="00000003" w:usb1="00000000" w:usb2="00000000" w:usb3="00000000" w:csb0="00000001" w:csb1="00000000"/>
  </w:font>
  <w:font w:name="Calibri-Bold">
    <w:panose1 w:val="00000000000000000000"/>
    <w:charset w:val="00"/>
    <w:family w:val="auto"/>
    <w:notTrueType/>
    <w:pitch w:val="default"/>
    <w:sig w:usb0="00000003" w:usb1="00000000" w:usb2="00000000" w:usb3="00000000" w:csb0="00000001" w:csb1="00000000"/>
  </w:font>
  <w:font w:name="GillSans-Bold">
    <w:charset w:val="B1"/>
    <w:family w:val="swiss"/>
    <w:pitch w:val="variable"/>
    <w:sig w:usb0="80000A67" w:usb1="00000000" w:usb2="00000000" w:usb3="00000000" w:csb0="000001F7" w:csb1="00000000"/>
  </w:font>
  <w:font w:name="GillSans-BoldItalic">
    <w:charset w:val="B1"/>
    <w:family w:val="swiss"/>
    <w:pitch w:val="variable"/>
    <w:sig w:usb0="80000A67" w:usb1="00000000" w:usb2="00000000" w:usb3="00000000" w:csb0="000001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49994156"/>
      <w:docPartObj>
        <w:docPartGallery w:val="Page Numbers (Bottom of Page)"/>
        <w:docPartUnique/>
      </w:docPartObj>
    </w:sdtPr>
    <w:sdtEndPr>
      <w:rPr>
        <w:rStyle w:val="PageNumber"/>
      </w:rPr>
    </w:sdtEndPr>
    <w:sdtContent>
      <w:p w14:paraId="584438D1" w14:textId="77777777" w:rsidR="00616A82" w:rsidRDefault="00616A82" w:rsidP="0096686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C44A003" w14:textId="77777777" w:rsidR="00616A82" w:rsidRDefault="00616A82" w:rsidP="007D1E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5A68B" w14:textId="77777777" w:rsidR="00616A82" w:rsidRDefault="00616A82" w:rsidP="007D1EE2">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68E588" w14:textId="77777777" w:rsidR="00616A82" w:rsidRDefault="00616A82" w:rsidP="007D1EE2">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9012386"/>
      <w:docPartObj>
        <w:docPartGallery w:val="Page Numbers (Bottom of Page)"/>
        <w:docPartUnique/>
      </w:docPartObj>
    </w:sdtPr>
    <w:sdtEndPr>
      <w:rPr>
        <w:rStyle w:val="PageNumber"/>
      </w:rPr>
    </w:sdtEndPr>
    <w:sdtContent>
      <w:p w14:paraId="78B09DBB" w14:textId="77777777" w:rsidR="00616A82" w:rsidRDefault="00616A82" w:rsidP="004607E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27504">
          <w:rPr>
            <w:rStyle w:val="PageNumber"/>
            <w:noProof/>
          </w:rPr>
          <w:t>v</w:t>
        </w:r>
        <w:r>
          <w:rPr>
            <w:rStyle w:val="PageNumber"/>
          </w:rPr>
          <w:fldChar w:fldCharType="end"/>
        </w:r>
      </w:p>
    </w:sdtContent>
  </w:sdt>
  <w:p w14:paraId="2AA00625" w14:textId="77777777" w:rsidR="00616A82" w:rsidRDefault="00616A82" w:rsidP="007D1EE2">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CB8358" w14:textId="77777777" w:rsidR="00616A82" w:rsidRDefault="00616A82" w:rsidP="007D1EE2">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sz w:val="20"/>
        <w:szCs w:val="20"/>
      </w:rPr>
      <w:id w:val="-132638418"/>
      <w:docPartObj>
        <w:docPartGallery w:val="Page Numbers (Bottom of Page)"/>
        <w:docPartUnique/>
      </w:docPartObj>
    </w:sdtPr>
    <w:sdtEndPr>
      <w:rPr>
        <w:rStyle w:val="PageNumber"/>
      </w:rPr>
    </w:sdtEndPr>
    <w:sdtContent>
      <w:p w14:paraId="78DF1B31" w14:textId="77777777" w:rsidR="00616A82" w:rsidRPr="00266DD6" w:rsidRDefault="00616A82" w:rsidP="004607E8">
        <w:pPr>
          <w:pStyle w:val="Footer"/>
          <w:framePr w:wrap="none" w:vAnchor="text" w:hAnchor="margin" w:xAlign="right" w:y="1"/>
          <w:rPr>
            <w:rStyle w:val="PageNumber"/>
            <w:sz w:val="20"/>
            <w:szCs w:val="20"/>
          </w:rPr>
        </w:pPr>
        <w:r w:rsidRPr="00266DD6">
          <w:rPr>
            <w:rStyle w:val="PageNumber"/>
            <w:sz w:val="20"/>
            <w:szCs w:val="20"/>
          </w:rPr>
          <w:fldChar w:fldCharType="begin"/>
        </w:r>
        <w:r w:rsidRPr="00266DD6">
          <w:rPr>
            <w:rStyle w:val="PageNumber"/>
            <w:sz w:val="20"/>
            <w:szCs w:val="20"/>
          </w:rPr>
          <w:instrText xml:space="preserve"> PAGE </w:instrText>
        </w:r>
        <w:r w:rsidRPr="00266DD6">
          <w:rPr>
            <w:rStyle w:val="PageNumber"/>
            <w:sz w:val="20"/>
            <w:szCs w:val="20"/>
          </w:rPr>
          <w:fldChar w:fldCharType="separate"/>
        </w:r>
        <w:r w:rsidR="00C27504">
          <w:rPr>
            <w:rStyle w:val="PageNumber"/>
            <w:noProof/>
            <w:sz w:val="20"/>
            <w:szCs w:val="20"/>
          </w:rPr>
          <w:t>58</w:t>
        </w:r>
        <w:r w:rsidRPr="00266DD6">
          <w:rPr>
            <w:rStyle w:val="PageNumber"/>
            <w:sz w:val="20"/>
            <w:szCs w:val="20"/>
          </w:rPr>
          <w:fldChar w:fldCharType="end"/>
        </w:r>
      </w:p>
    </w:sdtContent>
  </w:sdt>
  <w:p w14:paraId="22232701" w14:textId="77777777" w:rsidR="00616A82" w:rsidRDefault="00616A82" w:rsidP="007D1EE2">
    <w:pPr>
      <w:pStyle w:val="Footer"/>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77D0FB" w14:textId="77777777" w:rsidR="00616A82" w:rsidRDefault="00616A82">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9DBCAC" w14:textId="77777777" w:rsidR="000A7AA3" w:rsidRDefault="000A7AA3" w:rsidP="00806159">
      <w:r>
        <w:separator/>
      </w:r>
    </w:p>
  </w:footnote>
  <w:footnote w:type="continuationSeparator" w:id="0">
    <w:p w14:paraId="5ED7283E" w14:textId="77777777" w:rsidR="000A7AA3" w:rsidRDefault="000A7AA3" w:rsidP="00806159">
      <w:r>
        <w:continuationSeparator/>
      </w:r>
    </w:p>
  </w:footnote>
  <w:footnote w:type="continuationNotice" w:id="1">
    <w:p w14:paraId="6441AE74" w14:textId="77777777" w:rsidR="000A7AA3" w:rsidRDefault="000A7AA3"/>
  </w:footnote>
  <w:footnote w:id="2">
    <w:p w14:paraId="4FDE9F0E" w14:textId="77777777" w:rsidR="00616A82" w:rsidRPr="00196D69" w:rsidRDefault="00616A82" w:rsidP="00616A82">
      <w:pPr>
        <w:pStyle w:val="FootnoteText"/>
        <w:rPr>
          <w:sz w:val="16"/>
          <w:szCs w:val="16"/>
        </w:rPr>
      </w:pPr>
      <w:r w:rsidRPr="00196D69">
        <w:rPr>
          <w:rStyle w:val="FootnoteReference"/>
        </w:rPr>
        <w:footnoteRef/>
      </w:r>
      <w:r w:rsidRPr="00196D69">
        <w:t xml:space="preserve"> </w:t>
      </w:r>
      <w:r w:rsidRPr="00196D69">
        <w:rPr>
          <w:sz w:val="16"/>
          <w:szCs w:val="16"/>
        </w:rPr>
        <w:t xml:space="preserve">See  </w:t>
      </w:r>
      <w:hyperlink r:id="rId1" w:history="1">
        <w:r w:rsidRPr="00196D69">
          <w:rPr>
            <w:rStyle w:val="Hyperlink"/>
            <w:sz w:val="16"/>
            <w:szCs w:val="16"/>
          </w:rPr>
          <w:t>http://echo-consortium.com/</w:t>
        </w:r>
      </w:hyperlink>
    </w:p>
  </w:footnote>
  <w:footnote w:id="3">
    <w:p w14:paraId="2A88AA63" w14:textId="77777777" w:rsidR="00616A82" w:rsidRPr="00196D69" w:rsidRDefault="00616A82" w:rsidP="00616A82">
      <w:pPr>
        <w:outlineLvl w:val="1"/>
        <w:rPr>
          <w:lang w:val="en-ZA"/>
        </w:rPr>
      </w:pPr>
      <w:r w:rsidRPr="00196D69">
        <w:rPr>
          <w:rStyle w:val="FootnoteReference"/>
        </w:rPr>
        <w:footnoteRef/>
      </w:r>
      <w:r w:rsidRPr="00196D69">
        <w:t xml:space="preserve"> </w:t>
      </w:r>
      <w:r w:rsidRPr="00196D69">
        <w:rPr>
          <w:rFonts w:cs="Arial"/>
          <w:bCs/>
          <w:kern w:val="36"/>
          <w:sz w:val="16"/>
          <w:szCs w:val="16"/>
          <w:lang w:val="en"/>
        </w:rPr>
        <w:t xml:space="preserve">WHO revises recommendations on hormonal contraceptive use for women at high HIV risk Press Release </w:t>
      </w:r>
      <w:r w:rsidRPr="00196D69">
        <w:rPr>
          <w:rFonts w:cs="Arial"/>
          <w:sz w:val="16"/>
          <w:szCs w:val="16"/>
          <w:lang w:val="en"/>
        </w:rPr>
        <w:t>29 August 2019</w:t>
      </w:r>
    </w:p>
  </w:footnote>
  <w:footnote w:id="4">
    <w:p w14:paraId="57FD6AAF" w14:textId="77777777" w:rsidR="00616A82" w:rsidRPr="00196D69" w:rsidRDefault="00616A82" w:rsidP="00616A82">
      <w:pPr>
        <w:autoSpaceDE w:val="0"/>
        <w:autoSpaceDN w:val="0"/>
        <w:adjustRightInd w:val="0"/>
        <w:rPr>
          <w:sz w:val="16"/>
          <w:szCs w:val="16"/>
          <w:lang w:val="en-ZA"/>
        </w:rPr>
      </w:pPr>
      <w:r w:rsidRPr="00196D69">
        <w:rPr>
          <w:rStyle w:val="FootnoteReference"/>
        </w:rPr>
        <w:footnoteRef/>
      </w:r>
      <w:r w:rsidRPr="00196D69">
        <w:rPr>
          <w:sz w:val="16"/>
          <w:szCs w:val="16"/>
        </w:rPr>
        <w:t xml:space="preserve"> </w:t>
      </w:r>
      <w:r w:rsidRPr="00196D69">
        <w:rPr>
          <w:rFonts w:cs="HelveticaNeueLTStd-Lt"/>
          <w:sz w:val="16"/>
          <w:szCs w:val="16"/>
        </w:rPr>
        <w:t>Evidence for Contraceptive Options and HIV Outcomes (ECHO) Trial Consortium. HIV incidence among women using intramuscular depot medroxyprogesterone acetate, a copper intrauterine device, or a levonorgestrel implant for contraception: a randomised, multicentre, open-label trial. Lancet. 2019;394(10195):303–13. doi: 10.1016/S0140-6736(19)31288-7.</w:t>
      </w:r>
    </w:p>
  </w:footnote>
  <w:footnote w:id="5">
    <w:p w14:paraId="2FF2A9CC" w14:textId="77777777" w:rsidR="00616A82" w:rsidRPr="00196D69" w:rsidRDefault="00616A82" w:rsidP="00616A82">
      <w:pPr>
        <w:autoSpaceDE w:val="0"/>
        <w:autoSpaceDN w:val="0"/>
        <w:adjustRightInd w:val="0"/>
        <w:rPr>
          <w:sz w:val="16"/>
          <w:szCs w:val="16"/>
          <w:lang w:val="en-ZA"/>
        </w:rPr>
      </w:pPr>
      <w:r w:rsidRPr="00196D69">
        <w:rPr>
          <w:rStyle w:val="FootnoteReference"/>
        </w:rPr>
        <w:footnoteRef/>
      </w:r>
      <w:r w:rsidRPr="00196D69">
        <w:rPr>
          <w:sz w:val="16"/>
          <w:szCs w:val="16"/>
        </w:rPr>
        <w:t xml:space="preserve"> World Health Organization. </w:t>
      </w:r>
      <w:r w:rsidRPr="00196D69">
        <w:rPr>
          <w:rFonts w:cs="HelveticaNeueLTStd-Lt"/>
          <w:sz w:val="16"/>
          <w:szCs w:val="16"/>
        </w:rPr>
        <w:t>Contraceptive eligibility for women at high risk of HIV. Guidance statement: recommendations on contraceptive methods used by women at high risk of HIV. Geneva: World Health Organization; 2019. Licence: CC BY-NC-SA 3.0 IGO.</w:t>
      </w:r>
    </w:p>
  </w:footnote>
  <w:footnote w:id="6">
    <w:p w14:paraId="0B68B202" w14:textId="77777777" w:rsidR="00616A82" w:rsidRPr="00196D69" w:rsidRDefault="00616A82" w:rsidP="00616A82">
      <w:pPr>
        <w:rPr>
          <w:sz w:val="16"/>
          <w:szCs w:val="16"/>
        </w:rPr>
      </w:pPr>
      <w:r w:rsidRPr="00196D69">
        <w:rPr>
          <w:rStyle w:val="FootnoteReference"/>
        </w:rPr>
        <w:footnoteRef/>
      </w:r>
      <w:r w:rsidRPr="00196D69">
        <w:rPr>
          <w:sz w:val="16"/>
          <w:szCs w:val="16"/>
        </w:rPr>
        <w:t xml:space="preserve"> Adapted from: World Health Organization. Implementing Best Practices (IBP) Initiative:   WHO updates recommendations for contraceptive eligibility for women at high risk of HIV. 29 August 2019. </w:t>
      </w:r>
    </w:p>
    <w:p w14:paraId="4A81A15C" w14:textId="77777777" w:rsidR="00616A82" w:rsidRPr="00196D69" w:rsidRDefault="000A7AA3" w:rsidP="00616A82">
      <w:pPr>
        <w:rPr>
          <w:sz w:val="16"/>
          <w:szCs w:val="16"/>
        </w:rPr>
      </w:pPr>
      <w:hyperlink r:id="rId2" w:history="1">
        <w:r w:rsidR="00616A82" w:rsidRPr="00196D69">
          <w:rPr>
            <w:rStyle w:val="Hyperlink"/>
            <w:sz w:val="16"/>
            <w:szCs w:val="16"/>
          </w:rPr>
          <w:t>global@knowledge-gateway.org</w:t>
        </w:r>
      </w:hyperlink>
      <w:r w:rsidR="00616A82" w:rsidRPr="00196D69">
        <w:rPr>
          <w:sz w:val="16"/>
          <w:szCs w:val="16"/>
        </w:rPr>
        <w:t xml:space="preserve"> </w:t>
      </w:r>
    </w:p>
    <w:p w14:paraId="6A182DD2" w14:textId="77777777" w:rsidR="00616A82" w:rsidRPr="00196D69" w:rsidRDefault="00616A82" w:rsidP="00616A82">
      <w:pPr>
        <w:pStyle w:val="FootnoteText"/>
        <w:rPr>
          <w:sz w:val="16"/>
          <w:szCs w:val="16"/>
        </w:rPr>
      </w:pPr>
    </w:p>
  </w:footnote>
  <w:footnote w:id="7">
    <w:p w14:paraId="7CC60F25" w14:textId="77777777" w:rsidR="00616A82" w:rsidRPr="002813EE" w:rsidRDefault="00616A82" w:rsidP="002813EE">
      <w:pPr>
        <w:pStyle w:val="FootnoteText"/>
        <w:rPr>
          <w:sz w:val="16"/>
          <w:szCs w:val="16"/>
        </w:rPr>
      </w:pPr>
      <w:r>
        <w:rPr>
          <w:rStyle w:val="FootnoteReference"/>
        </w:rPr>
        <w:footnoteRef/>
      </w:r>
      <w:del w:id="55" w:author="Philip Dorrell" w:date="2019-06-04T11:41:00Z">
        <w:r>
          <w:delText xml:space="preserve"> </w:delText>
        </w:r>
        <w:r w:rsidRPr="001563F5">
          <w:rPr>
            <w:sz w:val="16"/>
            <w:szCs w:val="16"/>
          </w:rPr>
          <w:delText>Insert ref</w:delText>
        </w:r>
      </w:del>
      <w:r w:rsidRPr="00F42B06">
        <w:t xml:space="preserve"> </w:t>
      </w:r>
      <w:r w:rsidRPr="002813EE">
        <w:rPr>
          <w:sz w:val="16"/>
          <w:szCs w:val="16"/>
        </w:rPr>
        <w:t xml:space="preserve">Patel RC et al. </w:t>
      </w:r>
      <w:r w:rsidRPr="00EA0706">
        <w:rPr>
          <w:sz w:val="16"/>
          <w:szCs w:val="16"/>
        </w:rPr>
        <w:t>Concomitant contraceptive implant and efavirenz use</w:t>
      </w:r>
      <w:r>
        <w:rPr>
          <w:sz w:val="16"/>
          <w:szCs w:val="16"/>
        </w:rPr>
        <w:t xml:space="preserve"> </w:t>
      </w:r>
      <w:r w:rsidRPr="00EA0706">
        <w:rPr>
          <w:sz w:val="16"/>
          <w:szCs w:val="16"/>
        </w:rPr>
        <w:t>in women living with HIV: perspectives on current</w:t>
      </w:r>
      <w:r>
        <w:rPr>
          <w:sz w:val="16"/>
          <w:szCs w:val="16"/>
        </w:rPr>
        <w:t xml:space="preserve"> </w:t>
      </w:r>
      <w:r w:rsidRPr="00EA0706">
        <w:rPr>
          <w:sz w:val="16"/>
          <w:szCs w:val="16"/>
        </w:rPr>
        <w:t>evidence and policy implications for family planning</w:t>
      </w:r>
      <w:r>
        <w:rPr>
          <w:sz w:val="16"/>
          <w:szCs w:val="16"/>
        </w:rPr>
        <w:t xml:space="preserve"> </w:t>
      </w:r>
      <w:r w:rsidRPr="00EA0706">
        <w:rPr>
          <w:sz w:val="16"/>
          <w:szCs w:val="16"/>
        </w:rPr>
        <w:t>and HIV treatment guidelines</w:t>
      </w:r>
      <w:r>
        <w:rPr>
          <w:sz w:val="16"/>
          <w:szCs w:val="16"/>
        </w:rPr>
        <w:t xml:space="preserve"> </w:t>
      </w:r>
      <w:r w:rsidRPr="002813EE">
        <w:rPr>
          <w:sz w:val="16"/>
          <w:szCs w:val="16"/>
        </w:rPr>
        <w:t>Journal of the International AIDS Society 2017, 20:21396</w:t>
      </w:r>
      <w:r>
        <w:rPr>
          <w:sz w:val="16"/>
          <w:szCs w:val="16"/>
        </w:rPr>
        <w:t xml:space="preserve"> </w:t>
      </w:r>
      <w:r w:rsidRPr="002813EE">
        <w:rPr>
          <w:sz w:val="16"/>
          <w:szCs w:val="16"/>
        </w:rPr>
        <w:t>http://www.jiasociety.org/index.php/jias/article/view/21396 | https://doi.org/10.7448/IAS.20.1.21396</w:t>
      </w:r>
    </w:p>
  </w:footnote>
  <w:footnote w:id="8">
    <w:p w14:paraId="553FEE62" w14:textId="77777777" w:rsidR="00616A82" w:rsidRPr="007A6098" w:rsidRDefault="00616A82">
      <w:pPr>
        <w:pStyle w:val="FootnoteText"/>
        <w:rPr>
          <w:sz w:val="18"/>
          <w:szCs w:val="16"/>
          <w:lang w:val="en-US"/>
        </w:rPr>
      </w:pPr>
      <w:r w:rsidRPr="007A6098">
        <w:rPr>
          <w:rStyle w:val="FootnoteReference"/>
          <w:sz w:val="18"/>
          <w:szCs w:val="16"/>
        </w:rPr>
        <w:footnoteRef/>
      </w:r>
      <w:r w:rsidRPr="007A6098">
        <w:rPr>
          <w:sz w:val="18"/>
          <w:szCs w:val="16"/>
        </w:rPr>
        <w:t xml:space="preserve"> Midwives are ideally placed to provide postpartum IUDs. Midwives need to insert 10 PPIUDs under supervision before they can insert independently.</w:t>
      </w:r>
    </w:p>
  </w:footnote>
  <w:footnote w:id="9">
    <w:p w14:paraId="10A90DD4" w14:textId="77777777" w:rsidR="00616A82" w:rsidRPr="00713492" w:rsidRDefault="00616A82" w:rsidP="001476E0">
      <w:pPr>
        <w:pStyle w:val="FootnoteText"/>
        <w:rPr>
          <w:sz w:val="16"/>
          <w:szCs w:val="16"/>
        </w:rPr>
      </w:pPr>
      <w:r w:rsidRPr="007A6098">
        <w:rPr>
          <w:rStyle w:val="FootnoteReference"/>
          <w:sz w:val="18"/>
          <w:szCs w:val="16"/>
        </w:rPr>
        <w:footnoteRef/>
      </w:r>
      <w:r w:rsidRPr="007A6098">
        <w:rPr>
          <w:sz w:val="18"/>
          <w:szCs w:val="16"/>
        </w:rPr>
        <w:t xml:space="preserve"> Midwives are ideally placed to insert subdermal contraceptive implants postpartum. Midwives require three insertions under supervision or until deemed competent.</w:t>
      </w:r>
    </w:p>
  </w:footnote>
  <w:footnote w:id="10">
    <w:p w14:paraId="40844AE4" w14:textId="77777777" w:rsidR="00616A82" w:rsidRPr="000B5182" w:rsidRDefault="00616A82" w:rsidP="007860E5">
      <w:pPr>
        <w:pStyle w:val="FootnoteText"/>
        <w:rPr>
          <w:sz w:val="16"/>
          <w:szCs w:val="16"/>
          <w:lang w:val="en-US"/>
        </w:rPr>
      </w:pPr>
      <w:r w:rsidRPr="007A6098">
        <w:rPr>
          <w:rStyle w:val="FootnoteReference"/>
          <w:sz w:val="18"/>
          <w:szCs w:val="16"/>
        </w:rPr>
        <w:footnoteRef/>
      </w:r>
      <w:r w:rsidRPr="007A6098">
        <w:rPr>
          <w:sz w:val="18"/>
          <w:szCs w:val="16"/>
        </w:rPr>
        <w:t xml:space="preserve"> Midwives are ideally placed to provide postpartum IUDs. Midwives need to insert 10 PPIUDs under supervision before they can insert independently.</w:t>
      </w:r>
    </w:p>
  </w:footnote>
  <w:footnote w:id="11">
    <w:p w14:paraId="2E39F49B" w14:textId="77777777" w:rsidR="00616A82" w:rsidRPr="007A6098" w:rsidRDefault="00616A82" w:rsidP="00D8656F">
      <w:pPr>
        <w:pStyle w:val="FootnoteText"/>
        <w:rPr>
          <w:sz w:val="18"/>
          <w:lang w:val="en-US"/>
        </w:rPr>
      </w:pPr>
      <w:r w:rsidRPr="007A6098">
        <w:rPr>
          <w:rStyle w:val="FootnoteReference"/>
          <w:sz w:val="18"/>
        </w:rPr>
        <w:footnoteRef/>
      </w:r>
      <w:r w:rsidRPr="007A6098">
        <w:rPr>
          <w:sz w:val="18"/>
        </w:rPr>
        <w:t xml:space="preserve"> Midwives are ideally placed to provide postpartum IUDs. Midwives need to insert 10 PPIUDs under supervision before they can insert independently.</w:t>
      </w:r>
    </w:p>
  </w:footnote>
  <w:footnote w:id="12">
    <w:p w14:paraId="0069A7BE" w14:textId="77777777" w:rsidR="00616A82" w:rsidRPr="00584C6A" w:rsidRDefault="00616A82">
      <w:pPr>
        <w:pStyle w:val="FootnoteText"/>
        <w:rPr>
          <w:sz w:val="18"/>
          <w:szCs w:val="18"/>
        </w:rPr>
      </w:pPr>
      <w:r w:rsidRPr="007A6098">
        <w:rPr>
          <w:rStyle w:val="FootnoteReference"/>
          <w:sz w:val="18"/>
        </w:rPr>
        <w:footnoteRef/>
      </w:r>
      <w:r w:rsidRPr="007A6098">
        <w:rPr>
          <w:sz w:val="18"/>
        </w:rPr>
        <w:t xml:space="preserve"> Adapted from: Family Planning Global Handbook for providers 2018 edition, pages 357-359</w:t>
      </w:r>
    </w:p>
  </w:footnote>
  <w:footnote w:id="13">
    <w:p w14:paraId="7054D7CC" w14:textId="77777777" w:rsidR="00616A82" w:rsidRPr="00ED59B1" w:rsidRDefault="00616A82" w:rsidP="00ED59B1">
      <w:pPr>
        <w:rPr>
          <w:rFonts w:ascii="Calibri" w:hAnsi="Calibri" w:cs="Calibri"/>
          <w:sz w:val="18"/>
          <w:szCs w:val="18"/>
        </w:rPr>
      </w:pPr>
      <w:r w:rsidRPr="00ED59B1">
        <w:rPr>
          <w:rStyle w:val="FootnoteReference"/>
          <w:sz w:val="18"/>
          <w:szCs w:val="18"/>
        </w:rPr>
        <w:footnoteRef/>
      </w:r>
      <w:r w:rsidRPr="00ED59B1">
        <w:rPr>
          <w:sz w:val="18"/>
          <w:szCs w:val="18"/>
        </w:rPr>
        <w:t xml:space="preserve"> Adapted from Global Handbook 2017 and</w:t>
      </w:r>
      <w:r w:rsidRPr="00ED59B1">
        <w:rPr>
          <w:rFonts w:ascii="Calibri" w:hAnsi="Calibri" w:cs="Calibri"/>
          <w:sz w:val="18"/>
          <w:szCs w:val="18"/>
        </w:rPr>
        <w:t xml:space="preserve"> KwaZulu-Natal Department of Health. Contraception and Fertility Planning Counselling Tool for healthcare providers, KZN DOH/UNFPA/WRHI Nov 2016</w:t>
      </w:r>
    </w:p>
  </w:footnote>
  <w:footnote w:id="14">
    <w:p w14:paraId="01E79AA9" w14:textId="77777777" w:rsidR="00616A82" w:rsidRPr="007C21AB" w:rsidRDefault="00616A82" w:rsidP="00FA481B">
      <w:pPr>
        <w:rPr>
          <w:rFonts w:eastAsia="Calibri"/>
          <w:sz w:val="18"/>
          <w:szCs w:val="18"/>
        </w:rPr>
      </w:pPr>
      <w:r w:rsidRPr="007C21AB">
        <w:rPr>
          <w:rStyle w:val="FootnoteReference"/>
          <w:sz w:val="18"/>
          <w:szCs w:val="18"/>
        </w:rPr>
        <w:footnoteRef/>
      </w:r>
      <w:r w:rsidRPr="007C21AB">
        <w:rPr>
          <w:sz w:val="18"/>
          <w:szCs w:val="18"/>
        </w:rPr>
        <w:t xml:space="preserve"> </w:t>
      </w:r>
      <w:r w:rsidRPr="007C21AB">
        <w:rPr>
          <w:rFonts w:eastAsia="Calibri"/>
          <w:sz w:val="18"/>
          <w:szCs w:val="18"/>
        </w:rPr>
        <w:t>Cisgender (also known as gender normative) refers to a person whose gender identity is aligned with the gender assigned at birth, i.e. a person who is not</w:t>
      </w:r>
      <w:r w:rsidRPr="007C21AB">
        <w:rPr>
          <w:sz w:val="18"/>
          <w:szCs w:val="18"/>
        </w:rPr>
        <w:t xml:space="preserve"> </w:t>
      </w:r>
      <w:r w:rsidRPr="007C21AB">
        <w:rPr>
          <w:rFonts w:eastAsia="Calibri"/>
          <w:sz w:val="18"/>
          <w:szCs w:val="18"/>
        </w:rPr>
        <w:t>transgender.</w:t>
      </w:r>
    </w:p>
    <w:p w14:paraId="2D24F653" w14:textId="77777777" w:rsidR="00616A82" w:rsidRPr="001E2D6B" w:rsidRDefault="00616A82" w:rsidP="00FA481B">
      <w:pPr>
        <w:pStyle w:val="FootnoteText"/>
      </w:pPr>
    </w:p>
  </w:footnote>
  <w:footnote w:id="15">
    <w:p w14:paraId="7E0A9914" w14:textId="77777777" w:rsidR="00616A82" w:rsidRPr="00161B9B" w:rsidRDefault="00616A82" w:rsidP="00161B9B">
      <w:pPr>
        <w:rPr>
          <w:sz w:val="16"/>
          <w:szCs w:val="16"/>
          <w:lang w:val="en-ZA"/>
        </w:rPr>
      </w:pPr>
      <w:r w:rsidRPr="009258C9">
        <w:rPr>
          <w:rStyle w:val="FootnoteReference"/>
          <w:sz w:val="18"/>
          <w:szCs w:val="16"/>
        </w:rPr>
        <w:footnoteRef/>
      </w:r>
      <w:r w:rsidRPr="009258C9">
        <w:rPr>
          <w:sz w:val="18"/>
          <w:szCs w:val="16"/>
        </w:rPr>
        <w:t xml:space="preserve"> WHO S = procedure should be undertaken with experienced surgeon and staff.</w:t>
      </w:r>
    </w:p>
  </w:footnote>
  <w:footnote w:id="16">
    <w:p w14:paraId="779F9DAE" w14:textId="77777777" w:rsidR="00616A82" w:rsidRPr="00CA4DE6" w:rsidRDefault="00616A82">
      <w:pPr>
        <w:pStyle w:val="FootnoteText"/>
        <w:rPr>
          <w:lang w:val="en-US"/>
        </w:rPr>
      </w:pPr>
      <w:r w:rsidRPr="00AE3742">
        <w:rPr>
          <w:rStyle w:val="FootnoteReference"/>
          <w:sz w:val="21"/>
        </w:rPr>
        <w:footnoteRef/>
      </w:r>
      <w:r w:rsidRPr="00AE3742">
        <w:rPr>
          <w:sz w:val="21"/>
        </w:rPr>
        <w:t xml:space="preserve"> </w:t>
      </w:r>
      <w:r w:rsidRPr="00AE3742">
        <w:rPr>
          <w:sz w:val="18"/>
          <w:szCs w:val="16"/>
        </w:rPr>
        <w:t>WHO S = procedure should be undertaken with experienced surgeon and staff.</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B2AFE1" w14:textId="2CF0DE39" w:rsidR="00616A82" w:rsidRPr="00087015" w:rsidRDefault="00087015" w:rsidP="00087015">
    <w:pPr>
      <w:pStyle w:val="Header"/>
      <w:numPr>
        <w:ilvl w:val="0"/>
        <w:numId w:val="0"/>
      </w:numPr>
      <w:ind w:left="1440"/>
      <w:rPr>
        <w:sz w:val="16"/>
        <w:szCs w:val="16"/>
      </w:rPr>
    </w:pPr>
    <w:r w:rsidRPr="00087015">
      <w:rPr>
        <w:sz w:val="16"/>
        <w:szCs w:val="16"/>
      </w:rPr>
      <w:t>Version: 25 Oct 2019</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5453C" w14:textId="77777777" w:rsidR="00616A82" w:rsidRDefault="00616A82">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E6F6DA" w14:textId="77777777" w:rsidR="00616A82" w:rsidRDefault="00616A82">
    <w:pPr>
      <w:spacing w:line="200" w:lineRule="exact"/>
      <w:rPr>
        <w:sz w:val="20"/>
        <w:szCs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1F7EE" w14:textId="77777777" w:rsidR="00616A82" w:rsidRDefault="00616A82">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23C72E" w14:textId="77777777" w:rsidR="00616A82" w:rsidRDefault="00616A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6302D9B" w14:textId="77777777" w:rsidR="00616A82" w:rsidRPr="00951C51" w:rsidRDefault="00616A82" w:rsidP="00951C51">
    <w:pPr>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831F25" w14:textId="77777777" w:rsidR="00616A82" w:rsidRDefault="00616A8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BC988" w14:textId="77777777" w:rsidR="00616A82" w:rsidRDefault="00616A82">
    <w:pPr>
      <w:spacing w:line="200" w:lineRule="exact"/>
      <w:rPr>
        <w:sz w:val="20"/>
        <w:szCs w:val="20"/>
      </w:rPr>
    </w:pPr>
    <w:r>
      <w:rPr>
        <w:noProof/>
        <w:lang w:val="en-GB" w:eastAsia="en-GB"/>
      </w:rPr>
      <mc:AlternateContent>
        <mc:Choice Requires="wpg">
          <w:drawing>
            <wp:anchor distT="0" distB="0" distL="114300" distR="114300" simplePos="0" relativeHeight="251662336" behindDoc="1" locked="0" layoutInCell="1" allowOverlap="1" wp14:anchorId="444F4351" wp14:editId="2FD6523E">
              <wp:simplePos x="0" y="0"/>
              <wp:positionH relativeFrom="page">
                <wp:posOffset>0</wp:posOffset>
              </wp:positionH>
              <wp:positionV relativeFrom="page">
                <wp:posOffset>546100</wp:posOffset>
              </wp:positionV>
              <wp:extent cx="7560310" cy="1270"/>
              <wp:effectExtent l="9525" t="12700" r="12065" b="5080"/>
              <wp:wrapNone/>
              <wp:docPr id="1241"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270"/>
                        <a:chOff x="0" y="860"/>
                        <a:chExt cx="11906" cy="2"/>
                      </a:xfrm>
                    </wpg:grpSpPr>
                    <wps:wsp>
                      <wps:cNvPr id="1242" name="Freeform 96"/>
                      <wps:cNvSpPr>
                        <a:spLocks/>
                      </wps:cNvSpPr>
                      <wps:spPr bwMode="auto">
                        <a:xfrm>
                          <a:off x="0" y="860"/>
                          <a:ext cx="11906" cy="2"/>
                        </a:xfrm>
                        <a:custGeom>
                          <a:avLst/>
                          <a:gdLst>
                            <a:gd name="T0" fmla="*/ 0 w 11906"/>
                            <a:gd name="T1" fmla="*/ 11906 w 11906"/>
                          </a:gdLst>
                          <a:ahLst/>
                          <a:cxnLst>
                            <a:cxn ang="0">
                              <a:pos x="T0" y="0"/>
                            </a:cxn>
                            <a:cxn ang="0">
                              <a:pos x="T1" y="0"/>
                            </a:cxn>
                          </a:cxnLst>
                          <a:rect l="0" t="0" r="r" b="b"/>
                          <a:pathLst>
                            <a:path w="11906">
                              <a:moveTo>
                                <a:pt x="0" y="0"/>
                              </a:moveTo>
                              <a:lnTo>
                                <a:pt x="11906" y="0"/>
                              </a:lnTo>
                            </a:path>
                          </a:pathLst>
                        </a:custGeom>
                        <a:noFill/>
                        <a:ln w="10160">
                          <a:solidFill>
                            <a:srgbClr val="007F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1CB1A" id="Group 95" o:spid="_x0000_s1026" style="position:absolute;margin-left:0;margin-top:43pt;width:595.3pt;height:.1pt;z-index:-251654144;mso-position-horizontal-relative:page;mso-position-vertical-relative:page" coordorigin=",860" coordsize="11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">
              <v:shape id="Freeform 96" o:spid="_x0000_s1027" style="position:absolute;top:860;width:11906;height:2;visibility:visible;mso-wrap-style:square;v-text-anchor:top" coordsize="119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" path="m,l11906,e" filled="f" strokecolor="#007f41" strokeweight=".8pt">
                <v:path arrowok="t" o:connecttype="custom" o:connectlocs="0,0;11906,0" o:connectangles="0,0"/>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A4DDB8" w14:textId="77777777" w:rsidR="00616A82" w:rsidRDefault="00616A82">
    <w:pPr>
      <w:spacing w:line="200" w:lineRule="exact"/>
      <w:rPr>
        <w:sz w:val="20"/>
        <w:szCs w:val="20"/>
      </w:rPr>
    </w:pPr>
    <w:r>
      <w:rPr>
        <w:noProof/>
        <w:lang w:val="en-GB" w:eastAsia="en-GB"/>
      </w:rPr>
      <mc:AlternateContent>
        <mc:Choice Requires="wps">
          <w:drawing>
            <wp:anchor distT="0" distB="0" distL="114300" distR="114300" simplePos="0" relativeHeight="251664384" behindDoc="1" locked="0" layoutInCell="1" allowOverlap="1" wp14:anchorId="4C1DE9DE" wp14:editId="32A1BF38">
              <wp:simplePos x="0" y="0"/>
              <wp:positionH relativeFrom="page">
                <wp:posOffset>4396888</wp:posOffset>
              </wp:positionH>
              <wp:positionV relativeFrom="page">
                <wp:posOffset>479528</wp:posOffset>
              </wp:positionV>
              <wp:extent cx="3468370" cy="165100"/>
              <wp:effectExtent l="2540" t="0" r="0" b="635"/>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8370" cy="16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2A248" w14:textId="77777777" w:rsidR="00616A82" w:rsidRDefault="00616A82">
                          <w:pPr>
                            <w:spacing w:line="251" w:lineRule="exact"/>
                            <w:ind w:left="20" w:right="-53"/>
                            <w:rPr>
                              <w:rFonts w:ascii="Calibri" w:eastAsia="Calibri" w:hAnsi="Calibri" w:cs="Calibri"/>
                            </w:rPr>
                          </w:pPr>
                          <w:r>
                            <w:rPr>
                              <w:rFonts w:ascii="Calibri" w:eastAsia="Calibri" w:hAnsi="Calibri" w:cs="Calibri"/>
                              <w:b/>
                              <w:bCs/>
                              <w:i/>
                              <w:color w:val="007F41"/>
                              <w:spacing w:val="-16"/>
                              <w:position w:val="1"/>
                            </w:rPr>
                            <w:t>T</w:t>
                          </w:r>
                          <w:r>
                            <w:rPr>
                              <w:rFonts w:ascii="Calibri" w:eastAsia="Calibri" w:hAnsi="Calibri" w:cs="Calibri"/>
                              <w:b/>
                              <w:bCs/>
                              <w:i/>
                              <w:color w:val="007F41"/>
                              <w:position w:val="1"/>
                            </w:rPr>
                            <w:t>able 4.7. Ca</w:t>
                          </w:r>
                          <w:r>
                            <w:rPr>
                              <w:rFonts w:ascii="Calibri" w:eastAsia="Calibri" w:hAnsi="Calibri" w:cs="Calibri"/>
                              <w:b/>
                              <w:bCs/>
                              <w:i/>
                              <w:color w:val="007F41"/>
                              <w:spacing w:val="-2"/>
                              <w:position w:val="1"/>
                            </w:rPr>
                            <w:t>t</w:t>
                          </w:r>
                          <w:r>
                            <w:rPr>
                              <w:rFonts w:ascii="Calibri" w:eastAsia="Calibri" w:hAnsi="Calibri" w:cs="Calibri"/>
                              <w:b/>
                              <w:bCs/>
                              <w:i/>
                              <w:color w:val="007F41"/>
                              <w:position w:val="1"/>
                            </w:rPr>
                            <w:t xml:space="preserve">egories of </w:t>
                          </w:r>
                          <w:r>
                            <w:rPr>
                              <w:rFonts w:ascii="Calibri" w:eastAsia="Calibri" w:hAnsi="Calibri" w:cs="Calibri"/>
                              <w:b/>
                              <w:bCs/>
                              <w:i/>
                              <w:color w:val="007F41"/>
                              <w:spacing w:val="-2"/>
                              <w:position w:val="1"/>
                            </w:rPr>
                            <w:t>s</w:t>
                          </w:r>
                          <w:r>
                            <w:rPr>
                              <w:rFonts w:ascii="Calibri" w:eastAsia="Calibri" w:hAnsi="Calibri" w:cs="Calibri"/>
                              <w:b/>
                              <w:bCs/>
                              <w:i/>
                              <w:color w:val="007F41"/>
                              <w:spacing w:val="-3"/>
                              <w:position w:val="1"/>
                            </w:rPr>
                            <w:t>t</w:t>
                          </w:r>
                          <w:r>
                            <w:rPr>
                              <w:rFonts w:ascii="Calibri" w:eastAsia="Calibri" w:hAnsi="Calibri" w:cs="Calibri"/>
                              <w:b/>
                              <w:bCs/>
                              <w:i/>
                              <w:color w:val="007F41"/>
                              <w:position w:val="1"/>
                            </w:rPr>
                            <w:t>aff</w:t>
                          </w:r>
                          <w:r>
                            <w:rPr>
                              <w:rFonts w:ascii="Calibri" w:eastAsia="Calibri" w:hAnsi="Calibri" w:cs="Calibri"/>
                              <w:b/>
                              <w:bCs/>
                              <w:i/>
                              <w:color w:val="007F41"/>
                              <w:spacing w:val="-8"/>
                              <w:position w:val="1"/>
                            </w:rPr>
                            <w:t xml:space="preserve"> </w:t>
                          </w:r>
                          <w:r>
                            <w:rPr>
                              <w:rFonts w:ascii="Calibri" w:eastAsia="Calibri" w:hAnsi="Calibri" w:cs="Calibri"/>
                              <w:b/>
                              <w:bCs/>
                              <w:i/>
                              <w:color w:val="007F41"/>
                              <w:position w:val="1"/>
                            </w:rPr>
                            <w:t>and pr</w:t>
                          </w:r>
                          <w:r>
                            <w:rPr>
                              <w:rFonts w:ascii="Calibri" w:eastAsia="Calibri" w:hAnsi="Calibri" w:cs="Calibri"/>
                              <w:b/>
                              <w:bCs/>
                              <w:i/>
                              <w:color w:val="007F41"/>
                              <w:spacing w:val="-1"/>
                              <w:position w:val="1"/>
                            </w:rPr>
                            <w:t>o</w:t>
                          </w:r>
                          <w:r>
                            <w:rPr>
                              <w:rFonts w:ascii="Calibri" w:eastAsia="Calibri" w:hAnsi="Calibri" w:cs="Calibri"/>
                              <w:b/>
                              <w:bCs/>
                              <w:i/>
                              <w:color w:val="007F41"/>
                              <w:position w:val="1"/>
                            </w:rPr>
                            <w:t xml:space="preserve">vision of </w:t>
                          </w:r>
                          <w:r>
                            <w:rPr>
                              <w:rFonts w:ascii="Calibri" w:eastAsia="Calibri" w:hAnsi="Calibri" w:cs="Calibri"/>
                              <w:b/>
                              <w:bCs/>
                              <w:i/>
                              <w:color w:val="007F41"/>
                              <w:spacing w:val="-2"/>
                              <w:position w:val="1"/>
                            </w:rPr>
                            <w:t>c</w:t>
                          </w:r>
                          <w:r>
                            <w:rPr>
                              <w:rFonts w:ascii="Calibri" w:eastAsia="Calibri" w:hAnsi="Calibri" w:cs="Calibri"/>
                              <w:b/>
                              <w:bCs/>
                              <w:i/>
                              <w:color w:val="007F41"/>
                              <w:position w:val="1"/>
                            </w:rPr>
                            <w:t>o</w:t>
                          </w:r>
                          <w:r>
                            <w:rPr>
                              <w:rFonts w:ascii="Calibri" w:eastAsia="Calibri" w:hAnsi="Calibri" w:cs="Calibri"/>
                              <w:b/>
                              <w:bCs/>
                              <w:i/>
                              <w:color w:val="007F41"/>
                              <w:spacing w:val="-2"/>
                              <w:position w:val="1"/>
                            </w:rPr>
                            <w:t>n</w:t>
                          </w:r>
                          <w:r>
                            <w:rPr>
                              <w:rFonts w:ascii="Calibri" w:eastAsia="Calibri" w:hAnsi="Calibri" w:cs="Calibri"/>
                              <w:b/>
                              <w:bCs/>
                              <w:i/>
                              <w:color w:val="007F41"/>
                              <w:position w:val="1"/>
                            </w:rPr>
                            <w:t>tra</w:t>
                          </w:r>
                          <w:r>
                            <w:rPr>
                              <w:rFonts w:ascii="Calibri" w:eastAsia="Calibri" w:hAnsi="Calibri" w:cs="Calibri"/>
                              <w:b/>
                              <w:bCs/>
                              <w:i/>
                              <w:color w:val="007F41"/>
                              <w:spacing w:val="-2"/>
                              <w:position w:val="1"/>
                            </w:rPr>
                            <w:t>c</w:t>
                          </w:r>
                          <w:r>
                            <w:rPr>
                              <w:rFonts w:ascii="Calibri" w:eastAsia="Calibri" w:hAnsi="Calibri" w:cs="Calibri"/>
                              <w:b/>
                              <w:bCs/>
                              <w:i/>
                              <w:color w:val="007F41"/>
                              <w:position w:val="1"/>
                            </w:rPr>
                            <w:t>e</w:t>
                          </w:r>
                          <w:r>
                            <w:rPr>
                              <w:rFonts w:ascii="Calibri" w:eastAsia="Calibri" w:hAnsi="Calibri" w:cs="Calibri"/>
                              <w:b/>
                              <w:bCs/>
                              <w:i/>
                              <w:color w:val="007F41"/>
                              <w:spacing w:val="-1"/>
                              <w:position w:val="1"/>
                            </w:rPr>
                            <w:t>p</w:t>
                          </w:r>
                          <w:r>
                            <w:rPr>
                              <w:rFonts w:ascii="Calibri" w:eastAsia="Calibri" w:hAnsi="Calibri" w:cs="Calibri"/>
                              <w:b/>
                              <w:bCs/>
                              <w:i/>
                              <w:color w:val="007F41"/>
                              <w:position w:val="1"/>
                            </w:rPr>
                            <w:t>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1DE9DE" id="_x0000_t202" coordsize="21600,21600" o:spt="202" path="m,l,21600r21600,l21600,xe">
              <v:stroke joinstyle="miter"/>
              <v:path gradientshapeok="t" o:connecttype="rect"/>
            </v:shapetype>
            <v:shape id="Text Box 88" o:spid="_x0000_s1054" type="#_x0000_t202" style="position:absolute;margin-left:346.2pt;margin-top:37.75pt;width:273.1pt;height:1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" filled="f" stroked="f">
              <v:textbox inset="0,0,0,0">
                <w:txbxContent>
                  <w:p w14:paraId="6182A248" w14:textId="77777777" w:rsidR="00616A82" w:rsidRDefault="00616A82">
                    <w:pPr>
                      <w:spacing w:line="251" w:lineRule="exact"/>
                      <w:ind w:left="20" w:right="-53"/>
                      <w:rPr>
                        <w:rFonts w:ascii="Calibri" w:eastAsia="Calibri" w:hAnsi="Calibri" w:cs="Calibri"/>
                      </w:rPr>
                    </w:pPr>
                    <w:r>
                      <w:rPr>
                        <w:rFonts w:ascii="Calibri" w:eastAsia="Calibri" w:hAnsi="Calibri" w:cs="Calibri"/>
                        <w:b/>
                        <w:bCs/>
                        <w:i/>
                        <w:color w:val="007F41"/>
                        <w:spacing w:val="-16"/>
                        <w:position w:val="1"/>
                      </w:rPr>
                      <w:t>T</w:t>
                    </w:r>
                    <w:r>
                      <w:rPr>
                        <w:rFonts w:ascii="Calibri" w:eastAsia="Calibri" w:hAnsi="Calibri" w:cs="Calibri"/>
                        <w:b/>
                        <w:bCs/>
                        <w:i/>
                        <w:color w:val="007F41"/>
                        <w:position w:val="1"/>
                      </w:rPr>
                      <w:t>able 4.7. Ca</w:t>
                    </w:r>
                    <w:r>
                      <w:rPr>
                        <w:rFonts w:ascii="Calibri" w:eastAsia="Calibri" w:hAnsi="Calibri" w:cs="Calibri"/>
                        <w:b/>
                        <w:bCs/>
                        <w:i/>
                        <w:color w:val="007F41"/>
                        <w:spacing w:val="-2"/>
                        <w:position w:val="1"/>
                      </w:rPr>
                      <w:t>t</w:t>
                    </w:r>
                    <w:r>
                      <w:rPr>
                        <w:rFonts w:ascii="Calibri" w:eastAsia="Calibri" w:hAnsi="Calibri" w:cs="Calibri"/>
                        <w:b/>
                        <w:bCs/>
                        <w:i/>
                        <w:color w:val="007F41"/>
                        <w:position w:val="1"/>
                      </w:rPr>
                      <w:t xml:space="preserve">egories of </w:t>
                    </w:r>
                    <w:r>
                      <w:rPr>
                        <w:rFonts w:ascii="Calibri" w:eastAsia="Calibri" w:hAnsi="Calibri" w:cs="Calibri"/>
                        <w:b/>
                        <w:bCs/>
                        <w:i/>
                        <w:color w:val="007F41"/>
                        <w:spacing w:val="-2"/>
                        <w:position w:val="1"/>
                      </w:rPr>
                      <w:t>s</w:t>
                    </w:r>
                    <w:r>
                      <w:rPr>
                        <w:rFonts w:ascii="Calibri" w:eastAsia="Calibri" w:hAnsi="Calibri" w:cs="Calibri"/>
                        <w:b/>
                        <w:bCs/>
                        <w:i/>
                        <w:color w:val="007F41"/>
                        <w:spacing w:val="-3"/>
                        <w:position w:val="1"/>
                      </w:rPr>
                      <w:t>t</w:t>
                    </w:r>
                    <w:r>
                      <w:rPr>
                        <w:rFonts w:ascii="Calibri" w:eastAsia="Calibri" w:hAnsi="Calibri" w:cs="Calibri"/>
                        <w:b/>
                        <w:bCs/>
                        <w:i/>
                        <w:color w:val="007F41"/>
                        <w:position w:val="1"/>
                      </w:rPr>
                      <w:t>aff</w:t>
                    </w:r>
                    <w:r>
                      <w:rPr>
                        <w:rFonts w:ascii="Calibri" w:eastAsia="Calibri" w:hAnsi="Calibri" w:cs="Calibri"/>
                        <w:b/>
                        <w:bCs/>
                        <w:i/>
                        <w:color w:val="007F41"/>
                        <w:spacing w:val="-8"/>
                        <w:position w:val="1"/>
                      </w:rPr>
                      <w:t xml:space="preserve"> </w:t>
                    </w:r>
                    <w:r>
                      <w:rPr>
                        <w:rFonts w:ascii="Calibri" w:eastAsia="Calibri" w:hAnsi="Calibri" w:cs="Calibri"/>
                        <w:b/>
                        <w:bCs/>
                        <w:i/>
                        <w:color w:val="007F41"/>
                        <w:position w:val="1"/>
                      </w:rPr>
                      <w:t>and pr</w:t>
                    </w:r>
                    <w:r>
                      <w:rPr>
                        <w:rFonts w:ascii="Calibri" w:eastAsia="Calibri" w:hAnsi="Calibri" w:cs="Calibri"/>
                        <w:b/>
                        <w:bCs/>
                        <w:i/>
                        <w:color w:val="007F41"/>
                        <w:spacing w:val="-1"/>
                        <w:position w:val="1"/>
                      </w:rPr>
                      <w:t>o</w:t>
                    </w:r>
                    <w:r>
                      <w:rPr>
                        <w:rFonts w:ascii="Calibri" w:eastAsia="Calibri" w:hAnsi="Calibri" w:cs="Calibri"/>
                        <w:b/>
                        <w:bCs/>
                        <w:i/>
                        <w:color w:val="007F41"/>
                        <w:position w:val="1"/>
                      </w:rPr>
                      <w:t xml:space="preserve">vision of </w:t>
                    </w:r>
                    <w:r>
                      <w:rPr>
                        <w:rFonts w:ascii="Calibri" w:eastAsia="Calibri" w:hAnsi="Calibri" w:cs="Calibri"/>
                        <w:b/>
                        <w:bCs/>
                        <w:i/>
                        <w:color w:val="007F41"/>
                        <w:spacing w:val="-2"/>
                        <w:position w:val="1"/>
                      </w:rPr>
                      <w:t>c</w:t>
                    </w:r>
                    <w:r>
                      <w:rPr>
                        <w:rFonts w:ascii="Calibri" w:eastAsia="Calibri" w:hAnsi="Calibri" w:cs="Calibri"/>
                        <w:b/>
                        <w:bCs/>
                        <w:i/>
                        <w:color w:val="007F41"/>
                        <w:position w:val="1"/>
                      </w:rPr>
                      <w:t>o</w:t>
                    </w:r>
                    <w:r>
                      <w:rPr>
                        <w:rFonts w:ascii="Calibri" w:eastAsia="Calibri" w:hAnsi="Calibri" w:cs="Calibri"/>
                        <w:b/>
                        <w:bCs/>
                        <w:i/>
                        <w:color w:val="007F41"/>
                        <w:spacing w:val="-2"/>
                        <w:position w:val="1"/>
                      </w:rPr>
                      <w:t>n</w:t>
                    </w:r>
                    <w:r>
                      <w:rPr>
                        <w:rFonts w:ascii="Calibri" w:eastAsia="Calibri" w:hAnsi="Calibri" w:cs="Calibri"/>
                        <w:b/>
                        <w:bCs/>
                        <w:i/>
                        <w:color w:val="007F41"/>
                        <w:position w:val="1"/>
                      </w:rPr>
                      <w:t>tra</w:t>
                    </w:r>
                    <w:r>
                      <w:rPr>
                        <w:rFonts w:ascii="Calibri" w:eastAsia="Calibri" w:hAnsi="Calibri" w:cs="Calibri"/>
                        <w:b/>
                        <w:bCs/>
                        <w:i/>
                        <w:color w:val="007F41"/>
                        <w:spacing w:val="-2"/>
                        <w:position w:val="1"/>
                      </w:rPr>
                      <w:t>c</w:t>
                    </w:r>
                    <w:r>
                      <w:rPr>
                        <w:rFonts w:ascii="Calibri" w:eastAsia="Calibri" w:hAnsi="Calibri" w:cs="Calibri"/>
                        <w:b/>
                        <w:bCs/>
                        <w:i/>
                        <w:color w:val="007F41"/>
                        <w:position w:val="1"/>
                      </w:rPr>
                      <w:t>e</w:t>
                    </w:r>
                    <w:r>
                      <w:rPr>
                        <w:rFonts w:ascii="Calibri" w:eastAsia="Calibri" w:hAnsi="Calibri" w:cs="Calibri"/>
                        <w:b/>
                        <w:bCs/>
                        <w:i/>
                        <w:color w:val="007F41"/>
                        <w:spacing w:val="-1"/>
                        <w:position w:val="1"/>
                      </w:rPr>
                      <w:t>p</w:t>
                    </w:r>
                    <w:r>
                      <w:rPr>
                        <w:rFonts w:ascii="Calibri" w:eastAsia="Calibri" w:hAnsi="Calibri" w:cs="Calibri"/>
                        <w:b/>
                        <w:bCs/>
                        <w:i/>
                        <w:color w:val="007F41"/>
                        <w:position w:val="1"/>
                      </w:rPr>
                      <w:t>tion</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DDEA3F" w14:textId="77777777" w:rsidR="00616A82" w:rsidRDefault="00616A82">
    <w:pPr>
      <w:spacing w:line="200" w:lineRule="exact"/>
      <w:rPr>
        <w:sz w:val="20"/>
        <w:szCs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8809B9" w14:textId="77777777" w:rsidR="00616A82" w:rsidRDefault="00616A82">
    <w:pPr>
      <w:spacing w:line="200" w:lineRule="exact"/>
      <w:rPr>
        <w:sz w:val="20"/>
        <w:szCs w:val="20"/>
      </w:rPr>
    </w:pPr>
    <w:r>
      <w:rPr>
        <w:noProof/>
        <w:lang w:val="en-GB" w:eastAsia="en-GB"/>
      </w:rPr>
      <mc:AlternateContent>
        <mc:Choice Requires="wpg">
          <w:drawing>
            <wp:anchor distT="0" distB="0" distL="114300" distR="114300" simplePos="0" relativeHeight="251659264" behindDoc="1" locked="0" layoutInCell="1" allowOverlap="1" wp14:anchorId="02318B75" wp14:editId="41BFBF40">
              <wp:simplePos x="0" y="0"/>
              <wp:positionH relativeFrom="page">
                <wp:posOffset>0</wp:posOffset>
              </wp:positionH>
              <wp:positionV relativeFrom="page">
                <wp:posOffset>546100</wp:posOffset>
              </wp:positionV>
              <wp:extent cx="7560310" cy="1270"/>
              <wp:effectExtent l="9525" t="12700" r="12065" b="508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270"/>
                        <a:chOff x="0" y="860"/>
                        <a:chExt cx="11906" cy="2"/>
                      </a:xfrm>
                    </wpg:grpSpPr>
                    <wps:wsp>
                      <wps:cNvPr id="57" name="Freeform 57"/>
                      <wps:cNvSpPr>
                        <a:spLocks/>
                      </wps:cNvSpPr>
                      <wps:spPr bwMode="auto">
                        <a:xfrm>
                          <a:off x="0" y="860"/>
                          <a:ext cx="11906" cy="2"/>
                        </a:xfrm>
                        <a:custGeom>
                          <a:avLst/>
                          <a:gdLst>
                            <a:gd name="T0" fmla="*/ 0 w 11906"/>
                            <a:gd name="T1" fmla="*/ 11906 w 11906"/>
                          </a:gdLst>
                          <a:ahLst/>
                          <a:cxnLst>
                            <a:cxn ang="0">
                              <a:pos x="T0" y="0"/>
                            </a:cxn>
                            <a:cxn ang="0">
                              <a:pos x="T1" y="0"/>
                            </a:cxn>
                          </a:cxnLst>
                          <a:rect l="0" t="0" r="r" b="b"/>
                          <a:pathLst>
                            <a:path w="11906">
                              <a:moveTo>
                                <a:pt x="0" y="0"/>
                              </a:moveTo>
                              <a:lnTo>
                                <a:pt x="11906" y="0"/>
                              </a:lnTo>
                            </a:path>
                          </a:pathLst>
                        </a:custGeom>
                        <a:noFill/>
                        <a:ln w="10160">
                          <a:solidFill>
                            <a:srgbClr val="007F4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491E97" id="Group 56" o:spid="_x0000_s1026" style="position:absolute;margin-left:0;margin-top:43pt;width:595.3pt;height:.1pt;z-index:-251657216;mso-position-horizontal-relative:page;mso-position-vertical-relative:page" coordorigin=",860" coordsize="119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">
              <v:shape id="Freeform 57" o:spid="_x0000_s1027" style="position:absolute;top:860;width:11906;height:2;visibility:visible;mso-wrap-style:square;v-text-anchor:top" coordsize="119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" path="m,l11906,e" filled="f" strokecolor="#007f41" strokeweight=".8pt">
                <v:path arrowok="t" o:connecttype="custom" o:connectlocs="0,0;11906,0" o:connectangles="0,0"/>
              </v:shape>
              <w10:wrap anchorx="page" anchory="page"/>
            </v:group>
          </w:pict>
        </mc:Fallback>
      </mc:AlternateContent>
    </w:r>
    <w:r>
      <w:rPr>
        <w:noProof/>
        <w:lang w:val="en-GB" w:eastAsia="en-GB"/>
      </w:rPr>
      <mc:AlternateContent>
        <mc:Choice Requires="wps">
          <w:drawing>
            <wp:anchor distT="0" distB="0" distL="114300" distR="114300" simplePos="0" relativeHeight="251660288" behindDoc="1" locked="0" layoutInCell="1" allowOverlap="1" wp14:anchorId="7418D97C" wp14:editId="785C55B7">
              <wp:simplePos x="0" y="0"/>
              <wp:positionH relativeFrom="page">
                <wp:posOffset>851535</wp:posOffset>
              </wp:positionH>
              <wp:positionV relativeFrom="page">
                <wp:posOffset>254000</wp:posOffset>
              </wp:positionV>
              <wp:extent cx="2175510" cy="139700"/>
              <wp:effectExtent l="3810" t="0" r="1905" b="0"/>
              <wp:wrapNone/>
              <wp:docPr id="55"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A7CB7D" w14:textId="77777777" w:rsidR="00616A82" w:rsidRDefault="00616A82">
                          <w:pPr>
                            <w:spacing w:line="209" w:lineRule="exact"/>
                            <w:ind w:left="20" w:right="-47"/>
                            <w:rPr>
                              <w:rFonts w:ascii="Calibri" w:eastAsia="Calibri" w:hAnsi="Calibri" w:cs="Calibri"/>
                              <w:sz w:val="18"/>
                              <w:szCs w:val="18"/>
                            </w:rPr>
                          </w:pPr>
                          <w:r>
                            <w:rPr>
                              <w:rFonts w:ascii="Calibri" w:eastAsia="Calibri" w:hAnsi="Calibri" w:cs="Calibri"/>
                              <w:b/>
                              <w:bCs/>
                              <w:color w:val="231F20"/>
                              <w:position w:val="1"/>
                              <w:sz w:val="18"/>
                              <w:szCs w:val="18"/>
                            </w:rPr>
                            <w:t>Cha</w:t>
                          </w:r>
                          <w:r>
                            <w:rPr>
                              <w:rFonts w:ascii="Calibri" w:eastAsia="Calibri" w:hAnsi="Calibri" w:cs="Calibri"/>
                              <w:b/>
                              <w:bCs/>
                              <w:color w:val="231F20"/>
                              <w:spacing w:val="-1"/>
                              <w:position w:val="1"/>
                              <w:sz w:val="18"/>
                              <w:szCs w:val="18"/>
                            </w:rPr>
                            <w:t>p</w:t>
                          </w:r>
                          <w:r>
                            <w:rPr>
                              <w:rFonts w:ascii="Calibri" w:eastAsia="Calibri" w:hAnsi="Calibri" w:cs="Calibri"/>
                              <w:b/>
                              <w:bCs/>
                              <w:color w:val="231F20"/>
                              <w:spacing w:val="-2"/>
                              <w:position w:val="1"/>
                              <w:sz w:val="18"/>
                              <w:szCs w:val="18"/>
                            </w:rPr>
                            <w:t>t</w:t>
                          </w:r>
                          <w:r>
                            <w:rPr>
                              <w:rFonts w:ascii="Calibri" w:eastAsia="Calibri" w:hAnsi="Calibri" w:cs="Calibri"/>
                              <w:b/>
                              <w:bCs/>
                              <w:color w:val="231F20"/>
                              <w:position w:val="1"/>
                              <w:sz w:val="18"/>
                              <w:szCs w:val="18"/>
                            </w:rPr>
                            <w:t>er</w:t>
                          </w:r>
                          <w:r>
                            <w:rPr>
                              <w:rFonts w:ascii="Calibri" w:eastAsia="Calibri" w:hAnsi="Calibri" w:cs="Calibri"/>
                              <w:b/>
                              <w:bCs/>
                              <w:color w:val="231F20"/>
                              <w:spacing w:val="-4"/>
                              <w:position w:val="1"/>
                              <w:sz w:val="18"/>
                              <w:szCs w:val="18"/>
                            </w:rPr>
                            <w:t xml:space="preserve"> </w:t>
                          </w:r>
                          <w:r>
                            <w:rPr>
                              <w:rFonts w:ascii="Calibri" w:eastAsia="Calibri" w:hAnsi="Calibri" w:cs="Calibri"/>
                              <w:b/>
                              <w:bCs/>
                              <w:color w:val="231F20"/>
                              <w:position w:val="1"/>
                              <w:sz w:val="18"/>
                              <w:szCs w:val="18"/>
                            </w:rPr>
                            <w:t>8</w:t>
                          </w:r>
                          <w:r>
                            <w:rPr>
                              <w:rFonts w:ascii="Calibri" w:eastAsia="Calibri" w:hAnsi="Calibri" w:cs="Calibri"/>
                              <w:b/>
                              <w:bCs/>
                              <w:color w:val="231F20"/>
                              <w:spacing w:val="40"/>
                              <w:position w:val="1"/>
                              <w:sz w:val="18"/>
                              <w:szCs w:val="18"/>
                            </w:rPr>
                            <w:t xml:space="preserve"> </w:t>
                          </w:r>
                          <w:r>
                            <w:rPr>
                              <w:rFonts w:ascii="Calibri" w:eastAsia="Calibri" w:hAnsi="Calibri" w:cs="Calibri"/>
                              <w:color w:val="231F20"/>
                              <w:position w:val="1"/>
                              <w:sz w:val="18"/>
                              <w:szCs w:val="18"/>
                            </w:rPr>
                            <w:t>Clie</w:t>
                          </w:r>
                          <w:r>
                            <w:rPr>
                              <w:rFonts w:ascii="Calibri" w:eastAsia="Calibri" w:hAnsi="Calibri" w:cs="Calibri"/>
                              <w:color w:val="231F20"/>
                              <w:spacing w:val="-1"/>
                              <w:position w:val="1"/>
                              <w:sz w:val="18"/>
                              <w:szCs w:val="18"/>
                            </w:rPr>
                            <w:t>n</w:t>
                          </w:r>
                          <w:r>
                            <w:rPr>
                              <w:rFonts w:ascii="Calibri" w:eastAsia="Calibri" w:hAnsi="Calibri" w:cs="Calibri"/>
                              <w:color w:val="231F20"/>
                              <w:spacing w:val="6"/>
                              <w:position w:val="1"/>
                              <w:sz w:val="18"/>
                              <w:szCs w:val="18"/>
                            </w:rPr>
                            <w:t>t</w:t>
                          </w:r>
                          <w:r>
                            <w:rPr>
                              <w:rFonts w:ascii="Calibri" w:eastAsia="Calibri" w:hAnsi="Calibri" w:cs="Calibri"/>
                              <w:color w:val="231F20"/>
                              <w:spacing w:val="-11"/>
                              <w:position w:val="1"/>
                              <w:sz w:val="18"/>
                              <w:szCs w:val="18"/>
                            </w:rPr>
                            <w:t>’</w:t>
                          </w:r>
                          <w:r>
                            <w:rPr>
                              <w:rFonts w:ascii="Calibri" w:eastAsia="Calibri" w:hAnsi="Calibri" w:cs="Calibri"/>
                              <w:color w:val="231F20"/>
                              <w:position w:val="1"/>
                              <w:sz w:val="18"/>
                              <w:szCs w:val="18"/>
                            </w:rPr>
                            <w:t xml:space="preserve">s </w:t>
                          </w:r>
                          <w:r>
                            <w:rPr>
                              <w:rFonts w:ascii="Calibri" w:eastAsia="Calibri" w:hAnsi="Calibri" w:cs="Calibri"/>
                              <w:color w:val="231F20"/>
                              <w:spacing w:val="-1"/>
                              <w:position w:val="1"/>
                              <w:sz w:val="18"/>
                              <w:szCs w:val="18"/>
                            </w:rPr>
                            <w:t>c</w:t>
                          </w:r>
                          <w:r>
                            <w:rPr>
                              <w:rFonts w:ascii="Calibri" w:eastAsia="Calibri" w:hAnsi="Calibri" w:cs="Calibri"/>
                              <w:color w:val="231F20"/>
                              <w:position w:val="1"/>
                              <w:sz w:val="18"/>
                              <w:szCs w:val="18"/>
                            </w:rPr>
                            <w:t>onsul</w:t>
                          </w:r>
                          <w:r>
                            <w:rPr>
                              <w:rFonts w:ascii="Calibri" w:eastAsia="Calibri" w:hAnsi="Calibri" w:cs="Calibri"/>
                              <w:color w:val="231F20"/>
                              <w:spacing w:val="-2"/>
                              <w:position w:val="1"/>
                              <w:sz w:val="18"/>
                              <w:szCs w:val="18"/>
                            </w:rPr>
                            <w:t>ta</w:t>
                          </w:r>
                          <w:r>
                            <w:rPr>
                              <w:rFonts w:ascii="Calibri" w:eastAsia="Calibri" w:hAnsi="Calibri" w:cs="Calibri"/>
                              <w:color w:val="231F20"/>
                              <w:position w:val="1"/>
                              <w:sz w:val="18"/>
                              <w:szCs w:val="18"/>
                            </w:rPr>
                            <w:t>tion:</w:t>
                          </w:r>
                          <w:r>
                            <w:rPr>
                              <w:rFonts w:ascii="Calibri" w:eastAsia="Calibri" w:hAnsi="Calibri" w:cs="Calibri"/>
                              <w:color w:val="231F20"/>
                              <w:spacing w:val="-3"/>
                              <w:position w:val="1"/>
                              <w:sz w:val="18"/>
                              <w:szCs w:val="18"/>
                            </w:rPr>
                            <w:t xml:space="preserve"> </w:t>
                          </w:r>
                          <w:r>
                            <w:rPr>
                              <w:rFonts w:ascii="Calibri" w:eastAsia="Calibri" w:hAnsi="Calibri" w:cs="Calibri"/>
                              <w:color w:val="231F20"/>
                              <w:spacing w:val="-1"/>
                              <w:position w:val="1"/>
                              <w:sz w:val="18"/>
                              <w:szCs w:val="18"/>
                            </w:rPr>
                            <w:t>c</w:t>
                          </w:r>
                          <w:r>
                            <w:rPr>
                              <w:rFonts w:ascii="Calibri" w:eastAsia="Calibri" w:hAnsi="Calibri" w:cs="Calibri"/>
                              <w:color w:val="231F20"/>
                              <w:position w:val="1"/>
                              <w:sz w:val="18"/>
                              <w:szCs w:val="18"/>
                            </w:rPr>
                            <w:t>o</w:t>
                          </w:r>
                          <w:r>
                            <w:rPr>
                              <w:rFonts w:ascii="Calibri" w:eastAsia="Calibri" w:hAnsi="Calibri" w:cs="Calibri"/>
                              <w:color w:val="231F20"/>
                              <w:spacing w:val="-2"/>
                              <w:position w:val="1"/>
                              <w:sz w:val="18"/>
                              <w:szCs w:val="18"/>
                            </w:rPr>
                            <w:t>n</w:t>
                          </w:r>
                          <w:r>
                            <w:rPr>
                              <w:rFonts w:ascii="Calibri" w:eastAsia="Calibri" w:hAnsi="Calibri" w:cs="Calibri"/>
                              <w:color w:val="231F20"/>
                              <w:position w:val="1"/>
                              <w:sz w:val="18"/>
                              <w:szCs w:val="18"/>
                            </w:rPr>
                            <w:t>t</w:t>
                          </w:r>
                          <w:r>
                            <w:rPr>
                              <w:rFonts w:ascii="Calibri" w:eastAsia="Calibri" w:hAnsi="Calibri" w:cs="Calibri"/>
                              <w:color w:val="231F20"/>
                              <w:spacing w:val="-4"/>
                              <w:position w:val="1"/>
                              <w:sz w:val="18"/>
                              <w:szCs w:val="18"/>
                            </w:rPr>
                            <w:t>r</w:t>
                          </w:r>
                          <w:r>
                            <w:rPr>
                              <w:rFonts w:ascii="Calibri" w:eastAsia="Calibri" w:hAnsi="Calibri" w:cs="Calibri"/>
                              <w:color w:val="231F20"/>
                              <w:position w:val="1"/>
                              <w:sz w:val="18"/>
                              <w:szCs w:val="18"/>
                            </w:rPr>
                            <w:t>ace</w:t>
                          </w:r>
                          <w:r>
                            <w:rPr>
                              <w:rFonts w:ascii="Calibri" w:eastAsia="Calibri" w:hAnsi="Calibri" w:cs="Calibri"/>
                              <w:color w:val="231F20"/>
                              <w:spacing w:val="-1"/>
                              <w:position w:val="1"/>
                              <w:sz w:val="18"/>
                              <w:szCs w:val="18"/>
                            </w:rPr>
                            <w:t>p</w:t>
                          </w:r>
                          <w:r>
                            <w:rPr>
                              <w:rFonts w:ascii="Calibri" w:eastAsia="Calibri" w:hAnsi="Calibri" w:cs="Calibri"/>
                              <w:color w:val="231F20"/>
                              <w:position w:val="1"/>
                              <w:sz w:val="18"/>
                              <w:szCs w:val="18"/>
                            </w:rPr>
                            <w:t>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18D97C" id="_x0000_t202" coordsize="21600,21600" o:spt="202" path="m,l,21600r21600,l21600,xe">
              <v:stroke joinstyle="miter"/>
              <v:path gradientshapeok="t" o:connecttype="rect"/>
            </v:shapetype>
            <v:shape id="Text Box 55" o:spid="_x0000_s1055" type="#_x0000_t202" style="position:absolute;margin-left:67.05pt;margin-top:20pt;width:171.3pt;height:11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" filled="f" stroked="f">
              <v:textbox inset="0,0,0,0">
                <w:txbxContent>
                  <w:p w14:paraId="54A7CB7D" w14:textId="77777777" w:rsidR="00616A82" w:rsidRDefault="00616A82">
                    <w:pPr>
                      <w:spacing w:line="209" w:lineRule="exact"/>
                      <w:ind w:left="20" w:right="-47"/>
                      <w:rPr>
                        <w:rFonts w:ascii="Calibri" w:eastAsia="Calibri" w:hAnsi="Calibri" w:cs="Calibri"/>
                        <w:sz w:val="18"/>
                        <w:szCs w:val="18"/>
                      </w:rPr>
                    </w:pPr>
                    <w:r>
                      <w:rPr>
                        <w:rFonts w:ascii="Calibri" w:eastAsia="Calibri" w:hAnsi="Calibri" w:cs="Calibri"/>
                        <w:b/>
                        <w:bCs/>
                        <w:color w:val="231F20"/>
                        <w:position w:val="1"/>
                        <w:sz w:val="18"/>
                        <w:szCs w:val="18"/>
                      </w:rPr>
                      <w:t>Cha</w:t>
                    </w:r>
                    <w:r>
                      <w:rPr>
                        <w:rFonts w:ascii="Calibri" w:eastAsia="Calibri" w:hAnsi="Calibri" w:cs="Calibri"/>
                        <w:b/>
                        <w:bCs/>
                        <w:color w:val="231F20"/>
                        <w:spacing w:val="-1"/>
                        <w:position w:val="1"/>
                        <w:sz w:val="18"/>
                        <w:szCs w:val="18"/>
                      </w:rPr>
                      <w:t>p</w:t>
                    </w:r>
                    <w:r>
                      <w:rPr>
                        <w:rFonts w:ascii="Calibri" w:eastAsia="Calibri" w:hAnsi="Calibri" w:cs="Calibri"/>
                        <w:b/>
                        <w:bCs/>
                        <w:color w:val="231F20"/>
                        <w:spacing w:val="-2"/>
                        <w:position w:val="1"/>
                        <w:sz w:val="18"/>
                        <w:szCs w:val="18"/>
                      </w:rPr>
                      <w:t>t</w:t>
                    </w:r>
                    <w:r>
                      <w:rPr>
                        <w:rFonts w:ascii="Calibri" w:eastAsia="Calibri" w:hAnsi="Calibri" w:cs="Calibri"/>
                        <w:b/>
                        <w:bCs/>
                        <w:color w:val="231F20"/>
                        <w:position w:val="1"/>
                        <w:sz w:val="18"/>
                        <w:szCs w:val="18"/>
                      </w:rPr>
                      <w:t>er</w:t>
                    </w:r>
                    <w:r>
                      <w:rPr>
                        <w:rFonts w:ascii="Calibri" w:eastAsia="Calibri" w:hAnsi="Calibri" w:cs="Calibri"/>
                        <w:b/>
                        <w:bCs/>
                        <w:color w:val="231F20"/>
                        <w:spacing w:val="-4"/>
                        <w:position w:val="1"/>
                        <w:sz w:val="18"/>
                        <w:szCs w:val="18"/>
                      </w:rPr>
                      <w:t xml:space="preserve"> </w:t>
                    </w:r>
                    <w:r>
                      <w:rPr>
                        <w:rFonts w:ascii="Calibri" w:eastAsia="Calibri" w:hAnsi="Calibri" w:cs="Calibri"/>
                        <w:b/>
                        <w:bCs/>
                        <w:color w:val="231F20"/>
                        <w:position w:val="1"/>
                        <w:sz w:val="18"/>
                        <w:szCs w:val="18"/>
                      </w:rPr>
                      <w:t>8</w:t>
                    </w:r>
                    <w:r>
                      <w:rPr>
                        <w:rFonts w:ascii="Calibri" w:eastAsia="Calibri" w:hAnsi="Calibri" w:cs="Calibri"/>
                        <w:b/>
                        <w:bCs/>
                        <w:color w:val="231F20"/>
                        <w:spacing w:val="40"/>
                        <w:position w:val="1"/>
                        <w:sz w:val="18"/>
                        <w:szCs w:val="18"/>
                      </w:rPr>
                      <w:t xml:space="preserve"> </w:t>
                    </w:r>
                    <w:r>
                      <w:rPr>
                        <w:rFonts w:ascii="Calibri" w:eastAsia="Calibri" w:hAnsi="Calibri" w:cs="Calibri"/>
                        <w:color w:val="231F20"/>
                        <w:position w:val="1"/>
                        <w:sz w:val="18"/>
                        <w:szCs w:val="18"/>
                      </w:rPr>
                      <w:t>Clie</w:t>
                    </w:r>
                    <w:r>
                      <w:rPr>
                        <w:rFonts w:ascii="Calibri" w:eastAsia="Calibri" w:hAnsi="Calibri" w:cs="Calibri"/>
                        <w:color w:val="231F20"/>
                        <w:spacing w:val="-1"/>
                        <w:position w:val="1"/>
                        <w:sz w:val="18"/>
                        <w:szCs w:val="18"/>
                      </w:rPr>
                      <w:t>n</w:t>
                    </w:r>
                    <w:r>
                      <w:rPr>
                        <w:rFonts w:ascii="Calibri" w:eastAsia="Calibri" w:hAnsi="Calibri" w:cs="Calibri"/>
                        <w:color w:val="231F20"/>
                        <w:spacing w:val="6"/>
                        <w:position w:val="1"/>
                        <w:sz w:val="18"/>
                        <w:szCs w:val="18"/>
                      </w:rPr>
                      <w:t>t</w:t>
                    </w:r>
                    <w:r>
                      <w:rPr>
                        <w:rFonts w:ascii="Calibri" w:eastAsia="Calibri" w:hAnsi="Calibri" w:cs="Calibri"/>
                        <w:color w:val="231F20"/>
                        <w:spacing w:val="-11"/>
                        <w:position w:val="1"/>
                        <w:sz w:val="18"/>
                        <w:szCs w:val="18"/>
                      </w:rPr>
                      <w:t>’</w:t>
                    </w:r>
                    <w:r>
                      <w:rPr>
                        <w:rFonts w:ascii="Calibri" w:eastAsia="Calibri" w:hAnsi="Calibri" w:cs="Calibri"/>
                        <w:color w:val="231F20"/>
                        <w:position w:val="1"/>
                        <w:sz w:val="18"/>
                        <w:szCs w:val="18"/>
                      </w:rPr>
                      <w:t xml:space="preserve">s </w:t>
                    </w:r>
                    <w:r>
                      <w:rPr>
                        <w:rFonts w:ascii="Calibri" w:eastAsia="Calibri" w:hAnsi="Calibri" w:cs="Calibri"/>
                        <w:color w:val="231F20"/>
                        <w:spacing w:val="-1"/>
                        <w:position w:val="1"/>
                        <w:sz w:val="18"/>
                        <w:szCs w:val="18"/>
                      </w:rPr>
                      <w:t>c</w:t>
                    </w:r>
                    <w:r>
                      <w:rPr>
                        <w:rFonts w:ascii="Calibri" w:eastAsia="Calibri" w:hAnsi="Calibri" w:cs="Calibri"/>
                        <w:color w:val="231F20"/>
                        <w:position w:val="1"/>
                        <w:sz w:val="18"/>
                        <w:szCs w:val="18"/>
                      </w:rPr>
                      <w:t>onsul</w:t>
                    </w:r>
                    <w:r>
                      <w:rPr>
                        <w:rFonts w:ascii="Calibri" w:eastAsia="Calibri" w:hAnsi="Calibri" w:cs="Calibri"/>
                        <w:color w:val="231F20"/>
                        <w:spacing w:val="-2"/>
                        <w:position w:val="1"/>
                        <w:sz w:val="18"/>
                        <w:szCs w:val="18"/>
                      </w:rPr>
                      <w:t>ta</w:t>
                    </w:r>
                    <w:r>
                      <w:rPr>
                        <w:rFonts w:ascii="Calibri" w:eastAsia="Calibri" w:hAnsi="Calibri" w:cs="Calibri"/>
                        <w:color w:val="231F20"/>
                        <w:position w:val="1"/>
                        <w:sz w:val="18"/>
                        <w:szCs w:val="18"/>
                      </w:rPr>
                      <w:t>tion:</w:t>
                    </w:r>
                    <w:r>
                      <w:rPr>
                        <w:rFonts w:ascii="Calibri" w:eastAsia="Calibri" w:hAnsi="Calibri" w:cs="Calibri"/>
                        <w:color w:val="231F20"/>
                        <w:spacing w:val="-3"/>
                        <w:position w:val="1"/>
                        <w:sz w:val="18"/>
                        <w:szCs w:val="18"/>
                      </w:rPr>
                      <w:t xml:space="preserve"> </w:t>
                    </w:r>
                    <w:r>
                      <w:rPr>
                        <w:rFonts w:ascii="Calibri" w:eastAsia="Calibri" w:hAnsi="Calibri" w:cs="Calibri"/>
                        <w:color w:val="231F20"/>
                        <w:spacing w:val="-1"/>
                        <w:position w:val="1"/>
                        <w:sz w:val="18"/>
                        <w:szCs w:val="18"/>
                      </w:rPr>
                      <w:t>c</w:t>
                    </w:r>
                    <w:r>
                      <w:rPr>
                        <w:rFonts w:ascii="Calibri" w:eastAsia="Calibri" w:hAnsi="Calibri" w:cs="Calibri"/>
                        <w:color w:val="231F20"/>
                        <w:position w:val="1"/>
                        <w:sz w:val="18"/>
                        <w:szCs w:val="18"/>
                      </w:rPr>
                      <w:t>o</w:t>
                    </w:r>
                    <w:r>
                      <w:rPr>
                        <w:rFonts w:ascii="Calibri" w:eastAsia="Calibri" w:hAnsi="Calibri" w:cs="Calibri"/>
                        <w:color w:val="231F20"/>
                        <w:spacing w:val="-2"/>
                        <w:position w:val="1"/>
                        <w:sz w:val="18"/>
                        <w:szCs w:val="18"/>
                      </w:rPr>
                      <w:t>n</w:t>
                    </w:r>
                    <w:r>
                      <w:rPr>
                        <w:rFonts w:ascii="Calibri" w:eastAsia="Calibri" w:hAnsi="Calibri" w:cs="Calibri"/>
                        <w:color w:val="231F20"/>
                        <w:position w:val="1"/>
                        <w:sz w:val="18"/>
                        <w:szCs w:val="18"/>
                      </w:rPr>
                      <w:t>t</w:t>
                    </w:r>
                    <w:r>
                      <w:rPr>
                        <w:rFonts w:ascii="Calibri" w:eastAsia="Calibri" w:hAnsi="Calibri" w:cs="Calibri"/>
                        <w:color w:val="231F20"/>
                        <w:spacing w:val="-4"/>
                        <w:position w:val="1"/>
                        <w:sz w:val="18"/>
                        <w:szCs w:val="18"/>
                      </w:rPr>
                      <w:t>r</w:t>
                    </w:r>
                    <w:r>
                      <w:rPr>
                        <w:rFonts w:ascii="Calibri" w:eastAsia="Calibri" w:hAnsi="Calibri" w:cs="Calibri"/>
                        <w:color w:val="231F20"/>
                        <w:position w:val="1"/>
                        <w:sz w:val="18"/>
                        <w:szCs w:val="18"/>
                      </w:rPr>
                      <w:t>ace</w:t>
                    </w:r>
                    <w:r>
                      <w:rPr>
                        <w:rFonts w:ascii="Calibri" w:eastAsia="Calibri" w:hAnsi="Calibri" w:cs="Calibri"/>
                        <w:color w:val="231F20"/>
                        <w:spacing w:val="-1"/>
                        <w:position w:val="1"/>
                        <w:sz w:val="18"/>
                        <w:szCs w:val="18"/>
                      </w:rPr>
                      <w:t>p</w:t>
                    </w:r>
                    <w:r>
                      <w:rPr>
                        <w:rFonts w:ascii="Calibri" w:eastAsia="Calibri" w:hAnsi="Calibri" w:cs="Calibri"/>
                        <w:color w:val="231F20"/>
                        <w:position w:val="1"/>
                        <w:sz w:val="18"/>
                        <w:szCs w:val="18"/>
                      </w:rPr>
                      <w:t>tion</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431F58" w14:textId="77777777" w:rsidR="00616A82" w:rsidRDefault="00616A82">
    <w:pPr>
      <w:spacing w:line="200" w:lineRule="exact"/>
      <w:rPr>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705FC7"/>
    <w:multiLevelType w:val="hybridMultilevel"/>
    <w:tmpl w:val="B8949F6A"/>
    <w:lvl w:ilvl="0" w:tplc="9632AB4C">
      <w:start w:val="1"/>
      <w:numFmt w:val="bullet"/>
      <w:lvlText w:val=""/>
      <w:lvlJc w:val="left"/>
      <w:pPr>
        <w:ind w:left="170" w:hanging="170"/>
      </w:pPr>
      <w:rPr>
        <w:rFonts w:ascii="Symbol" w:hAnsi="Symbol" w:hint="default"/>
      </w:rPr>
    </w:lvl>
    <w:lvl w:ilvl="1" w:tplc="3ACAA39A">
      <w:start w:val="1"/>
      <w:numFmt w:val="bullet"/>
      <w:lvlText w:val="o"/>
      <w:lvlJc w:val="left"/>
      <w:pPr>
        <w:ind w:left="624" w:hanging="34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24007AE"/>
    <w:multiLevelType w:val="hybridMultilevel"/>
    <w:tmpl w:val="06AAF7A4"/>
    <w:lvl w:ilvl="0" w:tplc="86BC6138">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 w15:restartNumberingAfterBreak="0">
    <w:nsid w:val="032B2B7D"/>
    <w:multiLevelType w:val="hybridMultilevel"/>
    <w:tmpl w:val="46E8B168"/>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54725DE"/>
    <w:multiLevelType w:val="hybridMultilevel"/>
    <w:tmpl w:val="F81260A6"/>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9B2A07"/>
    <w:multiLevelType w:val="hybridMultilevel"/>
    <w:tmpl w:val="EC6464D0"/>
    <w:lvl w:ilvl="0" w:tplc="1C090001">
      <w:start w:val="1"/>
      <w:numFmt w:val="bullet"/>
      <w:lvlText w:val=""/>
      <w:lvlJc w:val="left"/>
      <w:pPr>
        <w:ind w:left="720" w:hanging="360"/>
      </w:pPr>
      <w:rPr>
        <w:rFonts w:ascii="Symbol" w:hAnsi="Symbol" w:hint="default"/>
      </w:rPr>
    </w:lvl>
    <w:lvl w:ilvl="1" w:tplc="1C090001">
      <w:start w:val="1"/>
      <w:numFmt w:val="bullet"/>
      <w:lvlText w:val=""/>
      <w:lvlJc w:val="left"/>
      <w:pPr>
        <w:ind w:left="1440" w:hanging="360"/>
      </w:pPr>
      <w:rPr>
        <w:rFonts w:ascii="Symbol" w:hAnsi="Symbo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15:restartNumberingAfterBreak="0">
    <w:nsid w:val="07207595"/>
    <w:multiLevelType w:val="hybridMultilevel"/>
    <w:tmpl w:val="4B1E5148"/>
    <w:lvl w:ilvl="0" w:tplc="1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BE46133"/>
    <w:multiLevelType w:val="multilevel"/>
    <w:tmpl w:val="C50029E6"/>
    <w:numStyleLink w:val="Headings"/>
  </w:abstractNum>
  <w:abstractNum w:abstractNumId="7" w15:restartNumberingAfterBreak="0">
    <w:nsid w:val="0C0F579B"/>
    <w:multiLevelType w:val="hybridMultilevel"/>
    <w:tmpl w:val="4642B96E"/>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 w15:restartNumberingAfterBreak="0">
    <w:nsid w:val="0DAC4014"/>
    <w:multiLevelType w:val="hybridMultilevel"/>
    <w:tmpl w:val="FA74FA2A"/>
    <w:lvl w:ilvl="0" w:tplc="1C090001">
      <w:start w:val="1"/>
      <w:numFmt w:val="bullet"/>
      <w:lvlText w:val=""/>
      <w:lvlJc w:val="left"/>
      <w:pPr>
        <w:ind w:left="720" w:hanging="360"/>
      </w:pPr>
      <w:rPr>
        <w:rFonts w:ascii="Symbol" w:hAnsi="Symbol" w:hint="default"/>
        <w:color w:val="424242"/>
        <w:w w:val="120"/>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DC90048"/>
    <w:multiLevelType w:val="hybridMultilevel"/>
    <w:tmpl w:val="E89E779E"/>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 w15:restartNumberingAfterBreak="0">
    <w:nsid w:val="0FC52D5B"/>
    <w:multiLevelType w:val="hybridMultilevel"/>
    <w:tmpl w:val="878C6D74"/>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3600D46"/>
    <w:multiLevelType w:val="hybridMultilevel"/>
    <w:tmpl w:val="EDA212C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15050C66"/>
    <w:multiLevelType w:val="hybridMultilevel"/>
    <w:tmpl w:val="B57AC2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3" w15:restartNumberingAfterBreak="0">
    <w:nsid w:val="169C2025"/>
    <w:multiLevelType w:val="hybridMultilevel"/>
    <w:tmpl w:val="EDA6910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4" w15:restartNumberingAfterBreak="0">
    <w:nsid w:val="176113F7"/>
    <w:multiLevelType w:val="hybridMultilevel"/>
    <w:tmpl w:val="5D64316C"/>
    <w:lvl w:ilvl="0" w:tplc="87789598">
      <w:start w:val="1"/>
      <w:numFmt w:val="bullet"/>
      <w:lvlText w:val="•"/>
      <w:lvlJc w:val="left"/>
      <w:pPr>
        <w:ind w:left="720" w:hanging="360"/>
      </w:pPr>
      <w:rPr>
        <w:rFonts w:ascii="Arial" w:eastAsia="Arial" w:hAnsi="Arial" w:hint="default"/>
        <w:color w:val="424242"/>
        <w:w w:val="120"/>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B53F94"/>
    <w:multiLevelType w:val="hybridMultilevel"/>
    <w:tmpl w:val="B1140362"/>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905DD8"/>
    <w:multiLevelType w:val="hybridMultilevel"/>
    <w:tmpl w:val="DF404692"/>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7" w15:restartNumberingAfterBreak="0">
    <w:nsid w:val="1B542CFF"/>
    <w:multiLevelType w:val="hybridMultilevel"/>
    <w:tmpl w:val="E13C5FCA"/>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CE7041C"/>
    <w:multiLevelType w:val="hybridMultilevel"/>
    <w:tmpl w:val="DBCEEB6C"/>
    <w:lvl w:ilvl="0" w:tplc="FA5092E0">
      <w:start w:val="1"/>
      <w:numFmt w:val="bullet"/>
      <w:pStyle w:val="Header"/>
      <w:lvlText w:val=""/>
      <w:lvlJc w:val="left"/>
      <w:pPr>
        <w:ind w:left="1440" w:hanging="360"/>
      </w:pPr>
      <w:rPr>
        <w:rFonts w:ascii="Symbol" w:hAnsi="Symbol" w:hint="default"/>
        <w:color w:val="auto"/>
      </w:rPr>
    </w:lvl>
    <w:lvl w:ilvl="1" w:tplc="1C090003">
      <w:start w:val="1"/>
      <w:numFmt w:val="bullet"/>
      <w:lvlText w:val="o"/>
      <w:lvlJc w:val="left"/>
      <w:pPr>
        <w:ind w:left="2160" w:hanging="360"/>
      </w:pPr>
      <w:rPr>
        <w:rFonts w:ascii="Courier New" w:hAnsi="Courier New" w:cs="Courier New" w:hint="default"/>
      </w:rPr>
    </w:lvl>
    <w:lvl w:ilvl="2" w:tplc="1C090005" w:tentative="1">
      <w:start w:val="1"/>
      <w:numFmt w:val="bullet"/>
      <w:lvlText w:val=""/>
      <w:lvlJc w:val="left"/>
      <w:pPr>
        <w:ind w:left="2880" w:hanging="360"/>
      </w:pPr>
      <w:rPr>
        <w:rFonts w:ascii="Wingdings" w:hAnsi="Wingdings" w:hint="default"/>
      </w:rPr>
    </w:lvl>
    <w:lvl w:ilvl="3" w:tplc="1C090001" w:tentative="1">
      <w:start w:val="1"/>
      <w:numFmt w:val="bullet"/>
      <w:lvlText w:val=""/>
      <w:lvlJc w:val="left"/>
      <w:pPr>
        <w:ind w:left="3600" w:hanging="360"/>
      </w:pPr>
      <w:rPr>
        <w:rFonts w:ascii="Symbol" w:hAnsi="Symbol" w:hint="default"/>
      </w:rPr>
    </w:lvl>
    <w:lvl w:ilvl="4" w:tplc="1C090003" w:tentative="1">
      <w:start w:val="1"/>
      <w:numFmt w:val="bullet"/>
      <w:lvlText w:val="o"/>
      <w:lvlJc w:val="left"/>
      <w:pPr>
        <w:ind w:left="4320" w:hanging="360"/>
      </w:pPr>
      <w:rPr>
        <w:rFonts w:ascii="Courier New" w:hAnsi="Courier New" w:cs="Courier New" w:hint="default"/>
      </w:rPr>
    </w:lvl>
    <w:lvl w:ilvl="5" w:tplc="1C090005" w:tentative="1">
      <w:start w:val="1"/>
      <w:numFmt w:val="bullet"/>
      <w:lvlText w:val=""/>
      <w:lvlJc w:val="left"/>
      <w:pPr>
        <w:ind w:left="5040" w:hanging="360"/>
      </w:pPr>
      <w:rPr>
        <w:rFonts w:ascii="Wingdings" w:hAnsi="Wingdings" w:hint="default"/>
      </w:rPr>
    </w:lvl>
    <w:lvl w:ilvl="6" w:tplc="1C090001" w:tentative="1">
      <w:start w:val="1"/>
      <w:numFmt w:val="bullet"/>
      <w:lvlText w:val=""/>
      <w:lvlJc w:val="left"/>
      <w:pPr>
        <w:ind w:left="5760" w:hanging="360"/>
      </w:pPr>
      <w:rPr>
        <w:rFonts w:ascii="Symbol" w:hAnsi="Symbol" w:hint="default"/>
      </w:rPr>
    </w:lvl>
    <w:lvl w:ilvl="7" w:tplc="1C090003" w:tentative="1">
      <w:start w:val="1"/>
      <w:numFmt w:val="bullet"/>
      <w:lvlText w:val="o"/>
      <w:lvlJc w:val="left"/>
      <w:pPr>
        <w:ind w:left="6480" w:hanging="360"/>
      </w:pPr>
      <w:rPr>
        <w:rFonts w:ascii="Courier New" w:hAnsi="Courier New" w:cs="Courier New" w:hint="default"/>
      </w:rPr>
    </w:lvl>
    <w:lvl w:ilvl="8" w:tplc="1C090005" w:tentative="1">
      <w:start w:val="1"/>
      <w:numFmt w:val="bullet"/>
      <w:lvlText w:val=""/>
      <w:lvlJc w:val="left"/>
      <w:pPr>
        <w:ind w:left="7200" w:hanging="360"/>
      </w:pPr>
      <w:rPr>
        <w:rFonts w:ascii="Wingdings" w:hAnsi="Wingdings" w:hint="default"/>
      </w:rPr>
    </w:lvl>
  </w:abstractNum>
  <w:abstractNum w:abstractNumId="19" w15:restartNumberingAfterBreak="0">
    <w:nsid w:val="1DA73778"/>
    <w:multiLevelType w:val="hybridMultilevel"/>
    <w:tmpl w:val="72B653BA"/>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E124C93"/>
    <w:multiLevelType w:val="hybridMultilevel"/>
    <w:tmpl w:val="B2BED0DA"/>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1" w15:restartNumberingAfterBreak="0">
    <w:nsid w:val="22152B02"/>
    <w:multiLevelType w:val="hybridMultilevel"/>
    <w:tmpl w:val="3228ABA6"/>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34C5475"/>
    <w:multiLevelType w:val="hybridMultilevel"/>
    <w:tmpl w:val="0F2668F2"/>
    <w:lvl w:ilvl="0" w:tplc="A808B9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3EF40F3"/>
    <w:multiLevelType w:val="hybridMultilevel"/>
    <w:tmpl w:val="E7345C9C"/>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46F747A"/>
    <w:multiLevelType w:val="hybridMultilevel"/>
    <w:tmpl w:val="2562A0D2"/>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5" w15:restartNumberingAfterBreak="0">
    <w:nsid w:val="25137CFD"/>
    <w:multiLevelType w:val="hybridMultilevel"/>
    <w:tmpl w:val="974A8200"/>
    <w:lvl w:ilvl="0" w:tplc="FA2ADB48">
      <w:start w:val="1"/>
      <w:numFmt w:val="bullet"/>
      <w:lvlText w:val=""/>
      <w:lvlJc w:val="left"/>
      <w:pPr>
        <w:ind w:left="360" w:hanging="360"/>
      </w:pPr>
      <w:rPr>
        <w:rFonts w:ascii="Symbol" w:hAnsi="Symbol" w:hint="default"/>
        <w:color w:val="424242"/>
        <w:w w:val="120"/>
        <w:sz w:val="19"/>
        <w:szCs w:val="19"/>
      </w:rPr>
    </w:lvl>
    <w:lvl w:ilvl="1" w:tplc="04090003">
      <w:start w:val="1"/>
      <w:numFmt w:val="bullet"/>
      <w:lvlText w:val="o"/>
      <w:lvlJc w:val="left"/>
      <w:pPr>
        <w:ind w:left="1080" w:hanging="360"/>
      </w:pPr>
      <w:rPr>
        <w:rFonts w:ascii="Courier New" w:hAnsi="Courier New" w:cs="Courier New" w:hint="default"/>
      </w:rPr>
    </w:lvl>
    <w:lvl w:ilvl="2" w:tplc="1C090003">
      <w:start w:val="1"/>
      <w:numFmt w:val="bullet"/>
      <w:lvlText w:val="o"/>
      <w:lvlJc w:val="left"/>
      <w:pPr>
        <w:ind w:left="1080" w:hanging="360"/>
      </w:pPr>
      <w:rPr>
        <w:rFonts w:ascii="Courier New" w:hAnsi="Courier New" w:cs="Courier New"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87E1312"/>
    <w:multiLevelType w:val="hybridMultilevel"/>
    <w:tmpl w:val="8D9ACCF6"/>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7" w15:restartNumberingAfterBreak="0">
    <w:nsid w:val="28C26227"/>
    <w:multiLevelType w:val="hybridMultilevel"/>
    <w:tmpl w:val="0D9699F0"/>
    <w:lvl w:ilvl="0" w:tplc="FA2ADB48">
      <w:start w:val="1"/>
      <w:numFmt w:val="bullet"/>
      <w:pStyle w:val="ListParagraph"/>
      <w:lvlText w:val=""/>
      <w:lvlJc w:val="left"/>
      <w:pPr>
        <w:ind w:left="360" w:hanging="360"/>
      </w:pPr>
      <w:rPr>
        <w:rFonts w:ascii="Symbol" w:hAnsi="Symbol" w:hint="default"/>
        <w:color w:val="424242"/>
        <w:w w:val="120"/>
        <w:sz w:val="19"/>
        <w:szCs w:val="19"/>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29D876F9"/>
    <w:multiLevelType w:val="hybridMultilevel"/>
    <w:tmpl w:val="1DC21F24"/>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BE774CA"/>
    <w:multiLevelType w:val="hybridMultilevel"/>
    <w:tmpl w:val="8E54ACCE"/>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D111DFB"/>
    <w:multiLevelType w:val="hybridMultilevel"/>
    <w:tmpl w:val="B02298EA"/>
    <w:lvl w:ilvl="0" w:tplc="87789598">
      <w:start w:val="1"/>
      <w:numFmt w:val="bullet"/>
      <w:lvlText w:val="•"/>
      <w:lvlJc w:val="left"/>
      <w:pPr>
        <w:ind w:left="720" w:hanging="360"/>
      </w:pPr>
      <w:rPr>
        <w:rFonts w:ascii="Arial" w:eastAsia="Arial" w:hAnsi="Arial" w:hint="default"/>
        <w:color w:val="424242"/>
        <w:w w:val="120"/>
        <w:sz w:val="19"/>
        <w:szCs w:val="1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1A41FF1"/>
    <w:multiLevelType w:val="hybridMultilevel"/>
    <w:tmpl w:val="4894C004"/>
    <w:lvl w:ilvl="0" w:tplc="04090001">
      <w:start w:val="1"/>
      <w:numFmt w:val="bullet"/>
      <w:lvlText w:val=""/>
      <w:lvlJc w:val="left"/>
      <w:pPr>
        <w:ind w:left="720" w:hanging="360"/>
      </w:pPr>
      <w:rPr>
        <w:rFonts w:ascii="Symbol" w:hAnsi="Symbol" w:hint="default"/>
        <w:u w:val="none"/>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1B63E1C"/>
    <w:multiLevelType w:val="hybridMultilevel"/>
    <w:tmpl w:val="DB502C8A"/>
    <w:lvl w:ilvl="0" w:tplc="3E78E452">
      <w:start w:val="6"/>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27611E3"/>
    <w:multiLevelType w:val="hybridMultilevel"/>
    <w:tmpl w:val="B24EE388"/>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4" w15:restartNumberingAfterBreak="0">
    <w:nsid w:val="33730C28"/>
    <w:multiLevelType w:val="hybridMultilevel"/>
    <w:tmpl w:val="48E882E4"/>
    <w:lvl w:ilvl="0" w:tplc="1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4D1029B"/>
    <w:multiLevelType w:val="hybridMultilevel"/>
    <w:tmpl w:val="6A5A82B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36" w15:restartNumberingAfterBreak="0">
    <w:nsid w:val="36587D69"/>
    <w:multiLevelType w:val="multilevel"/>
    <w:tmpl w:val="C50029E6"/>
    <w:styleLink w:val="Headings"/>
    <w:lvl w:ilvl="0">
      <w:start w:val="1"/>
      <w:numFmt w:val="decimal"/>
      <w:lvlText w:val="Section %1."/>
      <w:lvlJc w:val="left"/>
      <w:pPr>
        <w:ind w:left="0" w:firstLine="0"/>
      </w:pPr>
      <w:rPr>
        <w:rFonts w:asciiTheme="minorHAnsi" w:hAnsiTheme="minorHAnsi" w:hint="default"/>
        <w:color w:val="009051"/>
      </w:rPr>
    </w:lvl>
    <w:lvl w:ilvl="1">
      <w:start w:val="1"/>
      <w:numFmt w:val="decimal"/>
      <w:lvlText w:val="%1.%2"/>
      <w:lvlJc w:val="left"/>
      <w:pPr>
        <w:ind w:left="720" w:hanging="360"/>
      </w:pPr>
      <w:rPr>
        <w:rFonts w:hint="default"/>
        <w:b/>
        <w:i w:val="0"/>
        <w:color w:val="009051"/>
        <w:sz w:val="28"/>
      </w:rPr>
    </w:lvl>
    <w:lvl w:ilvl="2">
      <w:start w:val="1"/>
      <w:numFmt w:val="decimal"/>
      <w:lvlRestart w:val="0"/>
      <w:pStyle w:val="Heading3"/>
      <w:lvlText w:val="Section %3B."/>
      <w:lvlJc w:val="left"/>
      <w:pPr>
        <w:ind w:left="0" w:firstLine="0"/>
      </w:pPr>
      <w:rPr>
        <w:rFonts w:asciiTheme="minorHAnsi" w:hAnsiTheme="minorHAnsi" w:hint="default"/>
        <w:b/>
        <w:i w:val="0"/>
        <w:color w:val="009051"/>
        <w:sz w:val="28"/>
      </w:rPr>
    </w:lvl>
    <w:lvl w:ilvl="3">
      <w:start w:val="1"/>
      <w:numFmt w:val="decimal"/>
      <w:pStyle w:val="Heading4"/>
      <w:lvlText w:val="%3.%4"/>
      <w:lvlJc w:val="left"/>
      <w:pPr>
        <w:ind w:left="720" w:hanging="360"/>
      </w:pPr>
      <w:rPr>
        <w:rFonts w:hint="default"/>
      </w:rPr>
    </w:lvl>
    <w:lvl w:ilvl="4">
      <w:start w:val="1"/>
      <w:numFmt w:val="decimal"/>
      <w:pStyle w:val="Heading5"/>
      <w:lvlText w:val="%3.%4.%5"/>
      <w:lvlJc w:val="left"/>
      <w:pPr>
        <w:ind w:left="360" w:firstLine="1080"/>
      </w:pPr>
      <w:rPr>
        <w:rFonts w:hint="default"/>
        <w:b/>
        <w:i w:val="0"/>
        <w:sz w:val="22"/>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7" w15:restartNumberingAfterBreak="0">
    <w:nsid w:val="366A4B2D"/>
    <w:multiLevelType w:val="hybridMultilevel"/>
    <w:tmpl w:val="974A953E"/>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7561641"/>
    <w:multiLevelType w:val="hybridMultilevel"/>
    <w:tmpl w:val="C69872BC"/>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82804FD"/>
    <w:multiLevelType w:val="hybridMultilevel"/>
    <w:tmpl w:val="1794039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15:restartNumberingAfterBreak="0">
    <w:nsid w:val="38C75BFA"/>
    <w:multiLevelType w:val="hybridMultilevel"/>
    <w:tmpl w:val="89FC0736"/>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8CF19A2"/>
    <w:multiLevelType w:val="hybridMultilevel"/>
    <w:tmpl w:val="11449A42"/>
    <w:lvl w:ilvl="0" w:tplc="87789598">
      <w:start w:val="1"/>
      <w:numFmt w:val="bullet"/>
      <w:lvlText w:val="•"/>
      <w:lvlJc w:val="left"/>
      <w:pPr>
        <w:ind w:left="720" w:hanging="360"/>
      </w:pPr>
      <w:rPr>
        <w:rFonts w:ascii="Arial" w:eastAsia="Arial" w:hAnsi="Arial" w:hint="default"/>
        <w:color w:val="424242"/>
        <w:w w:val="120"/>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93E3EDD"/>
    <w:multiLevelType w:val="hybridMultilevel"/>
    <w:tmpl w:val="D4704AAC"/>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3" w15:restartNumberingAfterBreak="0">
    <w:nsid w:val="3A452A09"/>
    <w:multiLevelType w:val="hybridMultilevel"/>
    <w:tmpl w:val="D1BC91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3BF2698B"/>
    <w:multiLevelType w:val="hybridMultilevel"/>
    <w:tmpl w:val="A7BA02D2"/>
    <w:lvl w:ilvl="0" w:tplc="87789598">
      <w:start w:val="1"/>
      <w:numFmt w:val="bullet"/>
      <w:lvlText w:val="•"/>
      <w:lvlJc w:val="left"/>
      <w:pPr>
        <w:ind w:left="720" w:hanging="360"/>
      </w:pPr>
      <w:rPr>
        <w:rFonts w:ascii="Arial" w:eastAsia="Arial" w:hAnsi="Arial" w:hint="default"/>
        <w:color w:val="424242"/>
        <w:w w:val="120"/>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BFA135F"/>
    <w:multiLevelType w:val="hybridMultilevel"/>
    <w:tmpl w:val="05EC8C76"/>
    <w:lvl w:ilvl="0" w:tplc="87789598">
      <w:start w:val="1"/>
      <w:numFmt w:val="bullet"/>
      <w:lvlText w:val="•"/>
      <w:lvlJc w:val="left"/>
      <w:pPr>
        <w:ind w:left="720" w:hanging="360"/>
      </w:pPr>
      <w:rPr>
        <w:rFonts w:ascii="Arial" w:eastAsia="Arial" w:hAnsi="Arial" w:hint="default"/>
        <w:b/>
        <w:color w:val="424242"/>
        <w:w w:val="120"/>
        <w:sz w:val="19"/>
        <w:szCs w:val="1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3E517C2E"/>
    <w:multiLevelType w:val="hybridMultilevel"/>
    <w:tmpl w:val="2ABCB31C"/>
    <w:lvl w:ilvl="0" w:tplc="D25A4142">
      <w:start w:val="1"/>
      <w:numFmt w:val="bullet"/>
      <w:lvlText w:val=""/>
      <w:lvlJc w:val="left"/>
      <w:pPr>
        <w:ind w:left="360" w:hanging="360"/>
      </w:pPr>
      <w:rPr>
        <w:rFonts w:ascii="Wingdings" w:hAnsi="Wingdings" w:hint="default"/>
        <w:color w:val="009051"/>
        <w:sz w:val="22"/>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405361AC"/>
    <w:multiLevelType w:val="hybridMultilevel"/>
    <w:tmpl w:val="9030F648"/>
    <w:lvl w:ilvl="0" w:tplc="1C090001">
      <w:start w:val="1"/>
      <w:numFmt w:val="bullet"/>
      <w:lvlText w:val=""/>
      <w:lvlJc w:val="left"/>
      <w:pPr>
        <w:ind w:left="720" w:hanging="360"/>
      </w:pPr>
      <w:rPr>
        <w:rFonts w:ascii="Symbol" w:hAnsi="Symbol" w:hint="default"/>
        <w:color w:val="424242"/>
        <w:w w:val="120"/>
        <w:sz w:val="19"/>
        <w:szCs w:val="1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51033EF"/>
    <w:multiLevelType w:val="hybridMultilevel"/>
    <w:tmpl w:val="A6C0C7DA"/>
    <w:lvl w:ilvl="0" w:tplc="69963032">
      <w:start w:val="3"/>
      <w:numFmt w:val="bullet"/>
      <w:lvlText w:val="•"/>
      <w:lvlJc w:val="left"/>
      <w:pPr>
        <w:ind w:left="360" w:hanging="360"/>
      </w:pPr>
      <w:rPr>
        <w:rFonts w:ascii="Calibri" w:eastAsiaTheme="minorHAns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5AD42B6"/>
    <w:multiLevelType w:val="hybridMultilevel"/>
    <w:tmpl w:val="122697C4"/>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86F0679"/>
    <w:multiLevelType w:val="hybridMultilevel"/>
    <w:tmpl w:val="18CCA6BC"/>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1" w15:restartNumberingAfterBreak="0">
    <w:nsid w:val="48EE1634"/>
    <w:multiLevelType w:val="hybridMultilevel"/>
    <w:tmpl w:val="F8CE7EF2"/>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2" w15:restartNumberingAfterBreak="0">
    <w:nsid w:val="4AD051B9"/>
    <w:multiLevelType w:val="hybridMultilevel"/>
    <w:tmpl w:val="EE167066"/>
    <w:lvl w:ilvl="0" w:tplc="FA2ADB48">
      <w:start w:val="1"/>
      <w:numFmt w:val="bullet"/>
      <w:lvlText w:val=""/>
      <w:lvlJc w:val="left"/>
      <w:pPr>
        <w:ind w:left="720" w:hanging="360"/>
      </w:pPr>
      <w:rPr>
        <w:rFonts w:ascii="Symbol" w:hAnsi="Symbol" w:hint="default"/>
        <w:color w:val="424242"/>
        <w:w w:val="120"/>
        <w:sz w:val="19"/>
        <w:szCs w:val="19"/>
      </w:rPr>
    </w:lvl>
    <w:lvl w:ilvl="1" w:tplc="3E78E452">
      <w:start w:val="6"/>
      <w:numFmt w:val="bullet"/>
      <w:lvlText w:val="•"/>
      <w:lvlJc w:val="left"/>
      <w:pPr>
        <w:ind w:left="1440" w:hanging="360"/>
      </w:pPr>
      <w:rPr>
        <w:rFonts w:ascii="Calibri" w:eastAsiaTheme="minorHAnsi" w:hAnsi="Calibri" w:cstheme="minorBid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B5D7AFD"/>
    <w:multiLevelType w:val="hybridMultilevel"/>
    <w:tmpl w:val="11D2E828"/>
    <w:lvl w:ilvl="0" w:tplc="FA2ADB48">
      <w:start w:val="1"/>
      <w:numFmt w:val="bullet"/>
      <w:lvlText w:val=""/>
      <w:lvlJc w:val="left"/>
      <w:pPr>
        <w:ind w:left="720" w:hanging="360"/>
      </w:pPr>
      <w:rPr>
        <w:rFonts w:ascii="Symbol" w:hAnsi="Symbol" w:hint="default"/>
        <w:color w:val="424242"/>
        <w:w w:val="120"/>
        <w:sz w:val="19"/>
        <w:szCs w:val="19"/>
      </w:rPr>
    </w:lvl>
    <w:lvl w:ilvl="1" w:tplc="1C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BE55B2A"/>
    <w:multiLevelType w:val="hybridMultilevel"/>
    <w:tmpl w:val="36AA88AA"/>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5" w15:restartNumberingAfterBreak="0">
    <w:nsid w:val="4CDD74BB"/>
    <w:multiLevelType w:val="hybridMultilevel"/>
    <w:tmpl w:val="0038A44A"/>
    <w:lvl w:ilvl="0" w:tplc="87789598">
      <w:start w:val="1"/>
      <w:numFmt w:val="bullet"/>
      <w:lvlText w:val="•"/>
      <w:lvlJc w:val="left"/>
      <w:pPr>
        <w:ind w:left="463" w:hanging="360"/>
      </w:pPr>
      <w:rPr>
        <w:rFonts w:ascii="Arial" w:eastAsia="Arial" w:hAnsi="Arial" w:hint="default"/>
        <w:color w:val="424242"/>
        <w:w w:val="120"/>
        <w:sz w:val="19"/>
        <w:szCs w:val="19"/>
      </w:rPr>
    </w:lvl>
    <w:lvl w:ilvl="1" w:tplc="04090003" w:tentative="1">
      <w:start w:val="1"/>
      <w:numFmt w:val="bullet"/>
      <w:lvlText w:val="o"/>
      <w:lvlJc w:val="left"/>
      <w:pPr>
        <w:ind w:left="1183" w:hanging="360"/>
      </w:pPr>
      <w:rPr>
        <w:rFonts w:ascii="Courier New" w:hAnsi="Courier New" w:cs="Courier New" w:hint="default"/>
      </w:rPr>
    </w:lvl>
    <w:lvl w:ilvl="2" w:tplc="04090005" w:tentative="1">
      <w:start w:val="1"/>
      <w:numFmt w:val="bullet"/>
      <w:lvlText w:val=""/>
      <w:lvlJc w:val="left"/>
      <w:pPr>
        <w:ind w:left="1903" w:hanging="360"/>
      </w:pPr>
      <w:rPr>
        <w:rFonts w:ascii="Wingdings" w:hAnsi="Wingdings" w:hint="default"/>
      </w:rPr>
    </w:lvl>
    <w:lvl w:ilvl="3" w:tplc="04090001" w:tentative="1">
      <w:start w:val="1"/>
      <w:numFmt w:val="bullet"/>
      <w:lvlText w:val=""/>
      <w:lvlJc w:val="left"/>
      <w:pPr>
        <w:ind w:left="2623" w:hanging="360"/>
      </w:pPr>
      <w:rPr>
        <w:rFonts w:ascii="Symbol" w:hAnsi="Symbol" w:hint="default"/>
      </w:rPr>
    </w:lvl>
    <w:lvl w:ilvl="4" w:tplc="04090003" w:tentative="1">
      <w:start w:val="1"/>
      <w:numFmt w:val="bullet"/>
      <w:lvlText w:val="o"/>
      <w:lvlJc w:val="left"/>
      <w:pPr>
        <w:ind w:left="3343" w:hanging="360"/>
      </w:pPr>
      <w:rPr>
        <w:rFonts w:ascii="Courier New" w:hAnsi="Courier New" w:cs="Courier New" w:hint="default"/>
      </w:rPr>
    </w:lvl>
    <w:lvl w:ilvl="5" w:tplc="04090005" w:tentative="1">
      <w:start w:val="1"/>
      <w:numFmt w:val="bullet"/>
      <w:lvlText w:val=""/>
      <w:lvlJc w:val="left"/>
      <w:pPr>
        <w:ind w:left="4063" w:hanging="360"/>
      </w:pPr>
      <w:rPr>
        <w:rFonts w:ascii="Wingdings" w:hAnsi="Wingdings" w:hint="default"/>
      </w:rPr>
    </w:lvl>
    <w:lvl w:ilvl="6" w:tplc="04090001" w:tentative="1">
      <w:start w:val="1"/>
      <w:numFmt w:val="bullet"/>
      <w:lvlText w:val=""/>
      <w:lvlJc w:val="left"/>
      <w:pPr>
        <w:ind w:left="4783" w:hanging="360"/>
      </w:pPr>
      <w:rPr>
        <w:rFonts w:ascii="Symbol" w:hAnsi="Symbol" w:hint="default"/>
      </w:rPr>
    </w:lvl>
    <w:lvl w:ilvl="7" w:tplc="04090003" w:tentative="1">
      <w:start w:val="1"/>
      <w:numFmt w:val="bullet"/>
      <w:lvlText w:val="o"/>
      <w:lvlJc w:val="left"/>
      <w:pPr>
        <w:ind w:left="5503" w:hanging="360"/>
      </w:pPr>
      <w:rPr>
        <w:rFonts w:ascii="Courier New" w:hAnsi="Courier New" w:cs="Courier New" w:hint="default"/>
      </w:rPr>
    </w:lvl>
    <w:lvl w:ilvl="8" w:tplc="04090005" w:tentative="1">
      <w:start w:val="1"/>
      <w:numFmt w:val="bullet"/>
      <w:lvlText w:val=""/>
      <w:lvlJc w:val="left"/>
      <w:pPr>
        <w:ind w:left="6223" w:hanging="360"/>
      </w:pPr>
      <w:rPr>
        <w:rFonts w:ascii="Wingdings" w:hAnsi="Wingdings" w:hint="default"/>
      </w:rPr>
    </w:lvl>
  </w:abstractNum>
  <w:abstractNum w:abstractNumId="56" w15:restartNumberingAfterBreak="0">
    <w:nsid w:val="4DF500B2"/>
    <w:multiLevelType w:val="hybridMultilevel"/>
    <w:tmpl w:val="E42E3A20"/>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E3C1812"/>
    <w:multiLevelType w:val="hybridMultilevel"/>
    <w:tmpl w:val="3DB4B274"/>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15:restartNumberingAfterBreak="0">
    <w:nsid w:val="4F163CD0"/>
    <w:multiLevelType w:val="hybridMultilevel"/>
    <w:tmpl w:val="8794CA3C"/>
    <w:lvl w:ilvl="0" w:tplc="3E78E452">
      <w:start w:val="6"/>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FEE2A4A"/>
    <w:multiLevelType w:val="hybridMultilevel"/>
    <w:tmpl w:val="06A40FA2"/>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50F04587"/>
    <w:multiLevelType w:val="hybridMultilevel"/>
    <w:tmpl w:val="39C00B1A"/>
    <w:lvl w:ilvl="0" w:tplc="FA2ADB48">
      <w:start w:val="1"/>
      <w:numFmt w:val="bullet"/>
      <w:lvlText w:val=""/>
      <w:lvlJc w:val="left"/>
      <w:pPr>
        <w:ind w:left="720" w:hanging="360"/>
      </w:pPr>
      <w:rPr>
        <w:rFonts w:ascii="Symbol" w:hAnsi="Symbol" w:hint="default"/>
        <w:color w:val="424242"/>
        <w:w w:val="120"/>
        <w:sz w:val="19"/>
        <w:szCs w:val="19"/>
      </w:rPr>
    </w:lvl>
    <w:lvl w:ilvl="1" w:tplc="3E78E452">
      <w:start w:val="6"/>
      <w:numFmt w:val="bullet"/>
      <w:lvlText w:val="•"/>
      <w:lvlJc w:val="left"/>
      <w:pPr>
        <w:ind w:left="1440" w:hanging="360"/>
      </w:pPr>
      <w:rPr>
        <w:rFonts w:ascii="Calibri" w:eastAsiaTheme="minorHAnsi" w:hAnsi="Calibri" w:cstheme="minorBid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523632EC"/>
    <w:multiLevelType w:val="hybridMultilevel"/>
    <w:tmpl w:val="130E57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54FF73C9"/>
    <w:multiLevelType w:val="hybridMultilevel"/>
    <w:tmpl w:val="74CE9A30"/>
    <w:lvl w:ilvl="0" w:tplc="76B2108E">
      <w:start w:val="1"/>
      <w:numFmt w:val="bullet"/>
      <w:lvlText w:val=""/>
      <w:lvlJc w:val="left"/>
      <w:pPr>
        <w:ind w:left="227" w:hanging="227"/>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3" w15:restartNumberingAfterBreak="0">
    <w:nsid w:val="564B3B11"/>
    <w:multiLevelType w:val="hybridMultilevel"/>
    <w:tmpl w:val="564C1B0A"/>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78E1F47"/>
    <w:multiLevelType w:val="hybridMultilevel"/>
    <w:tmpl w:val="49327E8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5" w15:restartNumberingAfterBreak="0">
    <w:nsid w:val="594163AE"/>
    <w:multiLevelType w:val="hybridMultilevel"/>
    <w:tmpl w:val="A8183278"/>
    <w:lvl w:ilvl="0" w:tplc="87789598">
      <w:start w:val="1"/>
      <w:numFmt w:val="bullet"/>
      <w:lvlText w:val="•"/>
      <w:lvlJc w:val="left"/>
      <w:pPr>
        <w:ind w:left="360" w:hanging="360"/>
      </w:pPr>
      <w:rPr>
        <w:rFonts w:ascii="Arial" w:eastAsia="Arial" w:hAnsi="Arial" w:hint="default"/>
        <w:color w:val="424242"/>
        <w:w w:val="120"/>
        <w:sz w:val="19"/>
        <w:szCs w:val="19"/>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6" w15:restartNumberingAfterBreak="0">
    <w:nsid w:val="59AC5C41"/>
    <w:multiLevelType w:val="hybridMultilevel"/>
    <w:tmpl w:val="DFFECBFA"/>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5AA65721"/>
    <w:multiLevelType w:val="hybridMultilevel"/>
    <w:tmpl w:val="3496E1A2"/>
    <w:lvl w:ilvl="0" w:tplc="1C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5C80563E"/>
    <w:multiLevelType w:val="hybridMultilevel"/>
    <w:tmpl w:val="925661FE"/>
    <w:lvl w:ilvl="0" w:tplc="1C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5CD05249"/>
    <w:multiLevelType w:val="hybridMultilevel"/>
    <w:tmpl w:val="077C594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0" w15:restartNumberingAfterBreak="0">
    <w:nsid w:val="61F42562"/>
    <w:multiLevelType w:val="hybridMultilevel"/>
    <w:tmpl w:val="0F462FDA"/>
    <w:lvl w:ilvl="0" w:tplc="1C090001">
      <w:start w:val="1"/>
      <w:numFmt w:val="bullet"/>
      <w:lvlText w:val=""/>
      <w:lvlJc w:val="left"/>
      <w:pPr>
        <w:ind w:left="360" w:hanging="360"/>
      </w:pPr>
      <w:rPr>
        <w:rFonts w:ascii="Symbol" w:hAnsi="Symbol" w:hint="default"/>
        <w:color w:val="424242"/>
        <w:w w:val="120"/>
        <w:sz w:val="19"/>
        <w:szCs w:val="1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7556D00"/>
    <w:multiLevelType w:val="hybridMultilevel"/>
    <w:tmpl w:val="C10A4522"/>
    <w:lvl w:ilvl="0" w:tplc="31F01B18">
      <w:start w:val="1"/>
      <w:numFmt w:val="lowerLetter"/>
      <w:lvlText w:val="%1"/>
      <w:lvlJc w:val="left"/>
      <w:pPr>
        <w:ind w:left="360" w:hanging="360"/>
      </w:pPr>
      <w:rPr>
        <w:rFonts w:hint="default"/>
        <w:strike w:val="0"/>
        <w:dstrike w:val="0"/>
        <w:vertAlign w:val="superscrip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67D368D1"/>
    <w:multiLevelType w:val="hybridMultilevel"/>
    <w:tmpl w:val="DD4433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3" w15:restartNumberingAfterBreak="0">
    <w:nsid w:val="6925085F"/>
    <w:multiLevelType w:val="hybridMultilevel"/>
    <w:tmpl w:val="89527E28"/>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6D757096"/>
    <w:multiLevelType w:val="hybridMultilevel"/>
    <w:tmpl w:val="E696BED8"/>
    <w:lvl w:ilvl="0" w:tplc="69963032">
      <w:start w:val="3"/>
      <w:numFmt w:val="bullet"/>
      <w:lvlText w:val="•"/>
      <w:lvlJc w:val="left"/>
      <w:pPr>
        <w:ind w:left="36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E1B3E1E"/>
    <w:multiLevelType w:val="hybridMultilevel"/>
    <w:tmpl w:val="6C2406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6" w15:restartNumberingAfterBreak="0">
    <w:nsid w:val="6EDA67D5"/>
    <w:multiLevelType w:val="hybridMultilevel"/>
    <w:tmpl w:val="3D843D8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7" w15:restartNumberingAfterBreak="0">
    <w:nsid w:val="70A65DA0"/>
    <w:multiLevelType w:val="hybridMultilevel"/>
    <w:tmpl w:val="12BC195E"/>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72185A07"/>
    <w:multiLevelType w:val="hybridMultilevel"/>
    <w:tmpl w:val="CB1A4B8A"/>
    <w:lvl w:ilvl="0" w:tplc="21480D90">
      <w:start w:val="1"/>
      <w:numFmt w:val="bullet"/>
      <w:lvlText w:val=""/>
      <w:lvlJc w:val="left"/>
      <w:pPr>
        <w:ind w:left="227" w:hanging="227"/>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9" w15:restartNumberingAfterBreak="0">
    <w:nsid w:val="73111F1C"/>
    <w:multiLevelType w:val="hybridMultilevel"/>
    <w:tmpl w:val="BA805628"/>
    <w:lvl w:ilvl="0" w:tplc="B512FD9A">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52C7C82"/>
    <w:multiLevelType w:val="hybridMultilevel"/>
    <w:tmpl w:val="91F83BAC"/>
    <w:lvl w:ilvl="0" w:tplc="87789598">
      <w:start w:val="1"/>
      <w:numFmt w:val="bullet"/>
      <w:lvlText w:val="•"/>
      <w:lvlJc w:val="left"/>
      <w:pPr>
        <w:ind w:left="720" w:hanging="360"/>
      </w:pPr>
      <w:rPr>
        <w:rFonts w:ascii="Arial" w:eastAsia="Arial" w:hAnsi="Arial" w:hint="default"/>
        <w:color w:val="424242"/>
        <w:w w:val="120"/>
        <w:sz w:val="19"/>
        <w:szCs w:val="1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8772FC9"/>
    <w:multiLevelType w:val="multilevel"/>
    <w:tmpl w:val="9814A98A"/>
    <w:lvl w:ilvl="0">
      <w:start w:val="1"/>
      <w:numFmt w:val="decimal"/>
      <w:pStyle w:val="Heading1"/>
      <w:lvlText w:val="Section %1."/>
      <w:lvlJc w:val="left"/>
      <w:pPr>
        <w:ind w:left="360" w:hanging="360"/>
      </w:pPr>
      <w:rPr>
        <w:rFonts w:asciiTheme="minorHAnsi" w:hAnsiTheme="minorHAnsi" w:hint="default"/>
        <w:b/>
        <w:bCs w:val="0"/>
        <w:i w:val="0"/>
        <w:iCs w:val="0"/>
        <w:caps w:val="0"/>
        <w:smallCaps w:val="0"/>
        <w:strike w:val="0"/>
        <w:dstrike w:val="0"/>
        <w:outline w:val="0"/>
        <w:shadow w:val="0"/>
        <w:emboss w:val="0"/>
        <w:imprint w:val="0"/>
        <w:noProof w:val="0"/>
        <w:vanish w:val="0"/>
        <w:color w:val="009051"/>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ind w:left="360" w:hanging="360"/>
      </w:pPr>
      <w:rPr>
        <w:rFonts w:asciiTheme="minorHAnsi" w:hAnsiTheme="minorHAnsi" w:hint="default"/>
        <w:b/>
        <w:i w:val="0"/>
        <w:color w:val="009051"/>
        <w:sz w:val="24"/>
      </w:rPr>
    </w:lvl>
    <w:lvl w:ilvl="2">
      <w:start w:val="1"/>
      <w:numFmt w:val="decimal"/>
      <w:lvlText w:val="Section %3B."/>
      <w:lvlJc w:val="left"/>
      <w:pPr>
        <w:ind w:left="1080" w:hanging="1080"/>
      </w:pPr>
      <w:rPr>
        <w:rFonts w:asciiTheme="minorHAnsi" w:hAnsiTheme="minorHAnsi" w:hint="default"/>
        <w:b/>
        <w:i w:val="0"/>
        <w:color w:val="009051"/>
        <w:sz w:val="3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2" w15:restartNumberingAfterBreak="0">
    <w:nsid w:val="7AD8013B"/>
    <w:multiLevelType w:val="hybridMultilevel"/>
    <w:tmpl w:val="DEC820D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83" w15:restartNumberingAfterBreak="0">
    <w:nsid w:val="7BCB75D3"/>
    <w:multiLevelType w:val="hybridMultilevel"/>
    <w:tmpl w:val="C5608236"/>
    <w:lvl w:ilvl="0" w:tplc="1C09000F">
      <w:start w:val="1"/>
      <w:numFmt w:val="decimal"/>
      <w:lvlText w:val="%1."/>
      <w:lvlJc w:val="left"/>
      <w:pPr>
        <w:ind w:left="720" w:hanging="360"/>
      </w:pPr>
      <w:rPr>
        <w:rFonts w:hint="default"/>
        <w:color w:val="424242"/>
        <w:w w:val="120"/>
        <w:sz w:val="19"/>
        <w:szCs w:val="1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7EDA33A9"/>
    <w:multiLevelType w:val="hybridMultilevel"/>
    <w:tmpl w:val="4FCA58BA"/>
    <w:lvl w:ilvl="0" w:tplc="87789598">
      <w:start w:val="1"/>
      <w:numFmt w:val="bullet"/>
      <w:lvlText w:val="•"/>
      <w:lvlJc w:val="left"/>
      <w:pPr>
        <w:ind w:left="360" w:hanging="360"/>
      </w:pPr>
      <w:rPr>
        <w:rFonts w:ascii="Arial" w:eastAsia="Arial" w:hAnsi="Arial" w:hint="default"/>
        <w:color w:val="424242"/>
        <w:w w:val="120"/>
        <w:sz w:val="19"/>
        <w:szCs w:val="19"/>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5" w15:restartNumberingAfterBreak="0">
    <w:nsid w:val="7F9843B1"/>
    <w:multiLevelType w:val="hybridMultilevel"/>
    <w:tmpl w:val="43BE634E"/>
    <w:lvl w:ilvl="0" w:tplc="1C090003">
      <w:start w:val="1"/>
      <w:numFmt w:val="bullet"/>
      <w:lvlText w:val="o"/>
      <w:lvlJc w:val="left"/>
      <w:pPr>
        <w:ind w:left="720" w:hanging="360"/>
      </w:pPr>
      <w:rPr>
        <w:rFonts w:ascii="Courier New" w:hAnsi="Courier New" w:cs="Courier New" w:hint="default"/>
        <w:color w:val="424242"/>
        <w:w w:val="120"/>
        <w:sz w:val="19"/>
        <w:szCs w:val="19"/>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1"/>
  </w:num>
  <w:num w:numId="3">
    <w:abstractNumId w:val="9"/>
  </w:num>
  <w:num w:numId="4">
    <w:abstractNumId w:val="42"/>
  </w:num>
  <w:num w:numId="5">
    <w:abstractNumId w:val="77"/>
  </w:num>
  <w:num w:numId="6">
    <w:abstractNumId w:val="44"/>
  </w:num>
  <w:num w:numId="7">
    <w:abstractNumId w:val="63"/>
  </w:num>
  <w:num w:numId="8">
    <w:abstractNumId w:val="24"/>
  </w:num>
  <w:num w:numId="9">
    <w:abstractNumId w:val="46"/>
  </w:num>
  <w:num w:numId="10">
    <w:abstractNumId w:val="4"/>
  </w:num>
  <w:num w:numId="11">
    <w:abstractNumId w:val="22"/>
  </w:num>
  <w:num w:numId="12">
    <w:abstractNumId w:val="45"/>
  </w:num>
  <w:num w:numId="13">
    <w:abstractNumId w:val="34"/>
  </w:num>
  <w:num w:numId="14">
    <w:abstractNumId w:val="78"/>
  </w:num>
  <w:num w:numId="15">
    <w:abstractNumId w:val="62"/>
  </w:num>
  <w:num w:numId="16">
    <w:abstractNumId w:val="35"/>
  </w:num>
  <w:num w:numId="17">
    <w:abstractNumId w:val="64"/>
  </w:num>
  <w:num w:numId="18">
    <w:abstractNumId w:val="69"/>
  </w:num>
  <w:num w:numId="19">
    <w:abstractNumId w:val="50"/>
  </w:num>
  <w:num w:numId="20">
    <w:abstractNumId w:val="82"/>
  </w:num>
  <w:num w:numId="21">
    <w:abstractNumId w:val="12"/>
  </w:num>
  <w:num w:numId="22">
    <w:abstractNumId w:val="11"/>
  </w:num>
  <w:num w:numId="23">
    <w:abstractNumId w:val="68"/>
  </w:num>
  <w:num w:numId="24">
    <w:abstractNumId w:val="67"/>
  </w:num>
  <w:num w:numId="25">
    <w:abstractNumId w:val="5"/>
  </w:num>
  <w:num w:numId="26">
    <w:abstractNumId w:val="55"/>
  </w:num>
  <w:num w:numId="27">
    <w:abstractNumId w:val="14"/>
  </w:num>
  <w:num w:numId="28">
    <w:abstractNumId w:val="56"/>
  </w:num>
  <w:num w:numId="29">
    <w:abstractNumId w:val="36"/>
  </w:num>
  <w:num w:numId="30">
    <w:abstractNumId w:val="8"/>
  </w:num>
  <w:num w:numId="31">
    <w:abstractNumId w:val="47"/>
  </w:num>
  <w:num w:numId="32">
    <w:abstractNumId w:val="27"/>
  </w:num>
  <w:num w:numId="33">
    <w:abstractNumId w:val="70"/>
  </w:num>
  <w:num w:numId="34">
    <w:abstractNumId w:val="26"/>
  </w:num>
  <w:num w:numId="35">
    <w:abstractNumId w:val="54"/>
  </w:num>
  <w:num w:numId="36">
    <w:abstractNumId w:val="19"/>
  </w:num>
  <w:num w:numId="37">
    <w:abstractNumId w:val="7"/>
  </w:num>
  <w:num w:numId="38">
    <w:abstractNumId w:val="16"/>
  </w:num>
  <w:num w:numId="39">
    <w:abstractNumId w:val="20"/>
  </w:num>
  <w:num w:numId="40">
    <w:abstractNumId w:val="57"/>
  </w:num>
  <w:num w:numId="41">
    <w:abstractNumId w:val="66"/>
  </w:num>
  <w:num w:numId="42">
    <w:abstractNumId w:val="33"/>
  </w:num>
  <w:num w:numId="43">
    <w:abstractNumId w:val="84"/>
  </w:num>
  <w:num w:numId="44">
    <w:abstractNumId w:val="41"/>
  </w:num>
  <w:num w:numId="45">
    <w:abstractNumId w:val="2"/>
  </w:num>
  <w:num w:numId="46">
    <w:abstractNumId w:val="65"/>
  </w:num>
  <w:num w:numId="47">
    <w:abstractNumId w:val="10"/>
  </w:num>
  <w:num w:numId="48">
    <w:abstractNumId w:val="83"/>
  </w:num>
  <w:num w:numId="49">
    <w:abstractNumId w:val="30"/>
  </w:num>
  <w:num w:numId="50">
    <w:abstractNumId w:val="80"/>
  </w:num>
  <w:num w:numId="51">
    <w:abstractNumId w:val="73"/>
  </w:num>
  <w:num w:numId="52">
    <w:abstractNumId w:val="81"/>
  </w:num>
  <w:num w:numId="53">
    <w:abstractNumId w:val="71"/>
  </w:num>
  <w:num w:numId="54">
    <w:abstractNumId w:val="13"/>
  </w:num>
  <w:num w:numId="55">
    <w:abstractNumId w:val="6"/>
  </w:num>
  <w:num w:numId="56">
    <w:abstractNumId w:val="43"/>
  </w:num>
  <w:num w:numId="57">
    <w:abstractNumId w:val="79"/>
  </w:num>
  <w:num w:numId="58">
    <w:abstractNumId w:val="60"/>
  </w:num>
  <w:num w:numId="59">
    <w:abstractNumId w:val="53"/>
  </w:num>
  <w:num w:numId="60">
    <w:abstractNumId w:val="49"/>
  </w:num>
  <w:num w:numId="61">
    <w:abstractNumId w:val="3"/>
  </w:num>
  <w:num w:numId="62">
    <w:abstractNumId w:val="23"/>
  </w:num>
  <w:num w:numId="63">
    <w:abstractNumId w:val="15"/>
  </w:num>
  <w:num w:numId="64">
    <w:abstractNumId w:val="29"/>
  </w:num>
  <w:num w:numId="65">
    <w:abstractNumId w:val="40"/>
  </w:num>
  <w:num w:numId="66">
    <w:abstractNumId w:val="38"/>
  </w:num>
  <w:num w:numId="67">
    <w:abstractNumId w:val="37"/>
  </w:num>
  <w:num w:numId="68">
    <w:abstractNumId w:val="58"/>
  </w:num>
  <w:num w:numId="69">
    <w:abstractNumId w:val="28"/>
  </w:num>
  <w:num w:numId="70">
    <w:abstractNumId w:val="21"/>
  </w:num>
  <w:num w:numId="71">
    <w:abstractNumId w:val="17"/>
  </w:num>
  <w:num w:numId="72">
    <w:abstractNumId w:val="32"/>
  </w:num>
  <w:num w:numId="73">
    <w:abstractNumId w:val="25"/>
  </w:num>
  <w:num w:numId="74">
    <w:abstractNumId w:val="52"/>
  </w:num>
  <w:num w:numId="75">
    <w:abstractNumId w:val="48"/>
  </w:num>
  <w:num w:numId="76">
    <w:abstractNumId w:val="85"/>
  </w:num>
  <w:num w:numId="77">
    <w:abstractNumId w:val="74"/>
  </w:num>
  <w:num w:numId="78">
    <w:abstractNumId w:val="39"/>
  </w:num>
  <w:num w:numId="79">
    <w:abstractNumId w:val="72"/>
  </w:num>
  <w:num w:numId="80">
    <w:abstractNumId w:val="76"/>
  </w:num>
  <w:num w:numId="81">
    <w:abstractNumId w:val="75"/>
  </w:num>
  <w:num w:numId="82">
    <w:abstractNumId w:val="51"/>
  </w:num>
  <w:num w:numId="83">
    <w:abstractNumId w:val="59"/>
  </w:num>
  <w:num w:numId="84">
    <w:abstractNumId w:val="31"/>
  </w:num>
  <w:num w:numId="85">
    <w:abstractNumId w:val="0"/>
  </w:num>
  <w:num w:numId="86">
    <w:abstractNumId w:val="61"/>
  </w:num>
  <w:numIdMacAtCleanup w:val="8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Philip Dorrell">
    <w15:presenceInfo w15:providerId="AD" w15:userId="S-1-5-21-88383097-1117161805-3673615673-27794"/>
  </w15:person>
  <w15:person w15:author="Melanie Pleaner">
    <w15:presenceInfo w15:providerId="AD" w15:userId="S-1-5-21-3863489222-3862667314-3109721810-7739"/>
  </w15:person>
  <w15:person w15:author="Lutfiyya Khan">
    <w15:presenceInfo w15:providerId="AD" w15:userId="S::lkhan@clintonhealthaccess.org::9300304f-44b3-49b7-a224-7ffcad57e9c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DUwsDS2MLIwMTM2MbNU0lEKTi0uzszPAykwrgUAHg42EiwAAAA="/>
    <w:docVar w:name="EN.InstantFormat" w:val="&lt;ENInstantFormat&gt;&lt;Enabled&gt;1&lt;/Enabled&gt;&lt;ScanUnformatted&gt;1&lt;/ScanUnformatted&gt;&lt;ScanChanges&gt;1&lt;/ScanChanges&gt;&lt;Suspended&gt;1&lt;/Suspended&gt;&lt;/ENInstantFormat&gt;"/>
    <w:docVar w:name="EN.Layout" w:val="&lt;ENLayout&gt;&lt;Style&gt;Numbered Cop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are2taxlax2sqezt0kv0afm2vr2vt95dwsz&quot;&gt;My EndNote Library 16Nov2018&lt;record-ids&gt;&lt;item&gt;42&lt;/item&gt;&lt;item&gt;74&lt;/item&gt;&lt;item&gt;93&lt;/item&gt;&lt;item&gt;94&lt;/item&gt;&lt;item&gt;95&lt;/item&gt;&lt;item&gt;97&lt;/item&gt;&lt;item&gt;98&lt;/item&gt;&lt;item&gt;99&lt;/item&gt;&lt;item&gt;101&lt;/item&gt;&lt;item&gt;104&lt;/item&gt;&lt;item&gt;107&lt;/item&gt;&lt;item&gt;108&lt;/item&gt;&lt;item&gt;109&lt;/item&gt;&lt;item&gt;110&lt;/item&gt;&lt;item&gt;111&lt;/item&gt;&lt;item&gt;112&lt;/item&gt;&lt;item&gt;113&lt;/item&gt;&lt;item&gt;114&lt;/item&gt;&lt;item&gt;115&lt;/item&gt;&lt;item&gt;116&lt;/item&gt;&lt;item&gt;117&lt;/item&gt;&lt;item&gt;150&lt;/item&gt;&lt;item&gt;151&lt;/item&gt;&lt;item&gt;153&lt;/item&gt;&lt;/record-ids&gt;&lt;/item&gt;&lt;/Libraries&gt;"/>
  </w:docVars>
  <w:rsids>
    <w:rsidRoot w:val="00A00FC7"/>
    <w:rsid w:val="000000C7"/>
    <w:rsid w:val="00001109"/>
    <w:rsid w:val="0000206C"/>
    <w:rsid w:val="00002AEB"/>
    <w:rsid w:val="00002E6A"/>
    <w:rsid w:val="00003C0B"/>
    <w:rsid w:val="000051BA"/>
    <w:rsid w:val="000112BC"/>
    <w:rsid w:val="00011A1A"/>
    <w:rsid w:val="000120EB"/>
    <w:rsid w:val="000133A6"/>
    <w:rsid w:val="00013F43"/>
    <w:rsid w:val="00014A8A"/>
    <w:rsid w:val="000169A9"/>
    <w:rsid w:val="000169EF"/>
    <w:rsid w:val="000172A7"/>
    <w:rsid w:val="00020438"/>
    <w:rsid w:val="00021127"/>
    <w:rsid w:val="0002136D"/>
    <w:rsid w:val="0002466B"/>
    <w:rsid w:val="0002534A"/>
    <w:rsid w:val="00025620"/>
    <w:rsid w:val="00025BE3"/>
    <w:rsid w:val="00025E1C"/>
    <w:rsid w:val="00026417"/>
    <w:rsid w:val="00026A6F"/>
    <w:rsid w:val="000273CF"/>
    <w:rsid w:val="00027B19"/>
    <w:rsid w:val="00027CC0"/>
    <w:rsid w:val="00030780"/>
    <w:rsid w:val="00030877"/>
    <w:rsid w:val="0003119F"/>
    <w:rsid w:val="000344C1"/>
    <w:rsid w:val="00035AD8"/>
    <w:rsid w:val="000360F8"/>
    <w:rsid w:val="00037983"/>
    <w:rsid w:val="00037EB3"/>
    <w:rsid w:val="000411F6"/>
    <w:rsid w:val="00041D72"/>
    <w:rsid w:val="0004257A"/>
    <w:rsid w:val="000437F6"/>
    <w:rsid w:val="00045014"/>
    <w:rsid w:val="000453E1"/>
    <w:rsid w:val="00045A31"/>
    <w:rsid w:val="00046E46"/>
    <w:rsid w:val="00047464"/>
    <w:rsid w:val="000479E7"/>
    <w:rsid w:val="00047F59"/>
    <w:rsid w:val="0005006C"/>
    <w:rsid w:val="0005107D"/>
    <w:rsid w:val="000514A0"/>
    <w:rsid w:val="000541C7"/>
    <w:rsid w:val="00054B74"/>
    <w:rsid w:val="00055248"/>
    <w:rsid w:val="0005676A"/>
    <w:rsid w:val="000574BE"/>
    <w:rsid w:val="00057D76"/>
    <w:rsid w:val="00060373"/>
    <w:rsid w:val="00060B2D"/>
    <w:rsid w:val="00061905"/>
    <w:rsid w:val="00061A47"/>
    <w:rsid w:val="00061D3E"/>
    <w:rsid w:val="000640DD"/>
    <w:rsid w:val="000648FB"/>
    <w:rsid w:val="00065439"/>
    <w:rsid w:val="00066836"/>
    <w:rsid w:val="000677C2"/>
    <w:rsid w:val="00067E8D"/>
    <w:rsid w:val="00070E22"/>
    <w:rsid w:val="00070E97"/>
    <w:rsid w:val="0007217E"/>
    <w:rsid w:val="00072301"/>
    <w:rsid w:val="00072D9B"/>
    <w:rsid w:val="0007442B"/>
    <w:rsid w:val="00074A2C"/>
    <w:rsid w:val="00074F5E"/>
    <w:rsid w:val="000758A5"/>
    <w:rsid w:val="0007654F"/>
    <w:rsid w:val="00076F1F"/>
    <w:rsid w:val="000778E3"/>
    <w:rsid w:val="00080CD3"/>
    <w:rsid w:val="00082E24"/>
    <w:rsid w:val="00083D19"/>
    <w:rsid w:val="00086DAD"/>
    <w:rsid w:val="00087015"/>
    <w:rsid w:val="000908A7"/>
    <w:rsid w:val="000947F7"/>
    <w:rsid w:val="00094D87"/>
    <w:rsid w:val="0009579A"/>
    <w:rsid w:val="00096361"/>
    <w:rsid w:val="00096D24"/>
    <w:rsid w:val="00097362"/>
    <w:rsid w:val="000A182D"/>
    <w:rsid w:val="000A321A"/>
    <w:rsid w:val="000A36C4"/>
    <w:rsid w:val="000A3D1F"/>
    <w:rsid w:val="000A46E4"/>
    <w:rsid w:val="000A4833"/>
    <w:rsid w:val="000A5A35"/>
    <w:rsid w:val="000A73BB"/>
    <w:rsid w:val="000A7AA3"/>
    <w:rsid w:val="000B219E"/>
    <w:rsid w:val="000B31C1"/>
    <w:rsid w:val="000B3A02"/>
    <w:rsid w:val="000B4AE1"/>
    <w:rsid w:val="000B5182"/>
    <w:rsid w:val="000B6E75"/>
    <w:rsid w:val="000B7A0E"/>
    <w:rsid w:val="000C1CDE"/>
    <w:rsid w:val="000C2E50"/>
    <w:rsid w:val="000C3E18"/>
    <w:rsid w:val="000C4E3F"/>
    <w:rsid w:val="000C4E95"/>
    <w:rsid w:val="000C565E"/>
    <w:rsid w:val="000C5C15"/>
    <w:rsid w:val="000D2445"/>
    <w:rsid w:val="000D2798"/>
    <w:rsid w:val="000D2F9E"/>
    <w:rsid w:val="000D509B"/>
    <w:rsid w:val="000D5485"/>
    <w:rsid w:val="000D67A3"/>
    <w:rsid w:val="000D6B24"/>
    <w:rsid w:val="000D6C4C"/>
    <w:rsid w:val="000D7BCD"/>
    <w:rsid w:val="000E0A38"/>
    <w:rsid w:val="000E1670"/>
    <w:rsid w:val="000E1C36"/>
    <w:rsid w:val="000E36A6"/>
    <w:rsid w:val="000E3E64"/>
    <w:rsid w:val="000E41AD"/>
    <w:rsid w:val="000E4269"/>
    <w:rsid w:val="000E4462"/>
    <w:rsid w:val="000E4E2A"/>
    <w:rsid w:val="000E50B1"/>
    <w:rsid w:val="000E6F4B"/>
    <w:rsid w:val="000E7C1F"/>
    <w:rsid w:val="000F01A0"/>
    <w:rsid w:val="000F0ACB"/>
    <w:rsid w:val="000F170B"/>
    <w:rsid w:val="000F4A15"/>
    <w:rsid w:val="000F5005"/>
    <w:rsid w:val="000F746E"/>
    <w:rsid w:val="000F7A3E"/>
    <w:rsid w:val="001002D8"/>
    <w:rsid w:val="001029DC"/>
    <w:rsid w:val="00103544"/>
    <w:rsid w:val="001036A6"/>
    <w:rsid w:val="00103DD0"/>
    <w:rsid w:val="00104071"/>
    <w:rsid w:val="00104334"/>
    <w:rsid w:val="00106300"/>
    <w:rsid w:val="00111366"/>
    <w:rsid w:val="00112282"/>
    <w:rsid w:val="00114AF1"/>
    <w:rsid w:val="00114F83"/>
    <w:rsid w:val="00115542"/>
    <w:rsid w:val="00116184"/>
    <w:rsid w:val="001169CD"/>
    <w:rsid w:val="0011769A"/>
    <w:rsid w:val="00120EA6"/>
    <w:rsid w:val="00121B2B"/>
    <w:rsid w:val="0012389A"/>
    <w:rsid w:val="00123EFE"/>
    <w:rsid w:val="00124C92"/>
    <w:rsid w:val="001259FA"/>
    <w:rsid w:val="00125C05"/>
    <w:rsid w:val="001313E4"/>
    <w:rsid w:val="00131C39"/>
    <w:rsid w:val="00132AA6"/>
    <w:rsid w:val="00133DB1"/>
    <w:rsid w:val="0013439B"/>
    <w:rsid w:val="00137DD6"/>
    <w:rsid w:val="00140226"/>
    <w:rsid w:val="0014062F"/>
    <w:rsid w:val="00141E1A"/>
    <w:rsid w:val="00143DED"/>
    <w:rsid w:val="00143E81"/>
    <w:rsid w:val="00145C17"/>
    <w:rsid w:val="001476E0"/>
    <w:rsid w:val="0014784A"/>
    <w:rsid w:val="001518CF"/>
    <w:rsid w:val="00153319"/>
    <w:rsid w:val="0015521E"/>
    <w:rsid w:val="001558FB"/>
    <w:rsid w:val="001563F5"/>
    <w:rsid w:val="00157422"/>
    <w:rsid w:val="00160DD7"/>
    <w:rsid w:val="00161B9B"/>
    <w:rsid w:val="00161C46"/>
    <w:rsid w:val="001621D2"/>
    <w:rsid w:val="0016225B"/>
    <w:rsid w:val="00166103"/>
    <w:rsid w:val="0016640B"/>
    <w:rsid w:val="001670DC"/>
    <w:rsid w:val="00175C92"/>
    <w:rsid w:val="00175F42"/>
    <w:rsid w:val="0018067E"/>
    <w:rsid w:val="00180C41"/>
    <w:rsid w:val="00182BFB"/>
    <w:rsid w:val="00183D5D"/>
    <w:rsid w:val="00183E29"/>
    <w:rsid w:val="00183EF5"/>
    <w:rsid w:val="00183FD9"/>
    <w:rsid w:val="00184E52"/>
    <w:rsid w:val="00185AFB"/>
    <w:rsid w:val="0018602D"/>
    <w:rsid w:val="00186B96"/>
    <w:rsid w:val="00187042"/>
    <w:rsid w:val="00187EFE"/>
    <w:rsid w:val="00191A4F"/>
    <w:rsid w:val="0019200A"/>
    <w:rsid w:val="0019545B"/>
    <w:rsid w:val="001957B1"/>
    <w:rsid w:val="00196477"/>
    <w:rsid w:val="00197019"/>
    <w:rsid w:val="00197C32"/>
    <w:rsid w:val="001A2A52"/>
    <w:rsid w:val="001A2AE3"/>
    <w:rsid w:val="001A36FC"/>
    <w:rsid w:val="001A4A88"/>
    <w:rsid w:val="001A4CC0"/>
    <w:rsid w:val="001A536D"/>
    <w:rsid w:val="001A54EF"/>
    <w:rsid w:val="001A5E05"/>
    <w:rsid w:val="001A6021"/>
    <w:rsid w:val="001A674A"/>
    <w:rsid w:val="001A720E"/>
    <w:rsid w:val="001A7E3D"/>
    <w:rsid w:val="001B07FA"/>
    <w:rsid w:val="001B26F6"/>
    <w:rsid w:val="001B3176"/>
    <w:rsid w:val="001B5869"/>
    <w:rsid w:val="001B6C85"/>
    <w:rsid w:val="001B7724"/>
    <w:rsid w:val="001C0D8F"/>
    <w:rsid w:val="001C1324"/>
    <w:rsid w:val="001C19A9"/>
    <w:rsid w:val="001C4C7C"/>
    <w:rsid w:val="001C58EA"/>
    <w:rsid w:val="001C6852"/>
    <w:rsid w:val="001D3E66"/>
    <w:rsid w:val="001D468A"/>
    <w:rsid w:val="001D4CFB"/>
    <w:rsid w:val="001D6FC4"/>
    <w:rsid w:val="001D7978"/>
    <w:rsid w:val="001E037C"/>
    <w:rsid w:val="001E1D78"/>
    <w:rsid w:val="001E2D3B"/>
    <w:rsid w:val="001E331A"/>
    <w:rsid w:val="001E361E"/>
    <w:rsid w:val="001E6189"/>
    <w:rsid w:val="001E68D3"/>
    <w:rsid w:val="001E6DBA"/>
    <w:rsid w:val="001F1A4D"/>
    <w:rsid w:val="001F1AD2"/>
    <w:rsid w:val="001F1BDD"/>
    <w:rsid w:val="001F3110"/>
    <w:rsid w:val="001F40B1"/>
    <w:rsid w:val="001F4E12"/>
    <w:rsid w:val="001F56CB"/>
    <w:rsid w:val="001F73C7"/>
    <w:rsid w:val="002005DB"/>
    <w:rsid w:val="002016EB"/>
    <w:rsid w:val="0020363A"/>
    <w:rsid w:val="00203E4B"/>
    <w:rsid w:val="00204286"/>
    <w:rsid w:val="00210051"/>
    <w:rsid w:val="002111FE"/>
    <w:rsid w:val="002151F9"/>
    <w:rsid w:val="0021524F"/>
    <w:rsid w:val="00215E4E"/>
    <w:rsid w:val="00216353"/>
    <w:rsid w:val="00216672"/>
    <w:rsid w:val="00217583"/>
    <w:rsid w:val="0022108C"/>
    <w:rsid w:val="002220D8"/>
    <w:rsid w:val="00222307"/>
    <w:rsid w:val="00223778"/>
    <w:rsid w:val="002238E1"/>
    <w:rsid w:val="002243F0"/>
    <w:rsid w:val="00224D34"/>
    <w:rsid w:val="002311DC"/>
    <w:rsid w:val="0023390E"/>
    <w:rsid w:val="0023394F"/>
    <w:rsid w:val="002361F2"/>
    <w:rsid w:val="00236AF8"/>
    <w:rsid w:val="00240ECC"/>
    <w:rsid w:val="00241DFF"/>
    <w:rsid w:val="00243EF1"/>
    <w:rsid w:val="00247224"/>
    <w:rsid w:val="002479E3"/>
    <w:rsid w:val="00250079"/>
    <w:rsid w:val="002504C9"/>
    <w:rsid w:val="002512EF"/>
    <w:rsid w:val="002521F4"/>
    <w:rsid w:val="002545CF"/>
    <w:rsid w:val="002605C6"/>
    <w:rsid w:val="00260A56"/>
    <w:rsid w:val="0026149B"/>
    <w:rsid w:val="00261DC9"/>
    <w:rsid w:val="00264A7A"/>
    <w:rsid w:val="00264BD3"/>
    <w:rsid w:val="002658FC"/>
    <w:rsid w:val="00266DD6"/>
    <w:rsid w:val="00267923"/>
    <w:rsid w:val="00267A33"/>
    <w:rsid w:val="00270F7B"/>
    <w:rsid w:val="0027160A"/>
    <w:rsid w:val="00271818"/>
    <w:rsid w:val="00271E33"/>
    <w:rsid w:val="00271F2E"/>
    <w:rsid w:val="00272257"/>
    <w:rsid w:val="0027349B"/>
    <w:rsid w:val="00273860"/>
    <w:rsid w:val="00273ADA"/>
    <w:rsid w:val="00273BA7"/>
    <w:rsid w:val="002745E9"/>
    <w:rsid w:val="00274FF4"/>
    <w:rsid w:val="00276AA9"/>
    <w:rsid w:val="00276FCD"/>
    <w:rsid w:val="0027718F"/>
    <w:rsid w:val="0028008D"/>
    <w:rsid w:val="002813EE"/>
    <w:rsid w:val="00281651"/>
    <w:rsid w:val="0028261E"/>
    <w:rsid w:val="0028446F"/>
    <w:rsid w:val="00284B0F"/>
    <w:rsid w:val="00284E85"/>
    <w:rsid w:val="0028591B"/>
    <w:rsid w:val="00290227"/>
    <w:rsid w:val="00290333"/>
    <w:rsid w:val="002911AB"/>
    <w:rsid w:val="0029251E"/>
    <w:rsid w:val="00293154"/>
    <w:rsid w:val="002956FA"/>
    <w:rsid w:val="00295AD5"/>
    <w:rsid w:val="00295DD3"/>
    <w:rsid w:val="002A037F"/>
    <w:rsid w:val="002A27EE"/>
    <w:rsid w:val="002A4F4C"/>
    <w:rsid w:val="002A4FAF"/>
    <w:rsid w:val="002A5D22"/>
    <w:rsid w:val="002B02FC"/>
    <w:rsid w:val="002B0B98"/>
    <w:rsid w:val="002B0C8F"/>
    <w:rsid w:val="002B3122"/>
    <w:rsid w:val="002B35E6"/>
    <w:rsid w:val="002B4B5F"/>
    <w:rsid w:val="002B4CAF"/>
    <w:rsid w:val="002B5E34"/>
    <w:rsid w:val="002C2258"/>
    <w:rsid w:val="002C24F2"/>
    <w:rsid w:val="002C2794"/>
    <w:rsid w:val="002C2B10"/>
    <w:rsid w:val="002C2C4C"/>
    <w:rsid w:val="002C4549"/>
    <w:rsid w:val="002C4650"/>
    <w:rsid w:val="002C4CEC"/>
    <w:rsid w:val="002C667B"/>
    <w:rsid w:val="002C6E37"/>
    <w:rsid w:val="002C6E7C"/>
    <w:rsid w:val="002C7EA6"/>
    <w:rsid w:val="002D0225"/>
    <w:rsid w:val="002D0375"/>
    <w:rsid w:val="002D0C89"/>
    <w:rsid w:val="002D1979"/>
    <w:rsid w:val="002D2516"/>
    <w:rsid w:val="002D2767"/>
    <w:rsid w:val="002D2D8F"/>
    <w:rsid w:val="002D3028"/>
    <w:rsid w:val="002D5051"/>
    <w:rsid w:val="002D7521"/>
    <w:rsid w:val="002D759E"/>
    <w:rsid w:val="002E1287"/>
    <w:rsid w:val="002E1B26"/>
    <w:rsid w:val="002E1D5D"/>
    <w:rsid w:val="002F2770"/>
    <w:rsid w:val="002F42A9"/>
    <w:rsid w:val="002F6381"/>
    <w:rsid w:val="002F674A"/>
    <w:rsid w:val="002F6E6A"/>
    <w:rsid w:val="002F79CC"/>
    <w:rsid w:val="00301308"/>
    <w:rsid w:val="003016E6"/>
    <w:rsid w:val="003023D9"/>
    <w:rsid w:val="00305F26"/>
    <w:rsid w:val="0030641F"/>
    <w:rsid w:val="003072B5"/>
    <w:rsid w:val="00307B1F"/>
    <w:rsid w:val="00311E31"/>
    <w:rsid w:val="00312E30"/>
    <w:rsid w:val="0031665D"/>
    <w:rsid w:val="00320F8F"/>
    <w:rsid w:val="00322786"/>
    <w:rsid w:val="003242F0"/>
    <w:rsid w:val="0032453C"/>
    <w:rsid w:val="00324C69"/>
    <w:rsid w:val="0032599C"/>
    <w:rsid w:val="00327527"/>
    <w:rsid w:val="0033025D"/>
    <w:rsid w:val="00330D3B"/>
    <w:rsid w:val="003341F2"/>
    <w:rsid w:val="0033476B"/>
    <w:rsid w:val="0033536B"/>
    <w:rsid w:val="00341B09"/>
    <w:rsid w:val="00341D66"/>
    <w:rsid w:val="00343989"/>
    <w:rsid w:val="00343A03"/>
    <w:rsid w:val="0034559A"/>
    <w:rsid w:val="003460E6"/>
    <w:rsid w:val="00346C2E"/>
    <w:rsid w:val="00346C57"/>
    <w:rsid w:val="00350042"/>
    <w:rsid w:val="00351A0C"/>
    <w:rsid w:val="003530F1"/>
    <w:rsid w:val="00353221"/>
    <w:rsid w:val="00355290"/>
    <w:rsid w:val="00355D6A"/>
    <w:rsid w:val="00356E4A"/>
    <w:rsid w:val="00360709"/>
    <w:rsid w:val="003610DF"/>
    <w:rsid w:val="003619E2"/>
    <w:rsid w:val="00362B2D"/>
    <w:rsid w:val="00363E6F"/>
    <w:rsid w:val="003645BA"/>
    <w:rsid w:val="00364BEA"/>
    <w:rsid w:val="00365FCD"/>
    <w:rsid w:val="00366D0E"/>
    <w:rsid w:val="003671ED"/>
    <w:rsid w:val="00372AE2"/>
    <w:rsid w:val="00373361"/>
    <w:rsid w:val="00374F5D"/>
    <w:rsid w:val="0037509E"/>
    <w:rsid w:val="00376812"/>
    <w:rsid w:val="00376A78"/>
    <w:rsid w:val="00376E90"/>
    <w:rsid w:val="003801C0"/>
    <w:rsid w:val="003819A9"/>
    <w:rsid w:val="00382465"/>
    <w:rsid w:val="00382721"/>
    <w:rsid w:val="00385929"/>
    <w:rsid w:val="00387812"/>
    <w:rsid w:val="003919BF"/>
    <w:rsid w:val="003947F0"/>
    <w:rsid w:val="00394F38"/>
    <w:rsid w:val="0039707B"/>
    <w:rsid w:val="00397F89"/>
    <w:rsid w:val="00397FC1"/>
    <w:rsid w:val="003A6F4D"/>
    <w:rsid w:val="003B030C"/>
    <w:rsid w:val="003B070F"/>
    <w:rsid w:val="003B284E"/>
    <w:rsid w:val="003B2F87"/>
    <w:rsid w:val="003B31D5"/>
    <w:rsid w:val="003B3A29"/>
    <w:rsid w:val="003B52BE"/>
    <w:rsid w:val="003B759D"/>
    <w:rsid w:val="003C2735"/>
    <w:rsid w:val="003C2BC8"/>
    <w:rsid w:val="003C5178"/>
    <w:rsid w:val="003C6B2F"/>
    <w:rsid w:val="003C6CA4"/>
    <w:rsid w:val="003C745A"/>
    <w:rsid w:val="003D10CA"/>
    <w:rsid w:val="003D25A8"/>
    <w:rsid w:val="003D43A5"/>
    <w:rsid w:val="003D547A"/>
    <w:rsid w:val="003D5DC7"/>
    <w:rsid w:val="003D799C"/>
    <w:rsid w:val="003E129D"/>
    <w:rsid w:val="003E2417"/>
    <w:rsid w:val="003E268F"/>
    <w:rsid w:val="003E279D"/>
    <w:rsid w:val="003E2F03"/>
    <w:rsid w:val="003E479D"/>
    <w:rsid w:val="003E5474"/>
    <w:rsid w:val="003E7103"/>
    <w:rsid w:val="003F1EFF"/>
    <w:rsid w:val="003F274B"/>
    <w:rsid w:val="003F5F1E"/>
    <w:rsid w:val="003F7E86"/>
    <w:rsid w:val="00401743"/>
    <w:rsid w:val="00402FFD"/>
    <w:rsid w:val="004034F4"/>
    <w:rsid w:val="00403B83"/>
    <w:rsid w:val="004053A9"/>
    <w:rsid w:val="00407020"/>
    <w:rsid w:val="00407DBA"/>
    <w:rsid w:val="00411937"/>
    <w:rsid w:val="004132DB"/>
    <w:rsid w:val="00414B5B"/>
    <w:rsid w:val="00417D76"/>
    <w:rsid w:val="00420257"/>
    <w:rsid w:val="0042197E"/>
    <w:rsid w:val="0042224F"/>
    <w:rsid w:val="00422B1C"/>
    <w:rsid w:val="004235B6"/>
    <w:rsid w:val="00423645"/>
    <w:rsid w:val="004240C4"/>
    <w:rsid w:val="00425ABC"/>
    <w:rsid w:val="00427CD0"/>
    <w:rsid w:val="0043085D"/>
    <w:rsid w:val="0043119E"/>
    <w:rsid w:val="00432459"/>
    <w:rsid w:val="00432A45"/>
    <w:rsid w:val="0043752D"/>
    <w:rsid w:val="00437E23"/>
    <w:rsid w:val="00442C02"/>
    <w:rsid w:val="00443A86"/>
    <w:rsid w:val="00445814"/>
    <w:rsid w:val="00447F06"/>
    <w:rsid w:val="00453AAB"/>
    <w:rsid w:val="00456906"/>
    <w:rsid w:val="00456C70"/>
    <w:rsid w:val="004607E8"/>
    <w:rsid w:val="00461050"/>
    <w:rsid w:val="0046371A"/>
    <w:rsid w:val="00464918"/>
    <w:rsid w:val="00464A9E"/>
    <w:rsid w:val="00464F8B"/>
    <w:rsid w:val="00472159"/>
    <w:rsid w:val="004731CA"/>
    <w:rsid w:val="00473BFE"/>
    <w:rsid w:val="004749AE"/>
    <w:rsid w:val="00480188"/>
    <w:rsid w:val="00482CC4"/>
    <w:rsid w:val="00484686"/>
    <w:rsid w:val="00484883"/>
    <w:rsid w:val="00486756"/>
    <w:rsid w:val="00486B68"/>
    <w:rsid w:val="004871CB"/>
    <w:rsid w:val="00490433"/>
    <w:rsid w:val="00491B25"/>
    <w:rsid w:val="00491B88"/>
    <w:rsid w:val="00491DEA"/>
    <w:rsid w:val="004932D2"/>
    <w:rsid w:val="00495685"/>
    <w:rsid w:val="00496B0B"/>
    <w:rsid w:val="00497D26"/>
    <w:rsid w:val="004A0090"/>
    <w:rsid w:val="004A1620"/>
    <w:rsid w:val="004A2612"/>
    <w:rsid w:val="004A43BB"/>
    <w:rsid w:val="004A4E56"/>
    <w:rsid w:val="004A5360"/>
    <w:rsid w:val="004A764E"/>
    <w:rsid w:val="004B14D1"/>
    <w:rsid w:val="004B20E3"/>
    <w:rsid w:val="004B29D9"/>
    <w:rsid w:val="004B384C"/>
    <w:rsid w:val="004B3ED2"/>
    <w:rsid w:val="004B4233"/>
    <w:rsid w:val="004B42C6"/>
    <w:rsid w:val="004B48A1"/>
    <w:rsid w:val="004B48B6"/>
    <w:rsid w:val="004B4B2B"/>
    <w:rsid w:val="004B5D9E"/>
    <w:rsid w:val="004B7AFF"/>
    <w:rsid w:val="004C0564"/>
    <w:rsid w:val="004C0616"/>
    <w:rsid w:val="004C44B3"/>
    <w:rsid w:val="004C48E2"/>
    <w:rsid w:val="004C5381"/>
    <w:rsid w:val="004C593E"/>
    <w:rsid w:val="004C619A"/>
    <w:rsid w:val="004D05E6"/>
    <w:rsid w:val="004D56D6"/>
    <w:rsid w:val="004D5B66"/>
    <w:rsid w:val="004D5E13"/>
    <w:rsid w:val="004D6688"/>
    <w:rsid w:val="004D670C"/>
    <w:rsid w:val="004D736E"/>
    <w:rsid w:val="004D76C2"/>
    <w:rsid w:val="004E0100"/>
    <w:rsid w:val="004E0445"/>
    <w:rsid w:val="004E070F"/>
    <w:rsid w:val="004E0EF3"/>
    <w:rsid w:val="004E1AE1"/>
    <w:rsid w:val="004E3326"/>
    <w:rsid w:val="004E36EB"/>
    <w:rsid w:val="004E389C"/>
    <w:rsid w:val="004E64FB"/>
    <w:rsid w:val="004E72A6"/>
    <w:rsid w:val="004F156C"/>
    <w:rsid w:val="004F3C3F"/>
    <w:rsid w:val="004F4301"/>
    <w:rsid w:val="004F4FD9"/>
    <w:rsid w:val="004F5CAD"/>
    <w:rsid w:val="005006D5"/>
    <w:rsid w:val="005014E5"/>
    <w:rsid w:val="00501651"/>
    <w:rsid w:val="00504A2A"/>
    <w:rsid w:val="0050541C"/>
    <w:rsid w:val="00505E4E"/>
    <w:rsid w:val="005078A7"/>
    <w:rsid w:val="00510C57"/>
    <w:rsid w:val="00510E41"/>
    <w:rsid w:val="00511678"/>
    <w:rsid w:val="00511A0A"/>
    <w:rsid w:val="005131F6"/>
    <w:rsid w:val="00516382"/>
    <w:rsid w:val="005176EC"/>
    <w:rsid w:val="00520BAE"/>
    <w:rsid w:val="00522736"/>
    <w:rsid w:val="0052338E"/>
    <w:rsid w:val="00524E97"/>
    <w:rsid w:val="0052549D"/>
    <w:rsid w:val="005266EA"/>
    <w:rsid w:val="00526C1A"/>
    <w:rsid w:val="00526F74"/>
    <w:rsid w:val="005270AE"/>
    <w:rsid w:val="00530F08"/>
    <w:rsid w:val="00531C92"/>
    <w:rsid w:val="00535773"/>
    <w:rsid w:val="00535B47"/>
    <w:rsid w:val="0054039F"/>
    <w:rsid w:val="00540C4A"/>
    <w:rsid w:val="00540D06"/>
    <w:rsid w:val="005412F7"/>
    <w:rsid w:val="00541F45"/>
    <w:rsid w:val="005426B2"/>
    <w:rsid w:val="00543557"/>
    <w:rsid w:val="00545C6F"/>
    <w:rsid w:val="00546394"/>
    <w:rsid w:val="005474CA"/>
    <w:rsid w:val="00551D48"/>
    <w:rsid w:val="00551EF4"/>
    <w:rsid w:val="00551F08"/>
    <w:rsid w:val="005538A0"/>
    <w:rsid w:val="00553924"/>
    <w:rsid w:val="00554357"/>
    <w:rsid w:val="00556AC1"/>
    <w:rsid w:val="00560E3A"/>
    <w:rsid w:val="00564B1F"/>
    <w:rsid w:val="005658E6"/>
    <w:rsid w:val="00565E49"/>
    <w:rsid w:val="005667AE"/>
    <w:rsid w:val="005668F7"/>
    <w:rsid w:val="00570BCF"/>
    <w:rsid w:val="00570C5C"/>
    <w:rsid w:val="0057386E"/>
    <w:rsid w:val="00573A68"/>
    <w:rsid w:val="005747B6"/>
    <w:rsid w:val="00575AC3"/>
    <w:rsid w:val="005762AC"/>
    <w:rsid w:val="00580158"/>
    <w:rsid w:val="005811CA"/>
    <w:rsid w:val="0058215C"/>
    <w:rsid w:val="00582B8A"/>
    <w:rsid w:val="0058370E"/>
    <w:rsid w:val="005843A8"/>
    <w:rsid w:val="00584C6A"/>
    <w:rsid w:val="0058590E"/>
    <w:rsid w:val="005861BC"/>
    <w:rsid w:val="005867FB"/>
    <w:rsid w:val="00587D06"/>
    <w:rsid w:val="00587D24"/>
    <w:rsid w:val="00593002"/>
    <w:rsid w:val="00593B93"/>
    <w:rsid w:val="005943EF"/>
    <w:rsid w:val="005965D5"/>
    <w:rsid w:val="00596D4D"/>
    <w:rsid w:val="005979BB"/>
    <w:rsid w:val="005A043E"/>
    <w:rsid w:val="005A1D49"/>
    <w:rsid w:val="005A2A69"/>
    <w:rsid w:val="005A3623"/>
    <w:rsid w:val="005A3EE5"/>
    <w:rsid w:val="005A40C5"/>
    <w:rsid w:val="005A417D"/>
    <w:rsid w:val="005A57F0"/>
    <w:rsid w:val="005A5C2A"/>
    <w:rsid w:val="005A7180"/>
    <w:rsid w:val="005A7386"/>
    <w:rsid w:val="005A7D41"/>
    <w:rsid w:val="005B0A38"/>
    <w:rsid w:val="005B24C6"/>
    <w:rsid w:val="005B34EB"/>
    <w:rsid w:val="005B7B01"/>
    <w:rsid w:val="005C06A5"/>
    <w:rsid w:val="005C1841"/>
    <w:rsid w:val="005C18C2"/>
    <w:rsid w:val="005C5493"/>
    <w:rsid w:val="005C6C95"/>
    <w:rsid w:val="005D009A"/>
    <w:rsid w:val="005D0CA1"/>
    <w:rsid w:val="005D243C"/>
    <w:rsid w:val="005D2F84"/>
    <w:rsid w:val="005D42B0"/>
    <w:rsid w:val="005D4E8E"/>
    <w:rsid w:val="005E1001"/>
    <w:rsid w:val="005E2013"/>
    <w:rsid w:val="005E6051"/>
    <w:rsid w:val="005E7626"/>
    <w:rsid w:val="005E7A5D"/>
    <w:rsid w:val="005F154E"/>
    <w:rsid w:val="005F3F24"/>
    <w:rsid w:val="005F5CAF"/>
    <w:rsid w:val="005F6318"/>
    <w:rsid w:val="005F6608"/>
    <w:rsid w:val="005F6C2A"/>
    <w:rsid w:val="005F70ED"/>
    <w:rsid w:val="006009B2"/>
    <w:rsid w:val="00601D84"/>
    <w:rsid w:val="006020E3"/>
    <w:rsid w:val="0060249D"/>
    <w:rsid w:val="00603B29"/>
    <w:rsid w:val="00603B63"/>
    <w:rsid w:val="0060458A"/>
    <w:rsid w:val="00605059"/>
    <w:rsid w:val="006056E4"/>
    <w:rsid w:val="00606CF3"/>
    <w:rsid w:val="00610D29"/>
    <w:rsid w:val="00612A58"/>
    <w:rsid w:val="00612B73"/>
    <w:rsid w:val="00613D50"/>
    <w:rsid w:val="00614838"/>
    <w:rsid w:val="006148B2"/>
    <w:rsid w:val="00615932"/>
    <w:rsid w:val="00615D7D"/>
    <w:rsid w:val="00616433"/>
    <w:rsid w:val="00616A82"/>
    <w:rsid w:val="00617518"/>
    <w:rsid w:val="00617BA6"/>
    <w:rsid w:val="00621362"/>
    <w:rsid w:val="006224A4"/>
    <w:rsid w:val="0062403D"/>
    <w:rsid w:val="00624842"/>
    <w:rsid w:val="00627F59"/>
    <w:rsid w:val="00632A9F"/>
    <w:rsid w:val="00633CC8"/>
    <w:rsid w:val="00634082"/>
    <w:rsid w:val="006348A5"/>
    <w:rsid w:val="0063663A"/>
    <w:rsid w:val="00636A5F"/>
    <w:rsid w:val="006407C3"/>
    <w:rsid w:val="00641AA1"/>
    <w:rsid w:val="00642BCA"/>
    <w:rsid w:val="00643C16"/>
    <w:rsid w:val="00646725"/>
    <w:rsid w:val="0065051B"/>
    <w:rsid w:val="00650584"/>
    <w:rsid w:val="006507F6"/>
    <w:rsid w:val="00652718"/>
    <w:rsid w:val="00652997"/>
    <w:rsid w:val="006534C9"/>
    <w:rsid w:val="0065384D"/>
    <w:rsid w:val="006552BD"/>
    <w:rsid w:val="00662073"/>
    <w:rsid w:val="00663493"/>
    <w:rsid w:val="00663CDF"/>
    <w:rsid w:val="0066428B"/>
    <w:rsid w:val="0066644C"/>
    <w:rsid w:val="00666D05"/>
    <w:rsid w:val="006672A6"/>
    <w:rsid w:val="006678F0"/>
    <w:rsid w:val="00671FC3"/>
    <w:rsid w:val="006727FA"/>
    <w:rsid w:val="00673353"/>
    <w:rsid w:val="0067358C"/>
    <w:rsid w:val="00675352"/>
    <w:rsid w:val="00675705"/>
    <w:rsid w:val="00675DE4"/>
    <w:rsid w:val="00676B31"/>
    <w:rsid w:val="00677660"/>
    <w:rsid w:val="0068077E"/>
    <w:rsid w:val="00684D88"/>
    <w:rsid w:val="006854FB"/>
    <w:rsid w:val="00685BE6"/>
    <w:rsid w:val="00690985"/>
    <w:rsid w:val="00690A7D"/>
    <w:rsid w:val="006935EF"/>
    <w:rsid w:val="0069405D"/>
    <w:rsid w:val="00696084"/>
    <w:rsid w:val="00697AE0"/>
    <w:rsid w:val="006A1E8F"/>
    <w:rsid w:val="006A3929"/>
    <w:rsid w:val="006A47BB"/>
    <w:rsid w:val="006A4C89"/>
    <w:rsid w:val="006A7DC0"/>
    <w:rsid w:val="006B09DB"/>
    <w:rsid w:val="006B3147"/>
    <w:rsid w:val="006B4C34"/>
    <w:rsid w:val="006B6757"/>
    <w:rsid w:val="006B6BA7"/>
    <w:rsid w:val="006B736B"/>
    <w:rsid w:val="006C0502"/>
    <w:rsid w:val="006C36A1"/>
    <w:rsid w:val="006C4C1D"/>
    <w:rsid w:val="006C4F01"/>
    <w:rsid w:val="006C60AA"/>
    <w:rsid w:val="006C69E4"/>
    <w:rsid w:val="006C6AF8"/>
    <w:rsid w:val="006C7035"/>
    <w:rsid w:val="006C76DF"/>
    <w:rsid w:val="006C79AB"/>
    <w:rsid w:val="006D4B05"/>
    <w:rsid w:val="006D4D40"/>
    <w:rsid w:val="006D4D4B"/>
    <w:rsid w:val="006D5C5A"/>
    <w:rsid w:val="006E0207"/>
    <w:rsid w:val="006E0487"/>
    <w:rsid w:val="006E1318"/>
    <w:rsid w:val="006E2773"/>
    <w:rsid w:val="006E67F7"/>
    <w:rsid w:val="006E7546"/>
    <w:rsid w:val="006F01DB"/>
    <w:rsid w:val="006F040C"/>
    <w:rsid w:val="006F0682"/>
    <w:rsid w:val="006F07D4"/>
    <w:rsid w:val="006F1881"/>
    <w:rsid w:val="006F1C19"/>
    <w:rsid w:val="006F2FCF"/>
    <w:rsid w:val="006F3A59"/>
    <w:rsid w:val="006F4F58"/>
    <w:rsid w:val="006F5589"/>
    <w:rsid w:val="00700FB8"/>
    <w:rsid w:val="00701709"/>
    <w:rsid w:val="0070235A"/>
    <w:rsid w:val="0070334E"/>
    <w:rsid w:val="007052B4"/>
    <w:rsid w:val="00705745"/>
    <w:rsid w:val="00706AA0"/>
    <w:rsid w:val="007108CA"/>
    <w:rsid w:val="00712F36"/>
    <w:rsid w:val="007142A0"/>
    <w:rsid w:val="00715C18"/>
    <w:rsid w:val="0072102F"/>
    <w:rsid w:val="00722B1F"/>
    <w:rsid w:val="00722E92"/>
    <w:rsid w:val="00723392"/>
    <w:rsid w:val="00723798"/>
    <w:rsid w:val="00725D2F"/>
    <w:rsid w:val="00725E6A"/>
    <w:rsid w:val="00726C30"/>
    <w:rsid w:val="0072702C"/>
    <w:rsid w:val="00727300"/>
    <w:rsid w:val="00727D08"/>
    <w:rsid w:val="00731613"/>
    <w:rsid w:val="00732B9A"/>
    <w:rsid w:val="0073669A"/>
    <w:rsid w:val="007376E5"/>
    <w:rsid w:val="00740725"/>
    <w:rsid w:val="00740D25"/>
    <w:rsid w:val="0074104B"/>
    <w:rsid w:val="007412AA"/>
    <w:rsid w:val="00742F30"/>
    <w:rsid w:val="00743D0C"/>
    <w:rsid w:val="00744190"/>
    <w:rsid w:val="00744C08"/>
    <w:rsid w:val="0074526D"/>
    <w:rsid w:val="00745AFA"/>
    <w:rsid w:val="00745DF7"/>
    <w:rsid w:val="00751092"/>
    <w:rsid w:val="00751790"/>
    <w:rsid w:val="00751AC5"/>
    <w:rsid w:val="00753DC0"/>
    <w:rsid w:val="007540EF"/>
    <w:rsid w:val="00754499"/>
    <w:rsid w:val="007554AF"/>
    <w:rsid w:val="00761731"/>
    <w:rsid w:val="00761A5D"/>
    <w:rsid w:val="007630AD"/>
    <w:rsid w:val="00763D55"/>
    <w:rsid w:val="00764A47"/>
    <w:rsid w:val="00766763"/>
    <w:rsid w:val="00767D08"/>
    <w:rsid w:val="00771896"/>
    <w:rsid w:val="00773678"/>
    <w:rsid w:val="00773686"/>
    <w:rsid w:val="00773DEC"/>
    <w:rsid w:val="00775822"/>
    <w:rsid w:val="00775F49"/>
    <w:rsid w:val="00777CE9"/>
    <w:rsid w:val="00781090"/>
    <w:rsid w:val="007860E5"/>
    <w:rsid w:val="00786161"/>
    <w:rsid w:val="00786D20"/>
    <w:rsid w:val="00790C3C"/>
    <w:rsid w:val="007912E4"/>
    <w:rsid w:val="00791634"/>
    <w:rsid w:val="00792A4D"/>
    <w:rsid w:val="00793FE1"/>
    <w:rsid w:val="00795E9A"/>
    <w:rsid w:val="007966B6"/>
    <w:rsid w:val="00796A54"/>
    <w:rsid w:val="00797482"/>
    <w:rsid w:val="007A109D"/>
    <w:rsid w:val="007A2146"/>
    <w:rsid w:val="007A2338"/>
    <w:rsid w:val="007A4A97"/>
    <w:rsid w:val="007A5481"/>
    <w:rsid w:val="007A559B"/>
    <w:rsid w:val="007A6098"/>
    <w:rsid w:val="007A7626"/>
    <w:rsid w:val="007A77C6"/>
    <w:rsid w:val="007B122C"/>
    <w:rsid w:val="007B1B69"/>
    <w:rsid w:val="007B310B"/>
    <w:rsid w:val="007B37FD"/>
    <w:rsid w:val="007B3942"/>
    <w:rsid w:val="007C0FFA"/>
    <w:rsid w:val="007C21AB"/>
    <w:rsid w:val="007C3A62"/>
    <w:rsid w:val="007C7EE4"/>
    <w:rsid w:val="007D057C"/>
    <w:rsid w:val="007D0864"/>
    <w:rsid w:val="007D17F7"/>
    <w:rsid w:val="007D18B0"/>
    <w:rsid w:val="007D1EE2"/>
    <w:rsid w:val="007D2FCC"/>
    <w:rsid w:val="007D3537"/>
    <w:rsid w:val="007D3CD5"/>
    <w:rsid w:val="007D4950"/>
    <w:rsid w:val="007D5521"/>
    <w:rsid w:val="007D632E"/>
    <w:rsid w:val="007D6BDB"/>
    <w:rsid w:val="007D6D23"/>
    <w:rsid w:val="007D73FC"/>
    <w:rsid w:val="007E0390"/>
    <w:rsid w:val="007E07D1"/>
    <w:rsid w:val="007E1618"/>
    <w:rsid w:val="007E1686"/>
    <w:rsid w:val="007E1EE3"/>
    <w:rsid w:val="007E334B"/>
    <w:rsid w:val="007E4390"/>
    <w:rsid w:val="007E4ABE"/>
    <w:rsid w:val="007E59AC"/>
    <w:rsid w:val="007E641E"/>
    <w:rsid w:val="007E726C"/>
    <w:rsid w:val="007E782D"/>
    <w:rsid w:val="007E79A3"/>
    <w:rsid w:val="007F30E4"/>
    <w:rsid w:val="007F4264"/>
    <w:rsid w:val="007F5FC0"/>
    <w:rsid w:val="007F6B07"/>
    <w:rsid w:val="008009E2"/>
    <w:rsid w:val="00802FE4"/>
    <w:rsid w:val="00803C0B"/>
    <w:rsid w:val="00806159"/>
    <w:rsid w:val="00807022"/>
    <w:rsid w:val="008100CA"/>
    <w:rsid w:val="0081155C"/>
    <w:rsid w:val="00811E4B"/>
    <w:rsid w:val="0081372E"/>
    <w:rsid w:val="00813BCF"/>
    <w:rsid w:val="0081592C"/>
    <w:rsid w:val="00815D93"/>
    <w:rsid w:val="008177CA"/>
    <w:rsid w:val="00820385"/>
    <w:rsid w:val="008223B1"/>
    <w:rsid w:val="0082382F"/>
    <w:rsid w:val="00823D8D"/>
    <w:rsid w:val="00830140"/>
    <w:rsid w:val="00835232"/>
    <w:rsid w:val="008378D6"/>
    <w:rsid w:val="008405EA"/>
    <w:rsid w:val="00840F35"/>
    <w:rsid w:val="008417C0"/>
    <w:rsid w:val="008438CA"/>
    <w:rsid w:val="008448A3"/>
    <w:rsid w:val="00844EE6"/>
    <w:rsid w:val="0085011A"/>
    <w:rsid w:val="008508E9"/>
    <w:rsid w:val="0085103F"/>
    <w:rsid w:val="00856183"/>
    <w:rsid w:val="00856314"/>
    <w:rsid w:val="0085638A"/>
    <w:rsid w:val="00856A56"/>
    <w:rsid w:val="00856AEB"/>
    <w:rsid w:val="00857916"/>
    <w:rsid w:val="00857EFE"/>
    <w:rsid w:val="008617D7"/>
    <w:rsid w:val="00862242"/>
    <w:rsid w:val="00863826"/>
    <w:rsid w:val="00864BC6"/>
    <w:rsid w:val="00865532"/>
    <w:rsid w:val="0086759C"/>
    <w:rsid w:val="0087463B"/>
    <w:rsid w:val="00875E9F"/>
    <w:rsid w:val="008775A8"/>
    <w:rsid w:val="00877705"/>
    <w:rsid w:val="00877A7C"/>
    <w:rsid w:val="00880871"/>
    <w:rsid w:val="00880890"/>
    <w:rsid w:val="008824E9"/>
    <w:rsid w:val="00884AD0"/>
    <w:rsid w:val="00886294"/>
    <w:rsid w:val="0088713B"/>
    <w:rsid w:val="008873CE"/>
    <w:rsid w:val="008901F4"/>
    <w:rsid w:val="008905EB"/>
    <w:rsid w:val="00890F2F"/>
    <w:rsid w:val="00891BA2"/>
    <w:rsid w:val="00892EA7"/>
    <w:rsid w:val="0089466B"/>
    <w:rsid w:val="008977C9"/>
    <w:rsid w:val="00897D79"/>
    <w:rsid w:val="008A436B"/>
    <w:rsid w:val="008A55E1"/>
    <w:rsid w:val="008A760F"/>
    <w:rsid w:val="008B0188"/>
    <w:rsid w:val="008B1178"/>
    <w:rsid w:val="008B2AE9"/>
    <w:rsid w:val="008B2EB5"/>
    <w:rsid w:val="008B380C"/>
    <w:rsid w:val="008B3D38"/>
    <w:rsid w:val="008B69C3"/>
    <w:rsid w:val="008B7819"/>
    <w:rsid w:val="008C10A9"/>
    <w:rsid w:val="008C18AF"/>
    <w:rsid w:val="008C55C4"/>
    <w:rsid w:val="008C6093"/>
    <w:rsid w:val="008D0FC5"/>
    <w:rsid w:val="008D2DB3"/>
    <w:rsid w:val="008D3965"/>
    <w:rsid w:val="008D3DF3"/>
    <w:rsid w:val="008D4245"/>
    <w:rsid w:val="008D4971"/>
    <w:rsid w:val="008D4B46"/>
    <w:rsid w:val="008D502A"/>
    <w:rsid w:val="008D56C0"/>
    <w:rsid w:val="008D7391"/>
    <w:rsid w:val="008E0DA0"/>
    <w:rsid w:val="008E1527"/>
    <w:rsid w:val="008E1FAB"/>
    <w:rsid w:val="008E398B"/>
    <w:rsid w:val="008E4926"/>
    <w:rsid w:val="008E64FE"/>
    <w:rsid w:val="008E69A0"/>
    <w:rsid w:val="008E7CDB"/>
    <w:rsid w:val="008F0BD5"/>
    <w:rsid w:val="008F1B0C"/>
    <w:rsid w:val="008F42E2"/>
    <w:rsid w:val="008F66F7"/>
    <w:rsid w:val="008F6D57"/>
    <w:rsid w:val="008F79F4"/>
    <w:rsid w:val="009000F0"/>
    <w:rsid w:val="00902A56"/>
    <w:rsid w:val="009077AA"/>
    <w:rsid w:val="0091152F"/>
    <w:rsid w:val="0091193D"/>
    <w:rsid w:val="009133A0"/>
    <w:rsid w:val="009215F6"/>
    <w:rsid w:val="0092315F"/>
    <w:rsid w:val="00923435"/>
    <w:rsid w:val="00923698"/>
    <w:rsid w:val="009258C9"/>
    <w:rsid w:val="009260B6"/>
    <w:rsid w:val="00926158"/>
    <w:rsid w:val="00927BF2"/>
    <w:rsid w:val="00931E40"/>
    <w:rsid w:val="00931E70"/>
    <w:rsid w:val="00932E22"/>
    <w:rsid w:val="0093619B"/>
    <w:rsid w:val="00937C4D"/>
    <w:rsid w:val="009407A5"/>
    <w:rsid w:val="00943F6F"/>
    <w:rsid w:val="00945B9D"/>
    <w:rsid w:val="0094679C"/>
    <w:rsid w:val="00946924"/>
    <w:rsid w:val="00946AD5"/>
    <w:rsid w:val="009470C7"/>
    <w:rsid w:val="0094728D"/>
    <w:rsid w:val="00947A62"/>
    <w:rsid w:val="00951C51"/>
    <w:rsid w:val="00951CA7"/>
    <w:rsid w:val="00954111"/>
    <w:rsid w:val="009548E3"/>
    <w:rsid w:val="009557E3"/>
    <w:rsid w:val="00955B34"/>
    <w:rsid w:val="00956141"/>
    <w:rsid w:val="009565CA"/>
    <w:rsid w:val="0095681F"/>
    <w:rsid w:val="0096040C"/>
    <w:rsid w:val="0096402E"/>
    <w:rsid w:val="0096550E"/>
    <w:rsid w:val="00966861"/>
    <w:rsid w:val="00966EA3"/>
    <w:rsid w:val="009671C1"/>
    <w:rsid w:val="00967382"/>
    <w:rsid w:val="00971B09"/>
    <w:rsid w:val="00973E6B"/>
    <w:rsid w:val="009773E1"/>
    <w:rsid w:val="00977D33"/>
    <w:rsid w:val="00977FCA"/>
    <w:rsid w:val="00980321"/>
    <w:rsid w:val="009819D7"/>
    <w:rsid w:val="0098279D"/>
    <w:rsid w:val="00982974"/>
    <w:rsid w:val="009830A4"/>
    <w:rsid w:val="009839A2"/>
    <w:rsid w:val="00983EAF"/>
    <w:rsid w:val="0099016F"/>
    <w:rsid w:val="00994ADB"/>
    <w:rsid w:val="00995AD9"/>
    <w:rsid w:val="00996185"/>
    <w:rsid w:val="00997371"/>
    <w:rsid w:val="00997B2F"/>
    <w:rsid w:val="009A0E1A"/>
    <w:rsid w:val="009A0E2A"/>
    <w:rsid w:val="009A3FA8"/>
    <w:rsid w:val="009A54E9"/>
    <w:rsid w:val="009A66B9"/>
    <w:rsid w:val="009A68F3"/>
    <w:rsid w:val="009A6CB7"/>
    <w:rsid w:val="009A6E12"/>
    <w:rsid w:val="009A7729"/>
    <w:rsid w:val="009A7A5B"/>
    <w:rsid w:val="009B0F49"/>
    <w:rsid w:val="009B2401"/>
    <w:rsid w:val="009B4E0B"/>
    <w:rsid w:val="009B6B4A"/>
    <w:rsid w:val="009B7AE6"/>
    <w:rsid w:val="009C0711"/>
    <w:rsid w:val="009C0883"/>
    <w:rsid w:val="009C0890"/>
    <w:rsid w:val="009C221E"/>
    <w:rsid w:val="009C3745"/>
    <w:rsid w:val="009D2CEA"/>
    <w:rsid w:val="009D2F30"/>
    <w:rsid w:val="009D3B04"/>
    <w:rsid w:val="009D4146"/>
    <w:rsid w:val="009D5159"/>
    <w:rsid w:val="009D606F"/>
    <w:rsid w:val="009D6CDD"/>
    <w:rsid w:val="009D6EC4"/>
    <w:rsid w:val="009E1500"/>
    <w:rsid w:val="009E1F61"/>
    <w:rsid w:val="009E238C"/>
    <w:rsid w:val="009E24E7"/>
    <w:rsid w:val="009E29A5"/>
    <w:rsid w:val="009E2F39"/>
    <w:rsid w:val="009E4F39"/>
    <w:rsid w:val="009E558C"/>
    <w:rsid w:val="009E5FB9"/>
    <w:rsid w:val="009E76DE"/>
    <w:rsid w:val="009E7A2C"/>
    <w:rsid w:val="009E7CC8"/>
    <w:rsid w:val="009F005E"/>
    <w:rsid w:val="009F0212"/>
    <w:rsid w:val="009F1502"/>
    <w:rsid w:val="009F29E3"/>
    <w:rsid w:val="009F2B0F"/>
    <w:rsid w:val="009F40C1"/>
    <w:rsid w:val="009F5517"/>
    <w:rsid w:val="009F6463"/>
    <w:rsid w:val="00A00E11"/>
    <w:rsid w:val="00A00FC7"/>
    <w:rsid w:val="00A020B9"/>
    <w:rsid w:val="00A02D62"/>
    <w:rsid w:val="00A047BD"/>
    <w:rsid w:val="00A05571"/>
    <w:rsid w:val="00A057FE"/>
    <w:rsid w:val="00A063BA"/>
    <w:rsid w:val="00A07FAA"/>
    <w:rsid w:val="00A124B9"/>
    <w:rsid w:val="00A12A29"/>
    <w:rsid w:val="00A12D25"/>
    <w:rsid w:val="00A13AC5"/>
    <w:rsid w:val="00A14A08"/>
    <w:rsid w:val="00A1520A"/>
    <w:rsid w:val="00A2045E"/>
    <w:rsid w:val="00A20A2D"/>
    <w:rsid w:val="00A21912"/>
    <w:rsid w:val="00A227CB"/>
    <w:rsid w:val="00A23400"/>
    <w:rsid w:val="00A23423"/>
    <w:rsid w:val="00A23BB0"/>
    <w:rsid w:val="00A24462"/>
    <w:rsid w:val="00A26C03"/>
    <w:rsid w:val="00A2762F"/>
    <w:rsid w:val="00A31794"/>
    <w:rsid w:val="00A322FE"/>
    <w:rsid w:val="00A32593"/>
    <w:rsid w:val="00A33352"/>
    <w:rsid w:val="00A334CB"/>
    <w:rsid w:val="00A34D57"/>
    <w:rsid w:val="00A35B98"/>
    <w:rsid w:val="00A3620A"/>
    <w:rsid w:val="00A37071"/>
    <w:rsid w:val="00A40A4A"/>
    <w:rsid w:val="00A41647"/>
    <w:rsid w:val="00A41DA5"/>
    <w:rsid w:val="00A43B3C"/>
    <w:rsid w:val="00A45979"/>
    <w:rsid w:val="00A45B2C"/>
    <w:rsid w:val="00A469CF"/>
    <w:rsid w:val="00A50BD7"/>
    <w:rsid w:val="00A50C95"/>
    <w:rsid w:val="00A511EB"/>
    <w:rsid w:val="00A518E7"/>
    <w:rsid w:val="00A52369"/>
    <w:rsid w:val="00A52497"/>
    <w:rsid w:val="00A54051"/>
    <w:rsid w:val="00A54763"/>
    <w:rsid w:val="00A549D7"/>
    <w:rsid w:val="00A56044"/>
    <w:rsid w:val="00A561CC"/>
    <w:rsid w:val="00A561E9"/>
    <w:rsid w:val="00A57C0D"/>
    <w:rsid w:val="00A6070A"/>
    <w:rsid w:val="00A65871"/>
    <w:rsid w:val="00A701A4"/>
    <w:rsid w:val="00A70511"/>
    <w:rsid w:val="00A70559"/>
    <w:rsid w:val="00A7288B"/>
    <w:rsid w:val="00A73B68"/>
    <w:rsid w:val="00A746C1"/>
    <w:rsid w:val="00A74749"/>
    <w:rsid w:val="00A77DDF"/>
    <w:rsid w:val="00A812B4"/>
    <w:rsid w:val="00A82392"/>
    <w:rsid w:val="00A83627"/>
    <w:rsid w:val="00A85355"/>
    <w:rsid w:val="00A86849"/>
    <w:rsid w:val="00A8692B"/>
    <w:rsid w:val="00A87ACA"/>
    <w:rsid w:val="00A9006A"/>
    <w:rsid w:val="00A9106C"/>
    <w:rsid w:val="00A91632"/>
    <w:rsid w:val="00A921D4"/>
    <w:rsid w:val="00A93C26"/>
    <w:rsid w:val="00A93D3F"/>
    <w:rsid w:val="00A9453B"/>
    <w:rsid w:val="00A95956"/>
    <w:rsid w:val="00A95B17"/>
    <w:rsid w:val="00A96D42"/>
    <w:rsid w:val="00A974DF"/>
    <w:rsid w:val="00AA00C8"/>
    <w:rsid w:val="00AA02A7"/>
    <w:rsid w:val="00AA2D73"/>
    <w:rsid w:val="00AA4F3B"/>
    <w:rsid w:val="00AA6374"/>
    <w:rsid w:val="00AA6586"/>
    <w:rsid w:val="00AB0A2F"/>
    <w:rsid w:val="00AB167E"/>
    <w:rsid w:val="00AB171D"/>
    <w:rsid w:val="00AB220D"/>
    <w:rsid w:val="00AB22F2"/>
    <w:rsid w:val="00AB344E"/>
    <w:rsid w:val="00AB3B3C"/>
    <w:rsid w:val="00AB4688"/>
    <w:rsid w:val="00AB5EEE"/>
    <w:rsid w:val="00AB5F1A"/>
    <w:rsid w:val="00AB624A"/>
    <w:rsid w:val="00AB7E41"/>
    <w:rsid w:val="00AC0B0E"/>
    <w:rsid w:val="00AC232A"/>
    <w:rsid w:val="00AC364C"/>
    <w:rsid w:val="00AC3E5C"/>
    <w:rsid w:val="00AC4936"/>
    <w:rsid w:val="00AC4BD2"/>
    <w:rsid w:val="00AC4F2B"/>
    <w:rsid w:val="00AC628F"/>
    <w:rsid w:val="00AD0187"/>
    <w:rsid w:val="00AD05A8"/>
    <w:rsid w:val="00AD0964"/>
    <w:rsid w:val="00AD0B07"/>
    <w:rsid w:val="00AD21FC"/>
    <w:rsid w:val="00AD27BE"/>
    <w:rsid w:val="00AD7764"/>
    <w:rsid w:val="00AE07C0"/>
    <w:rsid w:val="00AE0923"/>
    <w:rsid w:val="00AE10BF"/>
    <w:rsid w:val="00AE1E2E"/>
    <w:rsid w:val="00AE2636"/>
    <w:rsid w:val="00AE3742"/>
    <w:rsid w:val="00AE3775"/>
    <w:rsid w:val="00AE3D56"/>
    <w:rsid w:val="00AE3F60"/>
    <w:rsid w:val="00AE40C9"/>
    <w:rsid w:val="00AE4D41"/>
    <w:rsid w:val="00AE5C25"/>
    <w:rsid w:val="00AE644F"/>
    <w:rsid w:val="00AE6995"/>
    <w:rsid w:val="00AE6CAC"/>
    <w:rsid w:val="00AE6EC6"/>
    <w:rsid w:val="00AE70F6"/>
    <w:rsid w:val="00AE7ECC"/>
    <w:rsid w:val="00AF0FFB"/>
    <w:rsid w:val="00AF2135"/>
    <w:rsid w:val="00AF2A87"/>
    <w:rsid w:val="00AF2BB3"/>
    <w:rsid w:val="00AF2EA8"/>
    <w:rsid w:val="00AF3615"/>
    <w:rsid w:val="00AF5190"/>
    <w:rsid w:val="00AF5779"/>
    <w:rsid w:val="00AF5CF3"/>
    <w:rsid w:val="00AF6AF4"/>
    <w:rsid w:val="00AF6F16"/>
    <w:rsid w:val="00B01805"/>
    <w:rsid w:val="00B02DFF"/>
    <w:rsid w:val="00B031DF"/>
    <w:rsid w:val="00B039EE"/>
    <w:rsid w:val="00B03E62"/>
    <w:rsid w:val="00B066D9"/>
    <w:rsid w:val="00B078AA"/>
    <w:rsid w:val="00B107D6"/>
    <w:rsid w:val="00B114D5"/>
    <w:rsid w:val="00B12AC5"/>
    <w:rsid w:val="00B1437A"/>
    <w:rsid w:val="00B1478F"/>
    <w:rsid w:val="00B17218"/>
    <w:rsid w:val="00B17979"/>
    <w:rsid w:val="00B20875"/>
    <w:rsid w:val="00B20E9D"/>
    <w:rsid w:val="00B20F35"/>
    <w:rsid w:val="00B21630"/>
    <w:rsid w:val="00B2223D"/>
    <w:rsid w:val="00B22A9A"/>
    <w:rsid w:val="00B22D85"/>
    <w:rsid w:val="00B23BEC"/>
    <w:rsid w:val="00B23FDA"/>
    <w:rsid w:val="00B25176"/>
    <w:rsid w:val="00B2646C"/>
    <w:rsid w:val="00B2679F"/>
    <w:rsid w:val="00B30645"/>
    <w:rsid w:val="00B30810"/>
    <w:rsid w:val="00B3168F"/>
    <w:rsid w:val="00B31A4E"/>
    <w:rsid w:val="00B3408F"/>
    <w:rsid w:val="00B35C81"/>
    <w:rsid w:val="00B40FC8"/>
    <w:rsid w:val="00B425FC"/>
    <w:rsid w:val="00B42BCB"/>
    <w:rsid w:val="00B446C3"/>
    <w:rsid w:val="00B45645"/>
    <w:rsid w:val="00B47788"/>
    <w:rsid w:val="00B50220"/>
    <w:rsid w:val="00B50357"/>
    <w:rsid w:val="00B50468"/>
    <w:rsid w:val="00B50744"/>
    <w:rsid w:val="00B51421"/>
    <w:rsid w:val="00B5174A"/>
    <w:rsid w:val="00B52843"/>
    <w:rsid w:val="00B52BC0"/>
    <w:rsid w:val="00B53339"/>
    <w:rsid w:val="00B5466F"/>
    <w:rsid w:val="00B57D36"/>
    <w:rsid w:val="00B60CC5"/>
    <w:rsid w:val="00B61A61"/>
    <w:rsid w:val="00B621AE"/>
    <w:rsid w:val="00B629BA"/>
    <w:rsid w:val="00B64191"/>
    <w:rsid w:val="00B64AB4"/>
    <w:rsid w:val="00B66F5F"/>
    <w:rsid w:val="00B67CAF"/>
    <w:rsid w:val="00B7141D"/>
    <w:rsid w:val="00B755C7"/>
    <w:rsid w:val="00B805CA"/>
    <w:rsid w:val="00B80C49"/>
    <w:rsid w:val="00B828B6"/>
    <w:rsid w:val="00B8319D"/>
    <w:rsid w:val="00B84042"/>
    <w:rsid w:val="00B840B2"/>
    <w:rsid w:val="00B91FF2"/>
    <w:rsid w:val="00B93747"/>
    <w:rsid w:val="00B93841"/>
    <w:rsid w:val="00B93A82"/>
    <w:rsid w:val="00B95588"/>
    <w:rsid w:val="00B9600A"/>
    <w:rsid w:val="00B96148"/>
    <w:rsid w:val="00B97034"/>
    <w:rsid w:val="00BA111B"/>
    <w:rsid w:val="00BA2C0F"/>
    <w:rsid w:val="00BA30A1"/>
    <w:rsid w:val="00BA45E7"/>
    <w:rsid w:val="00BA58E2"/>
    <w:rsid w:val="00BA60F3"/>
    <w:rsid w:val="00BA6AA2"/>
    <w:rsid w:val="00BA7CB1"/>
    <w:rsid w:val="00BB05BF"/>
    <w:rsid w:val="00BB0786"/>
    <w:rsid w:val="00BB0EEF"/>
    <w:rsid w:val="00BB1385"/>
    <w:rsid w:val="00BB18E5"/>
    <w:rsid w:val="00BB399C"/>
    <w:rsid w:val="00BB477A"/>
    <w:rsid w:val="00BC0B54"/>
    <w:rsid w:val="00BC1052"/>
    <w:rsid w:val="00BC14B6"/>
    <w:rsid w:val="00BC2011"/>
    <w:rsid w:val="00BC2760"/>
    <w:rsid w:val="00BC27E3"/>
    <w:rsid w:val="00BC2FA7"/>
    <w:rsid w:val="00BC3D40"/>
    <w:rsid w:val="00BC4736"/>
    <w:rsid w:val="00BD11AF"/>
    <w:rsid w:val="00BD19AB"/>
    <w:rsid w:val="00BD28F6"/>
    <w:rsid w:val="00BD2CAF"/>
    <w:rsid w:val="00BD3487"/>
    <w:rsid w:val="00BD35CB"/>
    <w:rsid w:val="00BD674F"/>
    <w:rsid w:val="00BE13EF"/>
    <w:rsid w:val="00BE2137"/>
    <w:rsid w:val="00BE255F"/>
    <w:rsid w:val="00BE5D2A"/>
    <w:rsid w:val="00BF2085"/>
    <w:rsid w:val="00BF2162"/>
    <w:rsid w:val="00BF2595"/>
    <w:rsid w:val="00BF288E"/>
    <w:rsid w:val="00BF2D2D"/>
    <w:rsid w:val="00BF3554"/>
    <w:rsid w:val="00BF3EE2"/>
    <w:rsid w:val="00BF5210"/>
    <w:rsid w:val="00BF6D5F"/>
    <w:rsid w:val="00C02E3C"/>
    <w:rsid w:val="00C0407E"/>
    <w:rsid w:val="00C0688E"/>
    <w:rsid w:val="00C06DA7"/>
    <w:rsid w:val="00C1067E"/>
    <w:rsid w:val="00C12093"/>
    <w:rsid w:val="00C133EF"/>
    <w:rsid w:val="00C13D4E"/>
    <w:rsid w:val="00C1471D"/>
    <w:rsid w:val="00C14B54"/>
    <w:rsid w:val="00C14BF3"/>
    <w:rsid w:val="00C15314"/>
    <w:rsid w:val="00C1573C"/>
    <w:rsid w:val="00C1682C"/>
    <w:rsid w:val="00C21341"/>
    <w:rsid w:val="00C22A83"/>
    <w:rsid w:val="00C23B88"/>
    <w:rsid w:val="00C2435A"/>
    <w:rsid w:val="00C24408"/>
    <w:rsid w:val="00C248DB"/>
    <w:rsid w:val="00C25695"/>
    <w:rsid w:val="00C2690D"/>
    <w:rsid w:val="00C2739C"/>
    <w:rsid w:val="00C27504"/>
    <w:rsid w:val="00C27776"/>
    <w:rsid w:val="00C31641"/>
    <w:rsid w:val="00C337A9"/>
    <w:rsid w:val="00C343B8"/>
    <w:rsid w:val="00C34A4B"/>
    <w:rsid w:val="00C35B81"/>
    <w:rsid w:val="00C4134A"/>
    <w:rsid w:val="00C417F8"/>
    <w:rsid w:val="00C41D36"/>
    <w:rsid w:val="00C420CE"/>
    <w:rsid w:val="00C42150"/>
    <w:rsid w:val="00C43CF0"/>
    <w:rsid w:val="00C45E93"/>
    <w:rsid w:val="00C5194C"/>
    <w:rsid w:val="00C52F6F"/>
    <w:rsid w:val="00C533BD"/>
    <w:rsid w:val="00C536A3"/>
    <w:rsid w:val="00C564C4"/>
    <w:rsid w:val="00C56F8B"/>
    <w:rsid w:val="00C57E7E"/>
    <w:rsid w:val="00C60638"/>
    <w:rsid w:val="00C6170D"/>
    <w:rsid w:val="00C61BF6"/>
    <w:rsid w:val="00C64192"/>
    <w:rsid w:val="00C64CB9"/>
    <w:rsid w:val="00C66301"/>
    <w:rsid w:val="00C701F3"/>
    <w:rsid w:val="00C71A35"/>
    <w:rsid w:val="00C74C10"/>
    <w:rsid w:val="00C775D9"/>
    <w:rsid w:val="00C77D41"/>
    <w:rsid w:val="00C80227"/>
    <w:rsid w:val="00C81305"/>
    <w:rsid w:val="00C82278"/>
    <w:rsid w:val="00C82CCF"/>
    <w:rsid w:val="00C835F4"/>
    <w:rsid w:val="00C841D4"/>
    <w:rsid w:val="00C85100"/>
    <w:rsid w:val="00C90976"/>
    <w:rsid w:val="00C917DE"/>
    <w:rsid w:val="00C942CF"/>
    <w:rsid w:val="00C950B9"/>
    <w:rsid w:val="00C954D9"/>
    <w:rsid w:val="00C95A08"/>
    <w:rsid w:val="00CA232B"/>
    <w:rsid w:val="00CA3A50"/>
    <w:rsid w:val="00CA3AD5"/>
    <w:rsid w:val="00CA4453"/>
    <w:rsid w:val="00CA4DE6"/>
    <w:rsid w:val="00CA5480"/>
    <w:rsid w:val="00CA6670"/>
    <w:rsid w:val="00CA6BAF"/>
    <w:rsid w:val="00CA6ED8"/>
    <w:rsid w:val="00CA77AE"/>
    <w:rsid w:val="00CB1CFF"/>
    <w:rsid w:val="00CB785A"/>
    <w:rsid w:val="00CC02E5"/>
    <w:rsid w:val="00CC22B5"/>
    <w:rsid w:val="00CC3206"/>
    <w:rsid w:val="00CC3B9E"/>
    <w:rsid w:val="00CC402C"/>
    <w:rsid w:val="00CC4CE8"/>
    <w:rsid w:val="00CC795B"/>
    <w:rsid w:val="00CD346D"/>
    <w:rsid w:val="00CD721B"/>
    <w:rsid w:val="00CD7D2F"/>
    <w:rsid w:val="00CE3ADC"/>
    <w:rsid w:val="00CE4087"/>
    <w:rsid w:val="00CE4B4F"/>
    <w:rsid w:val="00CE5A5E"/>
    <w:rsid w:val="00CE5B0C"/>
    <w:rsid w:val="00CE6C12"/>
    <w:rsid w:val="00CE72D3"/>
    <w:rsid w:val="00CE7C01"/>
    <w:rsid w:val="00CF02B8"/>
    <w:rsid w:val="00CF2127"/>
    <w:rsid w:val="00CF2C7F"/>
    <w:rsid w:val="00CF3029"/>
    <w:rsid w:val="00CF35FD"/>
    <w:rsid w:val="00CF3782"/>
    <w:rsid w:val="00CF4B28"/>
    <w:rsid w:val="00CF64BE"/>
    <w:rsid w:val="00CF6983"/>
    <w:rsid w:val="00D00A14"/>
    <w:rsid w:val="00D0125A"/>
    <w:rsid w:val="00D01FEC"/>
    <w:rsid w:val="00D05638"/>
    <w:rsid w:val="00D05909"/>
    <w:rsid w:val="00D06CD8"/>
    <w:rsid w:val="00D076C7"/>
    <w:rsid w:val="00D10B01"/>
    <w:rsid w:val="00D10B71"/>
    <w:rsid w:val="00D115F3"/>
    <w:rsid w:val="00D14CC4"/>
    <w:rsid w:val="00D202C8"/>
    <w:rsid w:val="00D21937"/>
    <w:rsid w:val="00D23C80"/>
    <w:rsid w:val="00D27A88"/>
    <w:rsid w:val="00D27B5A"/>
    <w:rsid w:val="00D30291"/>
    <w:rsid w:val="00D30D7A"/>
    <w:rsid w:val="00D3248D"/>
    <w:rsid w:val="00D3472F"/>
    <w:rsid w:val="00D34AA4"/>
    <w:rsid w:val="00D3641C"/>
    <w:rsid w:val="00D42398"/>
    <w:rsid w:val="00D428FA"/>
    <w:rsid w:val="00D43634"/>
    <w:rsid w:val="00D472B5"/>
    <w:rsid w:val="00D47BC0"/>
    <w:rsid w:val="00D50C4E"/>
    <w:rsid w:val="00D512CC"/>
    <w:rsid w:val="00D51D86"/>
    <w:rsid w:val="00D521F4"/>
    <w:rsid w:val="00D533C5"/>
    <w:rsid w:val="00D538EA"/>
    <w:rsid w:val="00D54680"/>
    <w:rsid w:val="00D57746"/>
    <w:rsid w:val="00D57D15"/>
    <w:rsid w:val="00D61C73"/>
    <w:rsid w:val="00D62453"/>
    <w:rsid w:val="00D63764"/>
    <w:rsid w:val="00D63A38"/>
    <w:rsid w:val="00D63E5C"/>
    <w:rsid w:val="00D6498F"/>
    <w:rsid w:val="00D657DE"/>
    <w:rsid w:val="00D657FD"/>
    <w:rsid w:val="00D66390"/>
    <w:rsid w:val="00D717A1"/>
    <w:rsid w:val="00D71B84"/>
    <w:rsid w:val="00D71FC9"/>
    <w:rsid w:val="00D720C4"/>
    <w:rsid w:val="00D728EF"/>
    <w:rsid w:val="00D740BD"/>
    <w:rsid w:val="00D74856"/>
    <w:rsid w:val="00D7639B"/>
    <w:rsid w:val="00D771CD"/>
    <w:rsid w:val="00D77C5F"/>
    <w:rsid w:val="00D80281"/>
    <w:rsid w:val="00D81545"/>
    <w:rsid w:val="00D82B81"/>
    <w:rsid w:val="00D82F65"/>
    <w:rsid w:val="00D83CFD"/>
    <w:rsid w:val="00D83DC8"/>
    <w:rsid w:val="00D8656F"/>
    <w:rsid w:val="00D91124"/>
    <w:rsid w:val="00D91C83"/>
    <w:rsid w:val="00D9212E"/>
    <w:rsid w:val="00D9282B"/>
    <w:rsid w:val="00D92964"/>
    <w:rsid w:val="00D92E10"/>
    <w:rsid w:val="00D951D2"/>
    <w:rsid w:val="00D95392"/>
    <w:rsid w:val="00D96222"/>
    <w:rsid w:val="00D96E61"/>
    <w:rsid w:val="00D97D99"/>
    <w:rsid w:val="00DA035B"/>
    <w:rsid w:val="00DA068B"/>
    <w:rsid w:val="00DA105B"/>
    <w:rsid w:val="00DA3549"/>
    <w:rsid w:val="00DA4117"/>
    <w:rsid w:val="00DA6585"/>
    <w:rsid w:val="00DA70CA"/>
    <w:rsid w:val="00DB0282"/>
    <w:rsid w:val="00DB2814"/>
    <w:rsid w:val="00DB3A2B"/>
    <w:rsid w:val="00DB4EA0"/>
    <w:rsid w:val="00DB6DF8"/>
    <w:rsid w:val="00DB74D4"/>
    <w:rsid w:val="00DC07FF"/>
    <w:rsid w:val="00DC2A21"/>
    <w:rsid w:val="00DC585F"/>
    <w:rsid w:val="00DC6D08"/>
    <w:rsid w:val="00DD0B1D"/>
    <w:rsid w:val="00DD1369"/>
    <w:rsid w:val="00DD26D7"/>
    <w:rsid w:val="00DD3DD0"/>
    <w:rsid w:val="00DD590F"/>
    <w:rsid w:val="00DD6279"/>
    <w:rsid w:val="00DD7035"/>
    <w:rsid w:val="00DE1D4F"/>
    <w:rsid w:val="00DE7735"/>
    <w:rsid w:val="00DE7E92"/>
    <w:rsid w:val="00DF1972"/>
    <w:rsid w:val="00DF1AB7"/>
    <w:rsid w:val="00DF1BA0"/>
    <w:rsid w:val="00DF2B2E"/>
    <w:rsid w:val="00DF3289"/>
    <w:rsid w:val="00DF3470"/>
    <w:rsid w:val="00DF469C"/>
    <w:rsid w:val="00DF4809"/>
    <w:rsid w:val="00DF57E0"/>
    <w:rsid w:val="00DF69B5"/>
    <w:rsid w:val="00DF6C58"/>
    <w:rsid w:val="00E0101C"/>
    <w:rsid w:val="00E017FA"/>
    <w:rsid w:val="00E01B56"/>
    <w:rsid w:val="00E034BA"/>
    <w:rsid w:val="00E03BB4"/>
    <w:rsid w:val="00E04242"/>
    <w:rsid w:val="00E04735"/>
    <w:rsid w:val="00E05CAB"/>
    <w:rsid w:val="00E062D8"/>
    <w:rsid w:val="00E07485"/>
    <w:rsid w:val="00E10564"/>
    <w:rsid w:val="00E11D93"/>
    <w:rsid w:val="00E13935"/>
    <w:rsid w:val="00E15A5B"/>
    <w:rsid w:val="00E16968"/>
    <w:rsid w:val="00E16C36"/>
    <w:rsid w:val="00E20514"/>
    <w:rsid w:val="00E20812"/>
    <w:rsid w:val="00E2168C"/>
    <w:rsid w:val="00E2220F"/>
    <w:rsid w:val="00E23248"/>
    <w:rsid w:val="00E23B03"/>
    <w:rsid w:val="00E250E3"/>
    <w:rsid w:val="00E253E2"/>
    <w:rsid w:val="00E26C10"/>
    <w:rsid w:val="00E2753C"/>
    <w:rsid w:val="00E307DC"/>
    <w:rsid w:val="00E32636"/>
    <w:rsid w:val="00E332FA"/>
    <w:rsid w:val="00E37314"/>
    <w:rsid w:val="00E40124"/>
    <w:rsid w:val="00E4189C"/>
    <w:rsid w:val="00E425F1"/>
    <w:rsid w:val="00E447A2"/>
    <w:rsid w:val="00E44B2E"/>
    <w:rsid w:val="00E45125"/>
    <w:rsid w:val="00E45D08"/>
    <w:rsid w:val="00E4664E"/>
    <w:rsid w:val="00E46C01"/>
    <w:rsid w:val="00E51F5C"/>
    <w:rsid w:val="00E523FB"/>
    <w:rsid w:val="00E5536D"/>
    <w:rsid w:val="00E56877"/>
    <w:rsid w:val="00E57238"/>
    <w:rsid w:val="00E60BA1"/>
    <w:rsid w:val="00E6159F"/>
    <w:rsid w:val="00E622B7"/>
    <w:rsid w:val="00E671AF"/>
    <w:rsid w:val="00E67807"/>
    <w:rsid w:val="00E67ECD"/>
    <w:rsid w:val="00E67FB4"/>
    <w:rsid w:val="00E70F73"/>
    <w:rsid w:val="00E72104"/>
    <w:rsid w:val="00E73A48"/>
    <w:rsid w:val="00E76E06"/>
    <w:rsid w:val="00E810D8"/>
    <w:rsid w:val="00E82824"/>
    <w:rsid w:val="00E857B5"/>
    <w:rsid w:val="00E86445"/>
    <w:rsid w:val="00E9100B"/>
    <w:rsid w:val="00E92FFF"/>
    <w:rsid w:val="00E931A5"/>
    <w:rsid w:val="00E931BD"/>
    <w:rsid w:val="00E94090"/>
    <w:rsid w:val="00E96CFB"/>
    <w:rsid w:val="00E97D80"/>
    <w:rsid w:val="00EA0706"/>
    <w:rsid w:val="00EA0AF5"/>
    <w:rsid w:val="00EA2B05"/>
    <w:rsid w:val="00EA3E5E"/>
    <w:rsid w:val="00EA4653"/>
    <w:rsid w:val="00EA53B2"/>
    <w:rsid w:val="00EA6B3F"/>
    <w:rsid w:val="00EB0356"/>
    <w:rsid w:val="00EB0C52"/>
    <w:rsid w:val="00EB257E"/>
    <w:rsid w:val="00EB4BCC"/>
    <w:rsid w:val="00EB6199"/>
    <w:rsid w:val="00EB689C"/>
    <w:rsid w:val="00EB6F44"/>
    <w:rsid w:val="00EB785A"/>
    <w:rsid w:val="00EC06E6"/>
    <w:rsid w:val="00EC18B1"/>
    <w:rsid w:val="00EC248D"/>
    <w:rsid w:val="00EC2EB7"/>
    <w:rsid w:val="00EC3ED6"/>
    <w:rsid w:val="00EC7167"/>
    <w:rsid w:val="00EC7AC3"/>
    <w:rsid w:val="00ED012E"/>
    <w:rsid w:val="00ED59B1"/>
    <w:rsid w:val="00ED64A8"/>
    <w:rsid w:val="00EE02DF"/>
    <w:rsid w:val="00EE08FF"/>
    <w:rsid w:val="00EE3181"/>
    <w:rsid w:val="00EE40D9"/>
    <w:rsid w:val="00EE79C5"/>
    <w:rsid w:val="00EF0DF6"/>
    <w:rsid w:val="00EF1685"/>
    <w:rsid w:val="00EF31E6"/>
    <w:rsid w:val="00EF4248"/>
    <w:rsid w:val="00EF4FF4"/>
    <w:rsid w:val="00EF590C"/>
    <w:rsid w:val="00EF59BF"/>
    <w:rsid w:val="00F00235"/>
    <w:rsid w:val="00F00FA0"/>
    <w:rsid w:val="00F0103D"/>
    <w:rsid w:val="00F01C7F"/>
    <w:rsid w:val="00F02234"/>
    <w:rsid w:val="00F05B0C"/>
    <w:rsid w:val="00F07549"/>
    <w:rsid w:val="00F102AD"/>
    <w:rsid w:val="00F11509"/>
    <w:rsid w:val="00F11E54"/>
    <w:rsid w:val="00F124CD"/>
    <w:rsid w:val="00F12EFF"/>
    <w:rsid w:val="00F15FCA"/>
    <w:rsid w:val="00F16185"/>
    <w:rsid w:val="00F16295"/>
    <w:rsid w:val="00F217AB"/>
    <w:rsid w:val="00F225B8"/>
    <w:rsid w:val="00F22B57"/>
    <w:rsid w:val="00F2438D"/>
    <w:rsid w:val="00F24475"/>
    <w:rsid w:val="00F25507"/>
    <w:rsid w:val="00F268B9"/>
    <w:rsid w:val="00F274A2"/>
    <w:rsid w:val="00F2771C"/>
    <w:rsid w:val="00F31197"/>
    <w:rsid w:val="00F32D93"/>
    <w:rsid w:val="00F33AED"/>
    <w:rsid w:val="00F3465F"/>
    <w:rsid w:val="00F35AB1"/>
    <w:rsid w:val="00F35B5F"/>
    <w:rsid w:val="00F37938"/>
    <w:rsid w:val="00F37BE7"/>
    <w:rsid w:val="00F41728"/>
    <w:rsid w:val="00F4242E"/>
    <w:rsid w:val="00F42B06"/>
    <w:rsid w:val="00F42FE2"/>
    <w:rsid w:val="00F43138"/>
    <w:rsid w:val="00F543AF"/>
    <w:rsid w:val="00F55477"/>
    <w:rsid w:val="00F56211"/>
    <w:rsid w:val="00F61636"/>
    <w:rsid w:val="00F62290"/>
    <w:rsid w:val="00F627B4"/>
    <w:rsid w:val="00F63761"/>
    <w:rsid w:val="00F652E2"/>
    <w:rsid w:val="00F6638A"/>
    <w:rsid w:val="00F675F8"/>
    <w:rsid w:val="00F679DD"/>
    <w:rsid w:val="00F705F7"/>
    <w:rsid w:val="00F72003"/>
    <w:rsid w:val="00F72E71"/>
    <w:rsid w:val="00F7566E"/>
    <w:rsid w:val="00F767DF"/>
    <w:rsid w:val="00F77553"/>
    <w:rsid w:val="00F8250E"/>
    <w:rsid w:val="00F82929"/>
    <w:rsid w:val="00F83533"/>
    <w:rsid w:val="00F839B2"/>
    <w:rsid w:val="00F858AE"/>
    <w:rsid w:val="00F8737F"/>
    <w:rsid w:val="00F87FD6"/>
    <w:rsid w:val="00F92517"/>
    <w:rsid w:val="00F93665"/>
    <w:rsid w:val="00F95340"/>
    <w:rsid w:val="00F9626C"/>
    <w:rsid w:val="00FA03F2"/>
    <w:rsid w:val="00FA383B"/>
    <w:rsid w:val="00FA481B"/>
    <w:rsid w:val="00FA4D26"/>
    <w:rsid w:val="00FA6520"/>
    <w:rsid w:val="00FA69E4"/>
    <w:rsid w:val="00FA7E3B"/>
    <w:rsid w:val="00FB4C3D"/>
    <w:rsid w:val="00FB6E7B"/>
    <w:rsid w:val="00FC583D"/>
    <w:rsid w:val="00FC5E88"/>
    <w:rsid w:val="00FC5E99"/>
    <w:rsid w:val="00FC66EA"/>
    <w:rsid w:val="00FD31E9"/>
    <w:rsid w:val="00FD4243"/>
    <w:rsid w:val="00FD566F"/>
    <w:rsid w:val="00FD5F4A"/>
    <w:rsid w:val="00FD72C6"/>
    <w:rsid w:val="00FE128E"/>
    <w:rsid w:val="00FE3353"/>
    <w:rsid w:val="00FE6924"/>
    <w:rsid w:val="00FE7183"/>
    <w:rsid w:val="00FE7DB9"/>
    <w:rsid w:val="00FF2445"/>
    <w:rsid w:val="00FF2D8F"/>
    <w:rsid w:val="00FF3DA2"/>
    <w:rsid w:val="00FF4393"/>
    <w:rsid w:val="00FF43E3"/>
    <w:rsid w:val="00FF7327"/>
    <w:rsid w:val="00FF77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A7F126"/>
  <w15:docId w15:val="{455C9C57-4302-4B29-81B4-0123A4DDF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5979"/>
    <w:rPr>
      <w:rFonts w:eastAsia="Times New Roman" w:cs="Times New Roman"/>
      <w:sz w:val="22"/>
    </w:rPr>
  </w:style>
  <w:style w:type="paragraph" w:styleId="Heading1">
    <w:name w:val="heading 1"/>
    <w:next w:val="Normal"/>
    <w:link w:val="Heading1Char"/>
    <w:uiPriority w:val="9"/>
    <w:qFormat/>
    <w:rsid w:val="00D521F4"/>
    <w:pPr>
      <w:numPr>
        <w:numId w:val="52"/>
      </w:numPr>
      <w:autoSpaceDE w:val="0"/>
      <w:autoSpaceDN w:val="0"/>
      <w:adjustRightInd w:val="0"/>
      <w:outlineLvl w:val="0"/>
    </w:pPr>
    <w:rPr>
      <w:b/>
      <w:color w:val="009051"/>
      <w:sz w:val="28"/>
      <w:szCs w:val="22"/>
      <w:lang w:val="en-GB"/>
    </w:rPr>
  </w:style>
  <w:style w:type="paragraph" w:styleId="Heading2">
    <w:name w:val="heading 2"/>
    <w:basedOn w:val="Heading1"/>
    <w:next w:val="Normal"/>
    <w:link w:val="Heading2Char"/>
    <w:uiPriority w:val="9"/>
    <w:unhideWhenUsed/>
    <w:qFormat/>
    <w:rsid w:val="008977C9"/>
    <w:pPr>
      <w:numPr>
        <w:ilvl w:val="1"/>
      </w:numPr>
      <w:outlineLvl w:val="1"/>
    </w:pPr>
    <w:rPr>
      <w:sz w:val="24"/>
    </w:rPr>
  </w:style>
  <w:style w:type="paragraph" w:styleId="Heading3">
    <w:name w:val="heading 3"/>
    <w:next w:val="Normal"/>
    <w:link w:val="Heading3Char"/>
    <w:uiPriority w:val="9"/>
    <w:unhideWhenUsed/>
    <w:rsid w:val="00C14B54"/>
    <w:pPr>
      <w:keepNext/>
      <w:keepLines/>
      <w:numPr>
        <w:ilvl w:val="2"/>
        <w:numId w:val="55"/>
      </w:numPr>
      <w:spacing w:before="40"/>
      <w:outlineLvl w:val="2"/>
    </w:pPr>
    <w:rPr>
      <w:rFonts w:eastAsiaTheme="majorEastAsia" w:cstheme="majorBidi"/>
      <w:b/>
      <w:color w:val="009051"/>
      <w:sz w:val="28"/>
    </w:rPr>
  </w:style>
  <w:style w:type="paragraph" w:styleId="Heading4">
    <w:name w:val="heading 4"/>
    <w:basedOn w:val="Heading3"/>
    <w:next w:val="Normal"/>
    <w:link w:val="Heading4Char"/>
    <w:uiPriority w:val="9"/>
    <w:unhideWhenUsed/>
    <w:rsid w:val="00C14B54"/>
    <w:pPr>
      <w:numPr>
        <w:ilvl w:val="3"/>
      </w:numPr>
      <w:ind w:right="360"/>
      <w:outlineLvl w:val="3"/>
    </w:pPr>
    <w:rPr>
      <w:sz w:val="24"/>
    </w:rPr>
  </w:style>
  <w:style w:type="paragraph" w:styleId="Heading5">
    <w:name w:val="heading 5"/>
    <w:basedOn w:val="Normal"/>
    <w:next w:val="Normal"/>
    <w:link w:val="Heading5Char"/>
    <w:uiPriority w:val="9"/>
    <w:unhideWhenUsed/>
    <w:qFormat/>
    <w:rsid w:val="00C14B54"/>
    <w:pPr>
      <w:keepNext/>
      <w:keepLines/>
      <w:numPr>
        <w:ilvl w:val="4"/>
        <w:numId w:val="55"/>
      </w:numPr>
      <w:spacing w:before="40"/>
      <w:outlineLvl w:val="4"/>
    </w:pPr>
    <w:rPr>
      <w:rFonts w:eastAsiaTheme="majorEastAsia" w:cs="Times New Roman (Headings CS)"/>
      <w:b/>
      <w:color w:val="009051"/>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1st level - Bullet List Paragraph,List Paragraph1,Lettre d'introduction,Paragrafo elenco,Resume Title,Bullet list,C-Change,Indent Paragraph"/>
    <w:basedOn w:val="Normal"/>
    <w:link w:val="ListParagraphChar"/>
    <w:uiPriority w:val="34"/>
    <w:qFormat/>
    <w:rsid w:val="005A7386"/>
    <w:pPr>
      <w:widowControl w:val="0"/>
      <w:numPr>
        <w:numId w:val="32"/>
      </w:numPr>
      <w:autoSpaceDE w:val="0"/>
      <w:autoSpaceDN w:val="0"/>
      <w:adjustRightInd w:val="0"/>
      <w:spacing w:line="259" w:lineRule="auto"/>
      <w:contextualSpacing/>
    </w:pPr>
    <w:rPr>
      <w:rFonts w:eastAsiaTheme="minorHAnsi" w:cstheme="minorBidi"/>
      <w:szCs w:val="22"/>
    </w:rPr>
  </w:style>
  <w:style w:type="character" w:customStyle="1" w:styleId="Heading1Char">
    <w:name w:val="Heading 1 Char"/>
    <w:basedOn w:val="DefaultParagraphFont"/>
    <w:link w:val="Heading1"/>
    <w:uiPriority w:val="9"/>
    <w:rsid w:val="00D521F4"/>
    <w:rPr>
      <w:b/>
      <w:color w:val="009051"/>
      <w:sz w:val="28"/>
      <w:szCs w:val="22"/>
      <w:lang w:val="en-GB"/>
    </w:rPr>
  </w:style>
  <w:style w:type="paragraph" w:styleId="Header">
    <w:name w:val="header"/>
    <w:basedOn w:val="Normal"/>
    <w:link w:val="HeaderChar"/>
    <w:uiPriority w:val="99"/>
    <w:unhideWhenUsed/>
    <w:rsid w:val="00E23248"/>
    <w:pPr>
      <w:widowControl w:val="0"/>
      <w:numPr>
        <w:numId w:val="1"/>
      </w:numPr>
      <w:tabs>
        <w:tab w:val="center" w:pos="4513"/>
        <w:tab w:val="right" w:pos="9026"/>
      </w:tabs>
      <w:autoSpaceDE w:val="0"/>
      <w:autoSpaceDN w:val="0"/>
      <w:adjustRightInd w:val="0"/>
    </w:pPr>
    <w:rPr>
      <w:rFonts w:eastAsiaTheme="minorHAnsi" w:cstheme="minorBidi"/>
      <w:szCs w:val="22"/>
    </w:rPr>
  </w:style>
  <w:style w:type="character" w:customStyle="1" w:styleId="HeaderChar">
    <w:name w:val="Header Char"/>
    <w:basedOn w:val="DefaultParagraphFont"/>
    <w:link w:val="Header"/>
    <w:uiPriority w:val="99"/>
    <w:rsid w:val="00E23248"/>
    <w:rPr>
      <w:sz w:val="22"/>
      <w:szCs w:val="22"/>
    </w:rPr>
  </w:style>
  <w:style w:type="character" w:styleId="CommentReference">
    <w:name w:val="annotation reference"/>
    <w:basedOn w:val="DefaultParagraphFont"/>
    <w:uiPriority w:val="99"/>
    <w:semiHidden/>
    <w:unhideWhenUsed/>
    <w:rsid w:val="00E23248"/>
    <w:rPr>
      <w:sz w:val="16"/>
      <w:szCs w:val="16"/>
    </w:rPr>
  </w:style>
  <w:style w:type="paragraph" w:styleId="CommentText">
    <w:name w:val="annotation text"/>
    <w:basedOn w:val="Normal"/>
    <w:link w:val="CommentTextChar"/>
    <w:uiPriority w:val="99"/>
    <w:unhideWhenUsed/>
    <w:rsid w:val="00E23248"/>
    <w:pPr>
      <w:widowControl w:val="0"/>
      <w:autoSpaceDE w:val="0"/>
      <w:autoSpaceDN w:val="0"/>
      <w:adjustRightInd w:val="0"/>
      <w:spacing w:after="200"/>
    </w:pPr>
    <w:rPr>
      <w:rFonts w:eastAsiaTheme="minorHAnsi" w:cstheme="minorBidi"/>
      <w:sz w:val="20"/>
      <w:szCs w:val="20"/>
    </w:rPr>
  </w:style>
  <w:style w:type="character" w:customStyle="1" w:styleId="CommentTextChar">
    <w:name w:val="Comment Text Char"/>
    <w:basedOn w:val="DefaultParagraphFont"/>
    <w:link w:val="CommentText"/>
    <w:uiPriority w:val="99"/>
    <w:rsid w:val="00E23248"/>
    <w:rPr>
      <w:sz w:val="20"/>
      <w:szCs w:val="20"/>
    </w:rPr>
  </w:style>
  <w:style w:type="paragraph" w:styleId="BalloonText">
    <w:name w:val="Balloon Text"/>
    <w:basedOn w:val="Normal"/>
    <w:link w:val="BalloonTextChar"/>
    <w:uiPriority w:val="99"/>
    <w:semiHidden/>
    <w:unhideWhenUsed/>
    <w:rsid w:val="00E23248"/>
    <w:pPr>
      <w:autoSpaceDE w:val="0"/>
      <w:autoSpaceDN w:val="0"/>
      <w:adjustRightInd w:val="0"/>
    </w:pPr>
    <w:rPr>
      <w:rFonts w:eastAsiaTheme="minorHAnsi"/>
      <w:sz w:val="18"/>
      <w:szCs w:val="18"/>
      <w:lang w:val="en-ZA"/>
    </w:rPr>
  </w:style>
  <w:style w:type="character" w:customStyle="1" w:styleId="BalloonTextChar">
    <w:name w:val="Balloon Text Char"/>
    <w:basedOn w:val="DefaultParagraphFont"/>
    <w:link w:val="BalloonText"/>
    <w:uiPriority w:val="99"/>
    <w:semiHidden/>
    <w:rsid w:val="00E23248"/>
    <w:rPr>
      <w:rFonts w:ascii="Times New Roman" w:hAnsi="Times New Roman" w:cs="Times New Roman"/>
      <w:sz w:val="18"/>
      <w:szCs w:val="18"/>
      <w:lang w:val="en-ZA"/>
    </w:rPr>
  </w:style>
  <w:style w:type="character" w:customStyle="1" w:styleId="Heading2Char">
    <w:name w:val="Heading 2 Char"/>
    <w:basedOn w:val="DefaultParagraphFont"/>
    <w:link w:val="Heading2"/>
    <w:uiPriority w:val="9"/>
    <w:rsid w:val="008977C9"/>
    <w:rPr>
      <w:b/>
      <w:color w:val="009051"/>
      <w:szCs w:val="22"/>
      <w:lang w:val="en-GB"/>
    </w:rPr>
  </w:style>
  <w:style w:type="table" w:styleId="TableGrid">
    <w:name w:val="Table Grid"/>
    <w:basedOn w:val="TableNormal"/>
    <w:uiPriority w:val="39"/>
    <w:rsid w:val="0027160A"/>
    <w:rPr>
      <w:sz w:val="22"/>
      <w:szCs w:val="22"/>
      <w:lang w:val="en-Z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
    <w:name w:val="EndNote Bibliography"/>
    <w:basedOn w:val="Normal"/>
    <w:link w:val="EndNoteBibliographyChar"/>
    <w:rsid w:val="007C3A62"/>
    <w:pPr>
      <w:autoSpaceDE w:val="0"/>
      <w:autoSpaceDN w:val="0"/>
      <w:adjustRightInd w:val="0"/>
    </w:pPr>
    <w:rPr>
      <w:rFonts w:ascii="Calibri" w:eastAsiaTheme="minorHAnsi" w:hAnsi="Calibri" w:cs="Calibri"/>
      <w:szCs w:val="22"/>
    </w:rPr>
  </w:style>
  <w:style w:type="character" w:customStyle="1" w:styleId="EndNoteBibliographyChar">
    <w:name w:val="EndNote Bibliography Char"/>
    <w:basedOn w:val="DefaultParagraphFont"/>
    <w:link w:val="EndNoteBibliography"/>
    <w:rsid w:val="007C3A62"/>
    <w:rPr>
      <w:rFonts w:ascii="Calibri" w:hAnsi="Calibri" w:cs="Calibri"/>
      <w:sz w:val="22"/>
      <w:szCs w:val="22"/>
    </w:rPr>
  </w:style>
  <w:style w:type="paragraph" w:styleId="FootnoteText">
    <w:name w:val="footnote text"/>
    <w:basedOn w:val="Normal"/>
    <w:link w:val="FootnoteTextChar"/>
    <w:uiPriority w:val="99"/>
    <w:semiHidden/>
    <w:unhideWhenUsed/>
    <w:rsid w:val="00806159"/>
    <w:rPr>
      <w:rFonts w:eastAsiaTheme="minorHAnsi" w:cstheme="minorBidi"/>
      <w:sz w:val="20"/>
      <w:szCs w:val="20"/>
      <w:lang w:val="en-ZA"/>
    </w:rPr>
  </w:style>
  <w:style w:type="character" w:customStyle="1" w:styleId="FootnoteTextChar">
    <w:name w:val="Footnote Text Char"/>
    <w:basedOn w:val="DefaultParagraphFont"/>
    <w:link w:val="FootnoteText"/>
    <w:uiPriority w:val="99"/>
    <w:semiHidden/>
    <w:rsid w:val="00806159"/>
    <w:rPr>
      <w:sz w:val="20"/>
      <w:szCs w:val="20"/>
      <w:lang w:val="en-ZA"/>
    </w:rPr>
  </w:style>
  <w:style w:type="character" w:styleId="FootnoteReference">
    <w:name w:val="footnote reference"/>
    <w:basedOn w:val="DefaultParagraphFont"/>
    <w:uiPriority w:val="99"/>
    <w:semiHidden/>
    <w:unhideWhenUsed/>
    <w:rsid w:val="00806159"/>
    <w:rPr>
      <w:vertAlign w:val="superscript"/>
    </w:rPr>
  </w:style>
  <w:style w:type="character" w:styleId="Hyperlink">
    <w:name w:val="Hyperlink"/>
    <w:basedOn w:val="DefaultParagraphFont"/>
    <w:uiPriority w:val="99"/>
    <w:unhideWhenUsed/>
    <w:rsid w:val="007A2338"/>
    <w:rPr>
      <w:color w:val="0563C1" w:themeColor="hyperlink"/>
      <w:u w:val="single"/>
    </w:rPr>
  </w:style>
  <w:style w:type="paragraph" w:customStyle="1" w:styleId="EndNoteBibliographyTitle">
    <w:name w:val="EndNote Bibliography Title"/>
    <w:basedOn w:val="Normal"/>
    <w:link w:val="EndNoteBibliographyTitleChar"/>
    <w:rsid w:val="00FB4C3D"/>
    <w:pPr>
      <w:autoSpaceDE w:val="0"/>
      <w:autoSpaceDN w:val="0"/>
      <w:adjustRightInd w:val="0"/>
      <w:jc w:val="center"/>
    </w:pPr>
    <w:rPr>
      <w:rFonts w:ascii="Calibri" w:eastAsiaTheme="minorHAnsi" w:hAnsi="Calibri" w:cs="Calibri"/>
      <w:szCs w:val="22"/>
    </w:rPr>
  </w:style>
  <w:style w:type="character" w:customStyle="1" w:styleId="ListParagraphChar">
    <w:name w:val="List Paragraph Char"/>
    <w:aliases w:val="1st level - Bullet List Paragraph Char,List Paragraph1 Char,Lettre d'introduction Char,Paragrafo elenco Char,Resume Title Char,Bullet list Char,C-Change Char,Indent Paragraph Char"/>
    <w:basedOn w:val="DefaultParagraphFont"/>
    <w:link w:val="ListParagraph"/>
    <w:uiPriority w:val="34"/>
    <w:rsid w:val="005A7386"/>
    <w:rPr>
      <w:sz w:val="22"/>
      <w:szCs w:val="22"/>
    </w:rPr>
  </w:style>
  <w:style w:type="character" w:customStyle="1" w:styleId="EndNoteBibliographyTitleChar">
    <w:name w:val="EndNote Bibliography Title Char"/>
    <w:basedOn w:val="ListParagraphChar"/>
    <w:link w:val="EndNoteBibliographyTitle"/>
    <w:rsid w:val="00FB4C3D"/>
    <w:rPr>
      <w:rFonts w:ascii="Calibri" w:hAnsi="Calibri" w:cs="Calibri"/>
      <w:sz w:val="22"/>
      <w:szCs w:val="22"/>
    </w:rPr>
  </w:style>
  <w:style w:type="character" w:customStyle="1" w:styleId="UnresolvedMention1">
    <w:name w:val="Unresolved Mention1"/>
    <w:basedOn w:val="DefaultParagraphFont"/>
    <w:uiPriority w:val="99"/>
    <w:rsid w:val="007D5521"/>
    <w:rPr>
      <w:color w:val="605E5C"/>
      <w:shd w:val="clear" w:color="auto" w:fill="E1DFDD"/>
    </w:rPr>
  </w:style>
  <w:style w:type="paragraph" w:styleId="TOC1">
    <w:name w:val="toc 1"/>
    <w:basedOn w:val="Normal"/>
    <w:next w:val="Normal"/>
    <w:autoRedefine/>
    <w:uiPriority w:val="39"/>
    <w:unhideWhenUsed/>
    <w:rsid w:val="00A921D4"/>
    <w:pPr>
      <w:spacing w:before="120" w:after="120"/>
    </w:pPr>
    <w:rPr>
      <w:b/>
      <w:bCs/>
      <w:szCs w:val="20"/>
    </w:rPr>
  </w:style>
  <w:style w:type="paragraph" w:styleId="TOC2">
    <w:name w:val="toc 2"/>
    <w:basedOn w:val="Normal"/>
    <w:next w:val="Normal"/>
    <w:autoRedefine/>
    <w:uiPriority w:val="39"/>
    <w:unhideWhenUsed/>
    <w:rsid w:val="00A921D4"/>
    <w:rPr>
      <w:sz w:val="20"/>
      <w:szCs w:val="20"/>
    </w:rPr>
  </w:style>
  <w:style w:type="paragraph" w:styleId="TOC3">
    <w:name w:val="toc 3"/>
    <w:basedOn w:val="Normal"/>
    <w:next w:val="Normal"/>
    <w:autoRedefine/>
    <w:uiPriority w:val="39"/>
    <w:unhideWhenUsed/>
    <w:rsid w:val="00A921D4"/>
    <w:pPr>
      <w:spacing w:before="120" w:after="120"/>
      <w:outlineLvl w:val="0"/>
    </w:pPr>
    <w:rPr>
      <w:rFonts w:cs="Times New Roman (Headings CS)"/>
      <w:b/>
      <w:iCs/>
      <w:szCs w:val="20"/>
    </w:rPr>
  </w:style>
  <w:style w:type="paragraph" w:styleId="TOC4">
    <w:name w:val="toc 4"/>
    <w:basedOn w:val="Normal"/>
    <w:next w:val="Normal"/>
    <w:autoRedefine/>
    <w:uiPriority w:val="39"/>
    <w:unhideWhenUsed/>
    <w:rsid w:val="00A921D4"/>
    <w:rPr>
      <w:sz w:val="20"/>
      <w:szCs w:val="18"/>
    </w:rPr>
  </w:style>
  <w:style w:type="paragraph" w:styleId="TOC5">
    <w:name w:val="toc 5"/>
    <w:basedOn w:val="Normal"/>
    <w:next w:val="Normal"/>
    <w:autoRedefine/>
    <w:uiPriority w:val="39"/>
    <w:unhideWhenUsed/>
    <w:rsid w:val="00F675F8"/>
    <w:pPr>
      <w:ind w:left="880"/>
    </w:pPr>
    <w:rPr>
      <w:sz w:val="18"/>
      <w:szCs w:val="18"/>
    </w:rPr>
  </w:style>
  <w:style w:type="paragraph" w:styleId="TOC6">
    <w:name w:val="toc 6"/>
    <w:basedOn w:val="Normal"/>
    <w:next w:val="Normal"/>
    <w:autoRedefine/>
    <w:uiPriority w:val="39"/>
    <w:unhideWhenUsed/>
    <w:rsid w:val="00F675F8"/>
    <w:pPr>
      <w:ind w:left="1100"/>
    </w:pPr>
    <w:rPr>
      <w:sz w:val="18"/>
      <w:szCs w:val="18"/>
    </w:rPr>
  </w:style>
  <w:style w:type="paragraph" w:styleId="TOC7">
    <w:name w:val="toc 7"/>
    <w:basedOn w:val="Normal"/>
    <w:next w:val="Normal"/>
    <w:autoRedefine/>
    <w:uiPriority w:val="39"/>
    <w:unhideWhenUsed/>
    <w:rsid w:val="00F675F8"/>
    <w:pPr>
      <w:ind w:left="1320"/>
    </w:pPr>
    <w:rPr>
      <w:sz w:val="18"/>
      <w:szCs w:val="18"/>
    </w:rPr>
  </w:style>
  <w:style w:type="paragraph" w:styleId="TOC8">
    <w:name w:val="toc 8"/>
    <w:basedOn w:val="Normal"/>
    <w:next w:val="Normal"/>
    <w:autoRedefine/>
    <w:uiPriority w:val="39"/>
    <w:unhideWhenUsed/>
    <w:rsid w:val="00F675F8"/>
    <w:pPr>
      <w:ind w:left="1540"/>
    </w:pPr>
    <w:rPr>
      <w:sz w:val="18"/>
      <w:szCs w:val="18"/>
    </w:rPr>
  </w:style>
  <w:style w:type="paragraph" w:styleId="TOC9">
    <w:name w:val="toc 9"/>
    <w:basedOn w:val="Normal"/>
    <w:next w:val="Normal"/>
    <w:autoRedefine/>
    <w:uiPriority w:val="39"/>
    <w:unhideWhenUsed/>
    <w:rsid w:val="00F675F8"/>
    <w:pPr>
      <w:ind w:left="1760"/>
    </w:pPr>
    <w:rPr>
      <w:sz w:val="18"/>
      <w:szCs w:val="18"/>
    </w:rPr>
  </w:style>
  <w:style w:type="paragraph" w:styleId="NormalWeb">
    <w:name w:val="Normal (Web)"/>
    <w:basedOn w:val="Normal"/>
    <w:uiPriority w:val="99"/>
    <w:unhideWhenUsed/>
    <w:rsid w:val="009E7A2C"/>
    <w:pPr>
      <w:spacing w:before="100" w:beforeAutospacing="1" w:after="100" w:afterAutospacing="1"/>
    </w:pPr>
    <w:rPr>
      <w:rFonts w:eastAsiaTheme="minorEastAsia"/>
    </w:rPr>
  </w:style>
  <w:style w:type="paragraph" w:styleId="Footer">
    <w:name w:val="footer"/>
    <w:basedOn w:val="Normal"/>
    <w:link w:val="FooterChar"/>
    <w:uiPriority w:val="99"/>
    <w:unhideWhenUsed/>
    <w:rsid w:val="00796A54"/>
    <w:pPr>
      <w:widowControl w:val="0"/>
      <w:tabs>
        <w:tab w:val="center" w:pos="4513"/>
        <w:tab w:val="right" w:pos="9026"/>
      </w:tabs>
    </w:pPr>
    <w:rPr>
      <w:rFonts w:eastAsiaTheme="minorHAnsi" w:cstheme="minorBidi"/>
      <w:szCs w:val="22"/>
    </w:rPr>
  </w:style>
  <w:style w:type="character" w:customStyle="1" w:styleId="FooterChar">
    <w:name w:val="Footer Char"/>
    <w:basedOn w:val="DefaultParagraphFont"/>
    <w:link w:val="Footer"/>
    <w:uiPriority w:val="99"/>
    <w:rsid w:val="00796A54"/>
    <w:rPr>
      <w:sz w:val="22"/>
      <w:szCs w:val="22"/>
    </w:rPr>
  </w:style>
  <w:style w:type="paragraph" w:styleId="CommentSubject">
    <w:name w:val="annotation subject"/>
    <w:basedOn w:val="CommentText"/>
    <w:next w:val="CommentText"/>
    <w:link w:val="CommentSubjectChar"/>
    <w:uiPriority w:val="99"/>
    <w:semiHidden/>
    <w:unhideWhenUsed/>
    <w:rsid w:val="00BF5210"/>
    <w:pPr>
      <w:autoSpaceDE/>
      <w:autoSpaceDN/>
      <w:adjustRightInd/>
    </w:pPr>
    <w:rPr>
      <w:b/>
      <w:bCs/>
    </w:rPr>
  </w:style>
  <w:style w:type="character" w:customStyle="1" w:styleId="CommentSubjectChar">
    <w:name w:val="Comment Subject Char"/>
    <w:basedOn w:val="CommentTextChar"/>
    <w:link w:val="CommentSubject"/>
    <w:uiPriority w:val="99"/>
    <w:semiHidden/>
    <w:rsid w:val="00BF5210"/>
    <w:rPr>
      <w:b/>
      <w:bCs/>
      <w:sz w:val="20"/>
      <w:szCs w:val="20"/>
    </w:rPr>
  </w:style>
  <w:style w:type="paragraph" w:customStyle="1" w:styleId="Default">
    <w:name w:val="Default"/>
    <w:rsid w:val="00BF5210"/>
    <w:pPr>
      <w:autoSpaceDE w:val="0"/>
      <w:autoSpaceDN w:val="0"/>
      <w:adjustRightInd w:val="0"/>
    </w:pPr>
    <w:rPr>
      <w:rFonts w:ascii="Arial" w:hAnsi="Arial" w:cs="Arial"/>
      <w:color w:val="000000"/>
      <w:lang w:val="en-ZA"/>
    </w:rPr>
  </w:style>
  <w:style w:type="table" w:customStyle="1" w:styleId="GridTable4-Accent61">
    <w:name w:val="Grid Table 4 - Accent 61"/>
    <w:basedOn w:val="TableNormal"/>
    <w:uiPriority w:val="49"/>
    <w:rsid w:val="001F56CB"/>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PageNumber">
    <w:name w:val="page number"/>
    <w:basedOn w:val="DefaultParagraphFont"/>
    <w:uiPriority w:val="99"/>
    <w:semiHidden/>
    <w:unhideWhenUsed/>
    <w:rsid w:val="007D1EE2"/>
  </w:style>
  <w:style w:type="paragraph" w:styleId="Revision">
    <w:name w:val="Revision"/>
    <w:hidden/>
    <w:uiPriority w:val="99"/>
    <w:semiHidden/>
    <w:rsid w:val="005176EC"/>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E0101C"/>
    <w:rPr>
      <w:color w:val="605E5C"/>
      <w:shd w:val="clear" w:color="auto" w:fill="E1DFDD"/>
    </w:rPr>
  </w:style>
  <w:style w:type="paragraph" w:styleId="TOCHeading">
    <w:name w:val="TOC Heading"/>
    <w:basedOn w:val="Heading1"/>
    <w:next w:val="Normal"/>
    <w:uiPriority w:val="39"/>
    <w:unhideWhenUsed/>
    <w:qFormat/>
    <w:rsid w:val="00F56211"/>
    <w:pPr>
      <w:keepNext/>
      <w:keepLines/>
      <w:numPr>
        <w:numId w:val="0"/>
      </w:numPr>
      <w:autoSpaceDE/>
      <w:autoSpaceDN/>
      <w:adjustRightInd/>
      <w:spacing w:before="480" w:line="276" w:lineRule="auto"/>
      <w:outlineLvl w:val="9"/>
    </w:pPr>
    <w:rPr>
      <w:rFonts w:asciiTheme="majorHAnsi" w:eastAsiaTheme="majorEastAsia" w:hAnsiTheme="majorHAnsi" w:cstheme="majorBidi"/>
      <w:bCs/>
      <w:color w:val="2F5496" w:themeColor="accent1" w:themeShade="BF"/>
      <w:szCs w:val="28"/>
      <w:lang w:val="en-US"/>
    </w:rPr>
  </w:style>
  <w:style w:type="character" w:customStyle="1" w:styleId="Heading3Char">
    <w:name w:val="Heading 3 Char"/>
    <w:basedOn w:val="DefaultParagraphFont"/>
    <w:link w:val="Heading3"/>
    <w:uiPriority w:val="9"/>
    <w:rsid w:val="009F6463"/>
    <w:rPr>
      <w:rFonts w:eastAsiaTheme="majorEastAsia" w:cstheme="majorBidi"/>
      <w:b/>
      <w:color w:val="009051"/>
      <w:sz w:val="28"/>
    </w:rPr>
  </w:style>
  <w:style w:type="character" w:customStyle="1" w:styleId="Heading4Char">
    <w:name w:val="Heading 4 Char"/>
    <w:basedOn w:val="DefaultParagraphFont"/>
    <w:link w:val="Heading4"/>
    <w:uiPriority w:val="9"/>
    <w:rsid w:val="009F6463"/>
    <w:rPr>
      <w:rFonts w:eastAsiaTheme="majorEastAsia" w:cstheme="majorBidi"/>
      <w:b/>
      <w:color w:val="009051"/>
    </w:rPr>
  </w:style>
  <w:style w:type="numbering" w:customStyle="1" w:styleId="Headings">
    <w:name w:val="Headings"/>
    <w:uiPriority w:val="99"/>
    <w:rsid w:val="00C14B54"/>
    <w:pPr>
      <w:numPr>
        <w:numId w:val="29"/>
      </w:numPr>
    </w:pPr>
  </w:style>
  <w:style w:type="paragraph" w:styleId="Caption">
    <w:name w:val="caption"/>
    <w:basedOn w:val="Normal"/>
    <w:next w:val="Normal"/>
    <w:uiPriority w:val="35"/>
    <w:unhideWhenUsed/>
    <w:qFormat/>
    <w:rsid w:val="00E01B56"/>
    <w:pPr>
      <w:spacing w:after="200"/>
    </w:pPr>
    <w:rPr>
      <w:i/>
      <w:iCs/>
      <w:szCs w:val="18"/>
    </w:rPr>
  </w:style>
  <w:style w:type="character" w:customStyle="1" w:styleId="UnresolvedMention3">
    <w:name w:val="Unresolved Mention3"/>
    <w:basedOn w:val="DefaultParagraphFont"/>
    <w:uiPriority w:val="99"/>
    <w:semiHidden/>
    <w:unhideWhenUsed/>
    <w:rsid w:val="00C56F8B"/>
    <w:rPr>
      <w:color w:val="605E5C"/>
      <w:shd w:val="clear" w:color="auto" w:fill="E1DFDD"/>
    </w:rPr>
  </w:style>
  <w:style w:type="table" w:styleId="GridTable4-Accent6">
    <w:name w:val="Grid Table 4 Accent 6"/>
    <w:basedOn w:val="TableNormal"/>
    <w:uiPriority w:val="49"/>
    <w:rsid w:val="0019200A"/>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Pa22">
    <w:name w:val="Pa22"/>
    <w:basedOn w:val="Normal"/>
    <w:next w:val="Normal"/>
    <w:uiPriority w:val="99"/>
    <w:rsid w:val="0019200A"/>
    <w:pPr>
      <w:autoSpaceDE w:val="0"/>
      <w:autoSpaceDN w:val="0"/>
      <w:adjustRightInd w:val="0"/>
      <w:spacing w:line="241" w:lineRule="atLeast"/>
    </w:pPr>
    <w:rPr>
      <w:rFonts w:ascii="Calibri" w:eastAsiaTheme="minorHAnsi" w:hAnsi="Calibri" w:cs="Calibri"/>
      <w:sz w:val="24"/>
    </w:rPr>
  </w:style>
  <w:style w:type="character" w:customStyle="1" w:styleId="A6">
    <w:name w:val="A6"/>
    <w:uiPriority w:val="99"/>
    <w:rsid w:val="0019200A"/>
    <w:rPr>
      <w:b/>
      <w:bCs/>
      <w:color w:val="008040"/>
      <w:sz w:val="22"/>
      <w:szCs w:val="22"/>
    </w:rPr>
  </w:style>
  <w:style w:type="paragraph" w:styleId="NoSpacing">
    <w:name w:val="No Spacing"/>
    <w:uiPriority w:val="1"/>
    <w:qFormat/>
    <w:rsid w:val="0019200A"/>
    <w:pPr>
      <w:jc w:val="both"/>
    </w:pPr>
    <w:rPr>
      <w:sz w:val="22"/>
    </w:rPr>
  </w:style>
  <w:style w:type="character" w:styleId="IntenseReference">
    <w:name w:val="Intense Reference"/>
    <w:basedOn w:val="DefaultParagraphFont"/>
    <w:uiPriority w:val="32"/>
    <w:qFormat/>
    <w:rsid w:val="0019200A"/>
    <w:rPr>
      <w:b/>
      <w:bCs/>
      <w:smallCaps/>
      <w:color w:val="4472C4" w:themeColor="accent1"/>
      <w:spacing w:val="5"/>
    </w:rPr>
  </w:style>
  <w:style w:type="character" w:styleId="Strong">
    <w:name w:val="Strong"/>
    <w:basedOn w:val="DefaultParagraphFont"/>
    <w:uiPriority w:val="22"/>
    <w:qFormat/>
    <w:rsid w:val="0019200A"/>
    <w:rPr>
      <w:b/>
      <w:bCs/>
    </w:rPr>
  </w:style>
  <w:style w:type="character" w:customStyle="1" w:styleId="UnresolvedMention4">
    <w:name w:val="Unresolved Mention4"/>
    <w:basedOn w:val="DefaultParagraphFont"/>
    <w:uiPriority w:val="99"/>
    <w:semiHidden/>
    <w:unhideWhenUsed/>
    <w:rsid w:val="00A21912"/>
    <w:rPr>
      <w:color w:val="605E5C"/>
      <w:shd w:val="clear" w:color="auto" w:fill="E1DFDD"/>
    </w:rPr>
  </w:style>
  <w:style w:type="character" w:customStyle="1" w:styleId="Heading5Char">
    <w:name w:val="Heading 5 Char"/>
    <w:basedOn w:val="DefaultParagraphFont"/>
    <w:link w:val="Heading5"/>
    <w:uiPriority w:val="9"/>
    <w:rsid w:val="0034559A"/>
    <w:rPr>
      <w:rFonts w:eastAsiaTheme="majorEastAsia" w:cs="Times New Roman (Headings CS)"/>
      <w:b/>
      <w:color w:val="009051"/>
    </w:rPr>
  </w:style>
  <w:style w:type="character" w:customStyle="1" w:styleId="A7">
    <w:name w:val="A7"/>
    <w:basedOn w:val="DefaultParagraphFont"/>
    <w:uiPriority w:val="99"/>
    <w:rsid w:val="00B114D5"/>
    <w:rPr>
      <w:rFonts w:ascii="Calibri" w:hAnsi="Calibri" w:hint="default"/>
      <w:color w:val="221E1F"/>
    </w:rPr>
  </w:style>
  <w:style w:type="table" w:styleId="PlainTable3">
    <w:name w:val="Plain Table 3"/>
    <w:basedOn w:val="TableNormal"/>
    <w:uiPriority w:val="43"/>
    <w:rsid w:val="00BD2CA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96084"/>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9608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546394"/>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1413363296970691568msolistparagraph">
    <w:name w:val="m_-1413363296970691568msolistparagraph"/>
    <w:basedOn w:val="Normal"/>
    <w:rsid w:val="002F6381"/>
    <w:pPr>
      <w:spacing w:before="100" w:beforeAutospacing="1" w:after="100" w:afterAutospacing="1"/>
    </w:pPr>
    <w:rPr>
      <w:rFonts w:ascii="Times New Roman" w:hAnsi="Times New Roman"/>
      <w:sz w:val="24"/>
    </w:rPr>
  </w:style>
  <w:style w:type="character" w:customStyle="1" w:styleId="m-1413363296970691568a7">
    <w:name w:val="m_-1413363296970691568a7"/>
    <w:basedOn w:val="DefaultParagraphFont"/>
    <w:rsid w:val="002F6381"/>
  </w:style>
  <w:style w:type="character" w:customStyle="1" w:styleId="UnresolvedMention5">
    <w:name w:val="Unresolved Mention5"/>
    <w:basedOn w:val="DefaultParagraphFont"/>
    <w:uiPriority w:val="99"/>
    <w:semiHidden/>
    <w:unhideWhenUsed/>
    <w:rsid w:val="00094D87"/>
    <w:rPr>
      <w:color w:val="605E5C"/>
      <w:shd w:val="clear" w:color="auto" w:fill="E1DFDD"/>
    </w:rPr>
  </w:style>
  <w:style w:type="character" w:styleId="FollowedHyperlink">
    <w:name w:val="FollowedHyperlink"/>
    <w:basedOn w:val="DefaultParagraphFont"/>
    <w:uiPriority w:val="99"/>
    <w:semiHidden/>
    <w:unhideWhenUsed/>
    <w:rsid w:val="007A7626"/>
    <w:rPr>
      <w:color w:val="954F72" w:themeColor="followedHyperlink"/>
      <w:u w:val="single"/>
    </w:rPr>
  </w:style>
  <w:style w:type="character" w:customStyle="1" w:styleId="UnresolvedMention6">
    <w:name w:val="Unresolved Mention6"/>
    <w:basedOn w:val="DefaultParagraphFont"/>
    <w:uiPriority w:val="99"/>
    <w:semiHidden/>
    <w:unhideWhenUsed/>
    <w:rsid w:val="00F858AE"/>
    <w:rPr>
      <w:color w:val="605E5C"/>
      <w:shd w:val="clear" w:color="auto" w:fill="E1DFDD"/>
    </w:rPr>
  </w:style>
  <w:style w:type="character" w:customStyle="1" w:styleId="UnresolvedMention7">
    <w:name w:val="Unresolved Mention7"/>
    <w:basedOn w:val="DefaultParagraphFont"/>
    <w:uiPriority w:val="99"/>
    <w:semiHidden/>
    <w:unhideWhenUsed/>
    <w:rsid w:val="0081592C"/>
    <w:rPr>
      <w:color w:val="605E5C"/>
      <w:shd w:val="clear" w:color="auto" w:fill="E1DFDD"/>
    </w:rPr>
  </w:style>
  <w:style w:type="paragraph" w:styleId="TableofFigures">
    <w:name w:val="table of figures"/>
    <w:basedOn w:val="Normal"/>
    <w:next w:val="Normal"/>
    <w:uiPriority w:val="99"/>
    <w:unhideWhenUsed/>
    <w:rsid w:val="005867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287508">
      <w:bodyDiv w:val="1"/>
      <w:marLeft w:val="0"/>
      <w:marRight w:val="0"/>
      <w:marTop w:val="0"/>
      <w:marBottom w:val="0"/>
      <w:divBdr>
        <w:top w:val="none" w:sz="0" w:space="0" w:color="auto"/>
        <w:left w:val="none" w:sz="0" w:space="0" w:color="auto"/>
        <w:bottom w:val="none" w:sz="0" w:space="0" w:color="auto"/>
        <w:right w:val="none" w:sz="0" w:space="0" w:color="auto"/>
      </w:divBdr>
    </w:div>
    <w:div w:id="93745062">
      <w:bodyDiv w:val="1"/>
      <w:marLeft w:val="0"/>
      <w:marRight w:val="0"/>
      <w:marTop w:val="0"/>
      <w:marBottom w:val="0"/>
      <w:divBdr>
        <w:top w:val="none" w:sz="0" w:space="0" w:color="auto"/>
        <w:left w:val="none" w:sz="0" w:space="0" w:color="auto"/>
        <w:bottom w:val="none" w:sz="0" w:space="0" w:color="auto"/>
        <w:right w:val="none" w:sz="0" w:space="0" w:color="auto"/>
      </w:divBdr>
    </w:div>
    <w:div w:id="134101744">
      <w:bodyDiv w:val="1"/>
      <w:marLeft w:val="0"/>
      <w:marRight w:val="0"/>
      <w:marTop w:val="0"/>
      <w:marBottom w:val="0"/>
      <w:divBdr>
        <w:top w:val="none" w:sz="0" w:space="0" w:color="auto"/>
        <w:left w:val="none" w:sz="0" w:space="0" w:color="auto"/>
        <w:bottom w:val="none" w:sz="0" w:space="0" w:color="auto"/>
        <w:right w:val="none" w:sz="0" w:space="0" w:color="auto"/>
      </w:divBdr>
    </w:div>
    <w:div w:id="190457167">
      <w:bodyDiv w:val="1"/>
      <w:marLeft w:val="0"/>
      <w:marRight w:val="0"/>
      <w:marTop w:val="0"/>
      <w:marBottom w:val="0"/>
      <w:divBdr>
        <w:top w:val="none" w:sz="0" w:space="0" w:color="auto"/>
        <w:left w:val="none" w:sz="0" w:space="0" w:color="auto"/>
        <w:bottom w:val="none" w:sz="0" w:space="0" w:color="auto"/>
        <w:right w:val="none" w:sz="0" w:space="0" w:color="auto"/>
      </w:divBdr>
    </w:div>
    <w:div w:id="228882513">
      <w:bodyDiv w:val="1"/>
      <w:marLeft w:val="0"/>
      <w:marRight w:val="0"/>
      <w:marTop w:val="0"/>
      <w:marBottom w:val="0"/>
      <w:divBdr>
        <w:top w:val="none" w:sz="0" w:space="0" w:color="auto"/>
        <w:left w:val="none" w:sz="0" w:space="0" w:color="auto"/>
        <w:bottom w:val="none" w:sz="0" w:space="0" w:color="auto"/>
        <w:right w:val="none" w:sz="0" w:space="0" w:color="auto"/>
      </w:divBdr>
    </w:div>
    <w:div w:id="287205568">
      <w:bodyDiv w:val="1"/>
      <w:marLeft w:val="0"/>
      <w:marRight w:val="0"/>
      <w:marTop w:val="0"/>
      <w:marBottom w:val="0"/>
      <w:divBdr>
        <w:top w:val="none" w:sz="0" w:space="0" w:color="auto"/>
        <w:left w:val="none" w:sz="0" w:space="0" w:color="auto"/>
        <w:bottom w:val="none" w:sz="0" w:space="0" w:color="auto"/>
        <w:right w:val="none" w:sz="0" w:space="0" w:color="auto"/>
      </w:divBdr>
    </w:div>
    <w:div w:id="297034045">
      <w:bodyDiv w:val="1"/>
      <w:marLeft w:val="0"/>
      <w:marRight w:val="0"/>
      <w:marTop w:val="0"/>
      <w:marBottom w:val="0"/>
      <w:divBdr>
        <w:top w:val="none" w:sz="0" w:space="0" w:color="auto"/>
        <w:left w:val="none" w:sz="0" w:space="0" w:color="auto"/>
        <w:bottom w:val="none" w:sz="0" w:space="0" w:color="auto"/>
        <w:right w:val="none" w:sz="0" w:space="0" w:color="auto"/>
      </w:divBdr>
    </w:div>
    <w:div w:id="361784500">
      <w:bodyDiv w:val="1"/>
      <w:marLeft w:val="0"/>
      <w:marRight w:val="0"/>
      <w:marTop w:val="0"/>
      <w:marBottom w:val="0"/>
      <w:divBdr>
        <w:top w:val="none" w:sz="0" w:space="0" w:color="auto"/>
        <w:left w:val="none" w:sz="0" w:space="0" w:color="auto"/>
        <w:bottom w:val="none" w:sz="0" w:space="0" w:color="auto"/>
        <w:right w:val="none" w:sz="0" w:space="0" w:color="auto"/>
      </w:divBdr>
    </w:div>
    <w:div w:id="396589634">
      <w:bodyDiv w:val="1"/>
      <w:marLeft w:val="0"/>
      <w:marRight w:val="0"/>
      <w:marTop w:val="0"/>
      <w:marBottom w:val="0"/>
      <w:divBdr>
        <w:top w:val="none" w:sz="0" w:space="0" w:color="auto"/>
        <w:left w:val="none" w:sz="0" w:space="0" w:color="auto"/>
        <w:bottom w:val="none" w:sz="0" w:space="0" w:color="auto"/>
        <w:right w:val="none" w:sz="0" w:space="0" w:color="auto"/>
      </w:divBdr>
    </w:div>
    <w:div w:id="483932469">
      <w:bodyDiv w:val="1"/>
      <w:marLeft w:val="0"/>
      <w:marRight w:val="0"/>
      <w:marTop w:val="0"/>
      <w:marBottom w:val="0"/>
      <w:divBdr>
        <w:top w:val="none" w:sz="0" w:space="0" w:color="auto"/>
        <w:left w:val="none" w:sz="0" w:space="0" w:color="auto"/>
        <w:bottom w:val="none" w:sz="0" w:space="0" w:color="auto"/>
        <w:right w:val="none" w:sz="0" w:space="0" w:color="auto"/>
      </w:divBdr>
    </w:div>
    <w:div w:id="524757615">
      <w:bodyDiv w:val="1"/>
      <w:marLeft w:val="0"/>
      <w:marRight w:val="0"/>
      <w:marTop w:val="0"/>
      <w:marBottom w:val="0"/>
      <w:divBdr>
        <w:top w:val="none" w:sz="0" w:space="0" w:color="auto"/>
        <w:left w:val="none" w:sz="0" w:space="0" w:color="auto"/>
        <w:bottom w:val="none" w:sz="0" w:space="0" w:color="auto"/>
        <w:right w:val="none" w:sz="0" w:space="0" w:color="auto"/>
      </w:divBdr>
    </w:div>
    <w:div w:id="541096356">
      <w:bodyDiv w:val="1"/>
      <w:marLeft w:val="0"/>
      <w:marRight w:val="0"/>
      <w:marTop w:val="0"/>
      <w:marBottom w:val="0"/>
      <w:divBdr>
        <w:top w:val="none" w:sz="0" w:space="0" w:color="auto"/>
        <w:left w:val="none" w:sz="0" w:space="0" w:color="auto"/>
        <w:bottom w:val="none" w:sz="0" w:space="0" w:color="auto"/>
        <w:right w:val="none" w:sz="0" w:space="0" w:color="auto"/>
      </w:divBdr>
    </w:div>
    <w:div w:id="570432767">
      <w:bodyDiv w:val="1"/>
      <w:marLeft w:val="0"/>
      <w:marRight w:val="0"/>
      <w:marTop w:val="0"/>
      <w:marBottom w:val="0"/>
      <w:divBdr>
        <w:top w:val="none" w:sz="0" w:space="0" w:color="auto"/>
        <w:left w:val="none" w:sz="0" w:space="0" w:color="auto"/>
        <w:bottom w:val="none" w:sz="0" w:space="0" w:color="auto"/>
        <w:right w:val="none" w:sz="0" w:space="0" w:color="auto"/>
      </w:divBdr>
    </w:div>
    <w:div w:id="584651058">
      <w:bodyDiv w:val="1"/>
      <w:marLeft w:val="0"/>
      <w:marRight w:val="0"/>
      <w:marTop w:val="0"/>
      <w:marBottom w:val="0"/>
      <w:divBdr>
        <w:top w:val="none" w:sz="0" w:space="0" w:color="auto"/>
        <w:left w:val="none" w:sz="0" w:space="0" w:color="auto"/>
        <w:bottom w:val="none" w:sz="0" w:space="0" w:color="auto"/>
        <w:right w:val="none" w:sz="0" w:space="0" w:color="auto"/>
      </w:divBdr>
    </w:div>
    <w:div w:id="636031859">
      <w:bodyDiv w:val="1"/>
      <w:marLeft w:val="0"/>
      <w:marRight w:val="0"/>
      <w:marTop w:val="0"/>
      <w:marBottom w:val="0"/>
      <w:divBdr>
        <w:top w:val="none" w:sz="0" w:space="0" w:color="auto"/>
        <w:left w:val="none" w:sz="0" w:space="0" w:color="auto"/>
        <w:bottom w:val="none" w:sz="0" w:space="0" w:color="auto"/>
        <w:right w:val="none" w:sz="0" w:space="0" w:color="auto"/>
      </w:divBdr>
    </w:div>
    <w:div w:id="698355145">
      <w:bodyDiv w:val="1"/>
      <w:marLeft w:val="0"/>
      <w:marRight w:val="0"/>
      <w:marTop w:val="0"/>
      <w:marBottom w:val="0"/>
      <w:divBdr>
        <w:top w:val="none" w:sz="0" w:space="0" w:color="auto"/>
        <w:left w:val="none" w:sz="0" w:space="0" w:color="auto"/>
        <w:bottom w:val="none" w:sz="0" w:space="0" w:color="auto"/>
        <w:right w:val="none" w:sz="0" w:space="0" w:color="auto"/>
      </w:divBdr>
    </w:div>
    <w:div w:id="816073588">
      <w:bodyDiv w:val="1"/>
      <w:marLeft w:val="0"/>
      <w:marRight w:val="0"/>
      <w:marTop w:val="0"/>
      <w:marBottom w:val="0"/>
      <w:divBdr>
        <w:top w:val="none" w:sz="0" w:space="0" w:color="auto"/>
        <w:left w:val="none" w:sz="0" w:space="0" w:color="auto"/>
        <w:bottom w:val="none" w:sz="0" w:space="0" w:color="auto"/>
        <w:right w:val="none" w:sz="0" w:space="0" w:color="auto"/>
      </w:divBdr>
    </w:div>
    <w:div w:id="845823998">
      <w:bodyDiv w:val="1"/>
      <w:marLeft w:val="0"/>
      <w:marRight w:val="0"/>
      <w:marTop w:val="0"/>
      <w:marBottom w:val="0"/>
      <w:divBdr>
        <w:top w:val="none" w:sz="0" w:space="0" w:color="auto"/>
        <w:left w:val="none" w:sz="0" w:space="0" w:color="auto"/>
        <w:bottom w:val="none" w:sz="0" w:space="0" w:color="auto"/>
        <w:right w:val="none" w:sz="0" w:space="0" w:color="auto"/>
      </w:divBdr>
    </w:div>
    <w:div w:id="932124107">
      <w:bodyDiv w:val="1"/>
      <w:marLeft w:val="0"/>
      <w:marRight w:val="0"/>
      <w:marTop w:val="0"/>
      <w:marBottom w:val="0"/>
      <w:divBdr>
        <w:top w:val="none" w:sz="0" w:space="0" w:color="auto"/>
        <w:left w:val="none" w:sz="0" w:space="0" w:color="auto"/>
        <w:bottom w:val="none" w:sz="0" w:space="0" w:color="auto"/>
        <w:right w:val="none" w:sz="0" w:space="0" w:color="auto"/>
      </w:divBdr>
    </w:div>
    <w:div w:id="952900789">
      <w:bodyDiv w:val="1"/>
      <w:marLeft w:val="0"/>
      <w:marRight w:val="0"/>
      <w:marTop w:val="0"/>
      <w:marBottom w:val="0"/>
      <w:divBdr>
        <w:top w:val="none" w:sz="0" w:space="0" w:color="auto"/>
        <w:left w:val="none" w:sz="0" w:space="0" w:color="auto"/>
        <w:bottom w:val="none" w:sz="0" w:space="0" w:color="auto"/>
        <w:right w:val="none" w:sz="0" w:space="0" w:color="auto"/>
      </w:divBdr>
    </w:div>
    <w:div w:id="1084301938">
      <w:bodyDiv w:val="1"/>
      <w:marLeft w:val="0"/>
      <w:marRight w:val="0"/>
      <w:marTop w:val="0"/>
      <w:marBottom w:val="0"/>
      <w:divBdr>
        <w:top w:val="none" w:sz="0" w:space="0" w:color="auto"/>
        <w:left w:val="none" w:sz="0" w:space="0" w:color="auto"/>
        <w:bottom w:val="none" w:sz="0" w:space="0" w:color="auto"/>
        <w:right w:val="none" w:sz="0" w:space="0" w:color="auto"/>
      </w:divBdr>
    </w:div>
    <w:div w:id="1116027794">
      <w:bodyDiv w:val="1"/>
      <w:marLeft w:val="0"/>
      <w:marRight w:val="0"/>
      <w:marTop w:val="0"/>
      <w:marBottom w:val="0"/>
      <w:divBdr>
        <w:top w:val="none" w:sz="0" w:space="0" w:color="auto"/>
        <w:left w:val="none" w:sz="0" w:space="0" w:color="auto"/>
        <w:bottom w:val="none" w:sz="0" w:space="0" w:color="auto"/>
        <w:right w:val="none" w:sz="0" w:space="0" w:color="auto"/>
      </w:divBdr>
    </w:div>
    <w:div w:id="1144394925">
      <w:bodyDiv w:val="1"/>
      <w:marLeft w:val="0"/>
      <w:marRight w:val="0"/>
      <w:marTop w:val="0"/>
      <w:marBottom w:val="0"/>
      <w:divBdr>
        <w:top w:val="none" w:sz="0" w:space="0" w:color="auto"/>
        <w:left w:val="none" w:sz="0" w:space="0" w:color="auto"/>
        <w:bottom w:val="none" w:sz="0" w:space="0" w:color="auto"/>
        <w:right w:val="none" w:sz="0" w:space="0" w:color="auto"/>
      </w:divBdr>
      <w:divsChild>
        <w:div w:id="1039285969">
          <w:marLeft w:val="0"/>
          <w:marRight w:val="0"/>
          <w:marTop w:val="0"/>
          <w:marBottom w:val="0"/>
          <w:divBdr>
            <w:top w:val="none" w:sz="0" w:space="0" w:color="auto"/>
            <w:left w:val="none" w:sz="0" w:space="0" w:color="auto"/>
            <w:bottom w:val="none" w:sz="0" w:space="0" w:color="auto"/>
            <w:right w:val="none" w:sz="0" w:space="0" w:color="auto"/>
          </w:divBdr>
          <w:divsChild>
            <w:div w:id="79720081">
              <w:marLeft w:val="0"/>
              <w:marRight w:val="0"/>
              <w:marTop w:val="180"/>
              <w:marBottom w:val="0"/>
              <w:divBdr>
                <w:top w:val="none" w:sz="0" w:space="0" w:color="auto"/>
                <w:left w:val="none" w:sz="0" w:space="0" w:color="auto"/>
                <w:bottom w:val="none" w:sz="0" w:space="0" w:color="auto"/>
                <w:right w:val="none" w:sz="0" w:space="0" w:color="auto"/>
              </w:divBdr>
            </w:div>
            <w:div w:id="2083789161">
              <w:marLeft w:val="0"/>
              <w:marRight w:val="0"/>
              <w:marTop w:val="0"/>
              <w:marBottom w:val="180"/>
              <w:divBdr>
                <w:top w:val="none" w:sz="0" w:space="0" w:color="auto"/>
                <w:left w:val="none" w:sz="0" w:space="0" w:color="auto"/>
                <w:bottom w:val="none" w:sz="0" w:space="0" w:color="auto"/>
                <w:right w:val="none" w:sz="0" w:space="0" w:color="auto"/>
              </w:divBdr>
            </w:div>
            <w:div w:id="624311217">
              <w:marLeft w:val="0"/>
              <w:marRight w:val="0"/>
              <w:marTop w:val="0"/>
              <w:marBottom w:val="0"/>
              <w:divBdr>
                <w:top w:val="none" w:sz="0" w:space="0" w:color="auto"/>
                <w:left w:val="none" w:sz="0" w:space="0" w:color="auto"/>
                <w:bottom w:val="none" w:sz="0" w:space="0" w:color="auto"/>
                <w:right w:val="none" w:sz="0" w:space="0" w:color="auto"/>
              </w:divBdr>
              <w:divsChild>
                <w:div w:id="1839809295">
                  <w:marLeft w:val="0"/>
                  <w:marRight w:val="0"/>
                  <w:marTop w:val="0"/>
                  <w:marBottom w:val="0"/>
                  <w:divBdr>
                    <w:top w:val="none" w:sz="0" w:space="0" w:color="auto"/>
                    <w:left w:val="none" w:sz="0" w:space="0" w:color="auto"/>
                    <w:bottom w:val="none" w:sz="0" w:space="0" w:color="auto"/>
                    <w:right w:val="none" w:sz="0" w:space="0" w:color="auto"/>
                  </w:divBdr>
                  <w:divsChild>
                    <w:div w:id="168266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401988">
          <w:marLeft w:val="0"/>
          <w:marRight w:val="0"/>
          <w:marTop w:val="0"/>
          <w:marBottom w:val="0"/>
          <w:divBdr>
            <w:top w:val="none" w:sz="0" w:space="0" w:color="auto"/>
            <w:left w:val="none" w:sz="0" w:space="0" w:color="auto"/>
            <w:bottom w:val="none" w:sz="0" w:space="0" w:color="auto"/>
            <w:right w:val="none" w:sz="0" w:space="0" w:color="auto"/>
          </w:divBdr>
        </w:div>
      </w:divsChild>
    </w:div>
    <w:div w:id="1158838632">
      <w:bodyDiv w:val="1"/>
      <w:marLeft w:val="0"/>
      <w:marRight w:val="0"/>
      <w:marTop w:val="0"/>
      <w:marBottom w:val="0"/>
      <w:divBdr>
        <w:top w:val="none" w:sz="0" w:space="0" w:color="auto"/>
        <w:left w:val="none" w:sz="0" w:space="0" w:color="auto"/>
        <w:bottom w:val="none" w:sz="0" w:space="0" w:color="auto"/>
        <w:right w:val="none" w:sz="0" w:space="0" w:color="auto"/>
      </w:divBdr>
    </w:div>
    <w:div w:id="1255745993">
      <w:bodyDiv w:val="1"/>
      <w:marLeft w:val="0"/>
      <w:marRight w:val="0"/>
      <w:marTop w:val="0"/>
      <w:marBottom w:val="0"/>
      <w:divBdr>
        <w:top w:val="none" w:sz="0" w:space="0" w:color="auto"/>
        <w:left w:val="none" w:sz="0" w:space="0" w:color="auto"/>
        <w:bottom w:val="none" w:sz="0" w:space="0" w:color="auto"/>
        <w:right w:val="none" w:sz="0" w:space="0" w:color="auto"/>
      </w:divBdr>
    </w:div>
    <w:div w:id="1276710862">
      <w:bodyDiv w:val="1"/>
      <w:marLeft w:val="0"/>
      <w:marRight w:val="0"/>
      <w:marTop w:val="0"/>
      <w:marBottom w:val="0"/>
      <w:divBdr>
        <w:top w:val="none" w:sz="0" w:space="0" w:color="auto"/>
        <w:left w:val="none" w:sz="0" w:space="0" w:color="auto"/>
        <w:bottom w:val="none" w:sz="0" w:space="0" w:color="auto"/>
        <w:right w:val="none" w:sz="0" w:space="0" w:color="auto"/>
      </w:divBdr>
    </w:div>
    <w:div w:id="1338265647">
      <w:bodyDiv w:val="1"/>
      <w:marLeft w:val="0"/>
      <w:marRight w:val="0"/>
      <w:marTop w:val="0"/>
      <w:marBottom w:val="0"/>
      <w:divBdr>
        <w:top w:val="none" w:sz="0" w:space="0" w:color="auto"/>
        <w:left w:val="none" w:sz="0" w:space="0" w:color="auto"/>
        <w:bottom w:val="none" w:sz="0" w:space="0" w:color="auto"/>
        <w:right w:val="none" w:sz="0" w:space="0" w:color="auto"/>
      </w:divBdr>
    </w:div>
    <w:div w:id="1389574208">
      <w:bodyDiv w:val="1"/>
      <w:marLeft w:val="0"/>
      <w:marRight w:val="0"/>
      <w:marTop w:val="0"/>
      <w:marBottom w:val="0"/>
      <w:divBdr>
        <w:top w:val="none" w:sz="0" w:space="0" w:color="auto"/>
        <w:left w:val="none" w:sz="0" w:space="0" w:color="auto"/>
        <w:bottom w:val="none" w:sz="0" w:space="0" w:color="auto"/>
        <w:right w:val="none" w:sz="0" w:space="0" w:color="auto"/>
      </w:divBdr>
    </w:div>
    <w:div w:id="1458063973">
      <w:bodyDiv w:val="1"/>
      <w:marLeft w:val="0"/>
      <w:marRight w:val="0"/>
      <w:marTop w:val="0"/>
      <w:marBottom w:val="0"/>
      <w:divBdr>
        <w:top w:val="none" w:sz="0" w:space="0" w:color="auto"/>
        <w:left w:val="none" w:sz="0" w:space="0" w:color="auto"/>
        <w:bottom w:val="none" w:sz="0" w:space="0" w:color="auto"/>
        <w:right w:val="none" w:sz="0" w:space="0" w:color="auto"/>
      </w:divBdr>
    </w:div>
    <w:div w:id="1577669751">
      <w:bodyDiv w:val="1"/>
      <w:marLeft w:val="0"/>
      <w:marRight w:val="0"/>
      <w:marTop w:val="0"/>
      <w:marBottom w:val="0"/>
      <w:divBdr>
        <w:top w:val="none" w:sz="0" w:space="0" w:color="auto"/>
        <w:left w:val="none" w:sz="0" w:space="0" w:color="auto"/>
        <w:bottom w:val="none" w:sz="0" w:space="0" w:color="auto"/>
        <w:right w:val="none" w:sz="0" w:space="0" w:color="auto"/>
      </w:divBdr>
    </w:div>
    <w:div w:id="1595895994">
      <w:bodyDiv w:val="1"/>
      <w:marLeft w:val="0"/>
      <w:marRight w:val="0"/>
      <w:marTop w:val="0"/>
      <w:marBottom w:val="0"/>
      <w:divBdr>
        <w:top w:val="none" w:sz="0" w:space="0" w:color="auto"/>
        <w:left w:val="none" w:sz="0" w:space="0" w:color="auto"/>
        <w:bottom w:val="none" w:sz="0" w:space="0" w:color="auto"/>
        <w:right w:val="none" w:sz="0" w:space="0" w:color="auto"/>
      </w:divBdr>
    </w:div>
    <w:div w:id="1635795576">
      <w:bodyDiv w:val="1"/>
      <w:marLeft w:val="0"/>
      <w:marRight w:val="0"/>
      <w:marTop w:val="0"/>
      <w:marBottom w:val="0"/>
      <w:divBdr>
        <w:top w:val="none" w:sz="0" w:space="0" w:color="auto"/>
        <w:left w:val="none" w:sz="0" w:space="0" w:color="auto"/>
        <w:bottom w:val="none" w:sz="0" w:space="0" w:color="auto"/>
        <w:right w:val="none" w:sz="0" w:space="0" w:color="auto"/>
      </w:divBdr>
    </w:div>
    <w:div w:id="1689327423">
      <w:bodyDiv w:val="1"/>
      <w:marLeft w:val="0"/>
      <w:marRight w:val="0"/>
      <w:marTop w:val="0"/>
      <w:marBottom w:val="0"/>
      <w:divBdr>
        <w:top w:val="none" w:sz="0" w:space="0" w:color="auto"/>
        <w:left w:val="none" w:sz="0" w:space="0" w:color="auto"/>
        <w:bottom w:val="none" w:sz="0" w:space="0" w:color="auto"/>
        <w:right w:val="none" w:sz="0" w:space="0" w:color="auto"/>
      </w:divBdr>
    </w:div>
    <w:div w:id="1698115959">
      <w:bodyDiv w:val="1"/>
      <w:marLeft w:val="0"/>
      <w:marRight w:val="0"/>
      <w:marTop w:val="0"/>
      <w:marBottom w:val="0"/>
      <w:divBdr>
        <w:top w:val="none" w:sz="0" w:space="0" w:color="auto"/>
        <w:left w:val="none" w:sz="0" w:space="0" w:color="auto"/>
        <w:bottom w:val="none" w:sz="0" w:space="0" w:color="auto"/>
        <w:right w:val="none" w:sz="0" w:space="0" w:color="auto"/>
      </w:divBdr>
    </w:div>
    <w:div w:id="1712728714">
      <w:bodyDiv w:val="1"/>
      <w:marLeft w:val="0"/>
      <w:marRight w:val="0"/>
      <w:marTop w:val="0"/>
      <w:marBottom w:val="0"/>
      <w:divBdr>
        <w:top w:val="none" w:sz="0" w:space="0" w:color="auto"/>
        <w:left w:val="none" w:sz="0" w:space="0" w:color="auto"/>
        <w:bottom w:val="none" w:sz="0" w:space="0" w:color="auto"/>
        <w:right w:val="none" w:sz="0" w:space="0" w:color="auto"/>
      </w:divBdr>
    </w:div>
    <w:div w:id="1752702272">
      <w:bodyDiv w:val="1"/>
      <w:marLeft w:val="0"/>
      <w:marRight w:val="0"/>
      <w:marTop w:val="0"/>
      <w:marBottom w:val="0"/>
      <w:divBdr>
        <w:top w:val="none" w:sz="0" w:space="0" w:color="auto"/>
        <w:left w:val="none" w:sz="0" w:space="0" w:color="auto"/>
        <w:bottom w:val="none" w:sz="0" w:space="0" w:color="auto"/>
        <w:right w:val="none" w:sz="0" w:space="0" w:color="auto"/>
      </w:divBdr>
    </w:div>
    <w:div w:id="1803964053">
      <w:bodyDiv w:val="1"/>
      <w:marLeft w:val="0"/>
      <w:marRight w:val="0"/>
      <w:marTop w:val="0"/>
      <w:marBottom w:val="0"/>
      <w:divBdr>
        <w:top w:val="none" w:sz="0" w:space="0" w:color="auto"/>
        <w:left w:val="none" w:sz="0" w:space="0" w:color="auto"/>
        <w:bottom w:val="none" w:sz="0" w:space="0" w:color="auto"/>
        <w:right w:val="none" w:sz="0" w:space="0" w:color="auto"/>
      </w:divBdr>
    </w:div>
    <w:div w:id="1936018262">
      <w:bodyDiv w:val="1"/>
      <w:marLeft w:val="0"/>
      <w:marRight w:val="0"/>
      <w:marTop w:val="0"/>
      <w:marBottom w:val="0"/>
      <w:divBdr>
        <w:top w:val="none" w:sz="0" w:space="0" w:color="auto"/>
        <w:left w:val="none" w:sz="0" w:space="0" w:color="auto"/>
        <w:bottom w:val="none" w:sz="0" w:space="0" w:color="auto"/>
        <w:right w:val="none" w:sz="0" w:space="0" w:color="auto"/>
      </w:divBdr>
    </w:div>
    <w:div w:id="1947037580">
      <w:bodyDiv w:val="1"/>
      <w:marLeft w:val="0"/>
      <w:marRight w:val="0"/>
      <w:marTop w:val="0"/>
      <w:marBottom w:val="0"/>
      <w:divBdr>
        <w:top w:val="none" w:sz="0" w:space="0" w:color="auto"/>
        <w:left w:val="none" w:sz="0" w:space="0" w:color="auto"/>
        <w:bottom w:val="none" w:sz="0" w:space="0" w:color="auto"/>
        <w:right w:val="none" w:sz="0" w:space="0" w:color="auto"/>
      </w:divBdr>
    </w:div>
    <w:div w:id="1990598455">
      <w:bodyDiv w:val="1"/>
      <w:marLeft w:val="0"/>
      <w:marRight w:val="0"/>
      <w:marTop w:val="0"/>
      <w:marBottom w:val="0"/>
      <w:divBdr>
        <w:top w:val="none" w:sz="0" w:space="0" w:color="auto"/>
        <w:left w:val="none" w:sz="0" w:space="0" w:color="auto"/>
        <w:bottom w:val="none" w:sz="0" w:space="0" w:color="auto"/>
        <w:right w:val="none" w:sz="0" w:space="0" w:color="auto"/>
      </w:divBdr>
    </w:div>
    <w:div w:id="2092119578">
      <w:bodyDiv w:val="1"/>
      <w:marLeft w:val="0"/>
      <w:marRight w:val="0"/>
      <w:marTop w:val="0"/>
      <w:marBottom w:val="0"/>
      <w:divBdr>
        <w:top w:val="none" w:sz="0" w:space="0" w:color="auto"/>
        <w:left w:val="none" w:sz="0" w:space="0" w:color="auto"/>
        <w:bottom w:val="none" w:sz="0" w:space="0" w:color="auto"/>
        <w:right w:val="none" w:sz="0" w:space="0" w:color="auto"/>
      </w:divBdr>
    </w:div>
    <w:div w:id="2114010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hyperlink" Target="file:////Users/Dawn/Desktop/Contraception%20Clinical%20Guidelines%20-%2026March2019.docx" TargetMode="External"/><Relationship Id="rId42" Type="http://schemas.openxmlformats.org/officeDocument/2006/relationships/image" Target="media/image9.png"/><Relationship Id="rId47" Type="http://schemas.openxmlformats.org/officeDocument/2006/relationships/footer" Target="footer7.xml"/><Relationship Id="rId63" Type="http://schemas.openxmlformats.org/officeDocument/2006/relationships/image" Target="media/image20.tiff"/><Relationship Id="rId68" Type="http://schemas.openxmlformats.org/officeDocument/2006/relationships/image" Target="media/image25.tiff"/><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30.png"/><Relationship Id="rId11" Type="http://schemas.openxmlformats.org/officeDocument/2006/relationships/footer" Target="footer1.xml"/><Relationship Id="rId24" Type="http://schemas.openxmlformats.org/officeDocument/2006/relationships/hyperlink" Target="file:////Users/Dawn/Desktop/Contraception%20Clinical%20Guidelines%20-%2026March2019.docx" TargetMode="External"/><Relationship Id="rId32" Type="http://schemas.openxmlformats.org/officeDocument/2006/relationships/image" Target="media/image5.emf"/><Relationship Id="rId37" Type="http://schemas.openxmlformats.org/officeDocument/2006/relationships/image" Target="media/image7.png"/><Relationship Id="rId40" Type="http://schemas.openxmlformats.org/officeDocument/2006/relationships/image" Target="media/image80.emf"/><Relationship Id="rId45" Type="http://schemas.openxmlformats.org/officeDocument/2006/relationships/header" Target="header6.xml"/><Relationship Id="rId53" Type="http://schemas.openxmlformats.org/officeDocument/2006/relationships/hyperlink" Target="mailto:Mukesh.dheda@gmail.com" TargetMode="External"/><Relationship Id="rId58" Type="http://schemas.openxmlformats.org/officeDocument/2006/relationships/header" Target="header11.xml"/><Relationship Id="rId66" Type="http://schemas.openxmlformats.org/officeDocument/2006/relationships/image" Target="media/image23.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8.tiff"/><Relationship Id="rId19" Type="http://schemas.openxmlformats.org/officeDocument/2006/relationships/hyperlink" Target="file:////Users/Dawn/Desktop/Contraception%20Clinical%20Guidelines%20-%2026March2019.docx" TargetMode="External"/><Relationship Id="rId14" Type="http://schemas.openxmlformats.org/officeDocument/2006/relationships/image" Target="media/image2.jpeg"/><Relationship Id="rId22" Type="http://schemas.openxmlformats.org/officeDocument/2006/relationships/hyperlink" Target="file:////Users/Dawn/Desktop/Contraception%20Clinical%20Guidelines%20-%2026March2019.docx" TargetMode="External"/><Relationship Id="rId27" Type="http://schemas.openxmlformats.org/officeDocument/2006/relationships/footer" Target="footer5.xml"/><Relationship Id="rId30" Type="http://schemas.openxmlformats.org/officeDocument/2006/relationships/hyperlink" Target="https://www.who.int/reproductivehealth/publications/family_planning/SPR-3/en/" TargetMode="External"/><Relationship Id="rId35" Type="http://schemas.microsoft.com/office/2016/09/relationships/commentsIds" Target="commentsIds.xml"/><Relationship Id="rId43" Type="http://schemas.openxmlformats.org/officeDocument/2006/relationships/image" Target="media/image10.png"/><Relationship Id="rId48" Type="http://schemas.openxmlformats.org/officeDocument/2006/relationships/image" Target="media/image11.tiff"/><Relationship Id="rId56" Type="http://schemas.openxmlformats.org/officeDocument/2006/relationships/header" Target="header10.xml"/><Relationship Id="rId64" Type="http://schemas.openxmlformats.org/officeDocument/2006/relationships/image" Target="media/image21.tiff"/><Relationship Id="rId69" Type="http://schemas.openxmlformats.org/officeDocument/2006/relationships/image" Target="media/image26.tiff"/><Relationship Id="rId8" Type="http://schemas.openxmlformats.org/officeDocument/2006/relationships/image" Target="media/image1.jpeg"/><Relationship Id="rId51" Type="http://schemas.openxmlformats.org/officeDocument/2006/relationships/image" Target="media/image13.tiff"/><Relationship Id="rId72" Type="http://schemas.openxmlformats.org/officeDocument/2006/relationships/hyperlink" Target="https://www.ghsupplychain.org/sites/default/files/2017-10/HIV-AIDS%20TLD%20FAQ.pdf" TargetMode="Externa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hyperlink" Target="file:////Users/Dawn/Desktop/Contraception%20Clinical%20Guidelines%20-%2026March2019.docx" TargetMode="External"/><Relationship Id="rId33" Type="http://schemas.openxmlformats.org/officeDocument/2006/relationships/comments" Target="comments.xml"/><Relationship Id="rId38" Type="http://schemas.openxmlformats.org/officeDocument/2006/relationships/footer" Target="footer6.xml"/><Relationship Id="rId46" Type="http://schemas.openxmlformats.org/officeDocument/2006/relationships/header" Target="header7.xml"/><Relationship Id="rId59" Type="http://schemas.openxmlformats.org/officeDocument/2006/relationships/image" Target="media/image16.tiff"/><Relationship Id="rId67" Type="http://schemas.openxmlformats.org/officeDocument/2006/relationships/image" Target="media/image24.tiff"/><Relationship Id="rId20" Type="http://schemas.openxmlformats.org/officeDocument/2006/relationships/hyperlink" Target="file:////Users/Dawn/Desktop/Contraception%20Clinical%20Guidelines%20-%2026March2019.docx" TargetMode="External"/><Relationship Id="rId41" Type="http://schemas.openxmlformats.org/officeDocument/2006/relationships/hyperlink" Target="https://www.mayoclinic.org/diseases-conditions/pcos/symptoms-causes/syc-20353439" TargetMode="External"/><Relationship Id="rId54" Type="http://schemas.openxmlformats.org/officeDocument/2006/relationships/header" Target="header8.xml"/><Relationship Id="rId62" Type="http://schemas.openxmlformats.org/officeDocument/2006/relationships/image" Target="media/image19.tiff"/><Relationship Id="rId70" Type="http://schemas.openxmlformats.org/officeDocument/2006/relationships/image" Target="media/image27.tiff"/><Relationship Id="rId75"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file:////Users/Dawn/Desktop/Contraception%20Clinical%20Guidelines%20-%2026March2019.docx" TargetMode="External"/><Relationship Id="rId28" Type="http://schemas.openxmlformats.org/officeDocument/2006/relationships/image" Target="media/image3.png"/><Relationship Id="rId36" Type="http://schemas.openxmlformats.org/officeDocument/2006/relationships/image" Target="media/image6.png"/><Relationship Id="rId49" Type="http://schemas.openxmlformats.org/officeDocument/2006/relationships/image" Target="media/image110.tiff"/><Relationship Id="rId57" Type="http://schemas.openxmlformats.org/officeDocument/2006/relationships/image" Target="media/image15.tiff"/><Relationship Id="rId10" Type="http://schemas.openxmlformats.org/officeDocument/2006/relationships/header" Target="header1.xml"/><Relationship Id="rId31" Type="http://schemas.openxmlformats.org/officeDocument/2006/relationships/image" Target="media/image4.emf"/><Relationship Id="rId44" Type="http://schemas.openxmlformats.org/officeDocument/2006/relationships/header" Target="header5.xml"/><Relationship Id="rId52" Type="http://schemas.openxmlformats.org/officeDocument/2006/relationships/image" Target="media/image14.tiff"/><Relationship Id="rId60" Type="http://schemas.openxmlformats.org/officeDocument/2006/relationships/image" Target="media/image17.tiff"/><Relationship Id="rId65" Type="http://schemas.openxmlformats.org/officeDocument/2006/relationships/image" Target="media/image22.tiff"/><Relationship Id="rId73" Type="http://schemas.openxmlformats.org/officeDocument/2006/relationships/header" Target="header12.xml"/><Relationship Id="rId4" Type="http://schemas.openxmlformats.org/officeDocument/2006/relationships/settings" Target="settings.xml"/><Relationship Id="rId9" Type="http://schemas.openxmlformats.org/officeDocument/2006/relationships/image" Target="file:///C:\Documents%20and%20Settings\x\Local%20Settings\Temp\GWViewer\new%20logo%20eg.%201.jpg" TargetMode="External"/><Relationship Id="rId13" Type="http://schemas.openxmlformats.org/officeDocument/2006/relationships/hyperlink" Target="http://www.health.gov.za" TargetMode="External"/><Relationship Id="rId18" Type="http://schemas.openxmlformats.org/officeDocument/2006/relationships/header" Target="header4.xml"/><Relationship Id="rId39" Type="http://schemas.openxmlformats.org/officeDocument/2006/relationships/image" Target="media/image8.emf"/><Relationship Id="rId34" Type="http://schemas.microsoft.com/office/2011/relationships/commentsExtended" Target="commentsExtended.xml"/><Relationship Id="rId50" Type="http://schemas.openxmlformats.org/officeDocument/2006/relationships/image" Target="media/image12.tiff"/><Relationship Id="rId55" Type="http://schemas.openxmlformats.org/officeDocument/2006/relationships/header" Target="header9.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tiff"/></Relationships>
</file>

<file path=word/_rels/footnotes.xml.rels><?xml version="1.0" encoding="UTF-8" standalone="yes"?>
<Relationships xmlns="http://schemas.openxmlformats.org/package/2006/relationships"><Relationship Id="rId2" Type="http://schemas.openxmlformats.org/officeDocument/2006/relationships/hyperlink" Target="mailto:global@knowledge-gateway.org" TargetMode="External"/><Relationship Id="rId1" Type="http://schemas.openxmlformats.org/officeDocument/2006/relationships/hyperlink" Target="http://echo-consortiu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816752-5970-456A-8E5C-38C2419DE7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34119</Words>
  <Characters>194483</Characters>
  <Application>Microsoft Office Word</Application>
  <DocSecurity>0</DocSecurity>
  <Lines>1620</Lines>
  <Paragraphs>456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228146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Greensides</dc:creator>
  <cp:keywords/>
  <dc:description/>
  <cp:lastModifiedBy>Lutfiyya Khan</cp:lastModifiedBy>
  <cp:revision>2</cp:revision>
  <cp:lastPrinted>2019-10-25T06:21:00Z</cp:lastPrinted>
  <dcterms:created xsi:type="dcterms:W3CDTF">2019-10-25T07:28:00Z</dcterms:created>
  <dcterms:modified xsi:type="dcterms:W3CDTF">2019-10-25T07:28:00Z</dcterms:modified>
</cp:coreProperties>
</file>